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82F" w:rsidRPr="00A47645" w:rsidRDefault="00786748" w:rsidP="002D082F">
      <w:pPr>
        <w:spacing w:after="0" w:line="240" w:lineRule="auto"/>
        <w:ind w:right="-12"/>
        <w:jc w:val="center"/>
        <w:rPr>
          <w:rFonts w:ascii="Times New Roman" w:eastAsia="Times New Roman" w:hAnsi="Times New Roman" w:cs="Times New Roman"/>
          <w:lang w:eastAsia="ru-RU"/>
        </w:rPr>
      </w:pPr>
      <w:r w:rsidRPr="00A47645">
        <w:rPr>
          <w:rFonts w:ascii="Times New Roman" w:eastAsia="Times New Roman" w:hAnsi="Times New Roman" w:cs="Times New Roman"/>
          <w:noProof/>
          <w:lang w:eastAsia="ru-RU"/>
        </w:rPr>
        <mc:AlternateContent>
          <mc:Choice Requires="wps">
            <w:drawing>
              <wp:anchor distT="0" distB="0" distL="114300" distR="114300" simplePos="0" relativeHeight="251648000" behindDoc="0" locked="0" layoutInCell="1" allowOverlap="1" wp14:anchorId="70D8345A" wp14:editId="315D5463">
                <wp:simplePos x="0" y="0"/>
                <wp:positionH relativeFrom="column">
                  <wp:posOffset>97155</wp:posOffset>
                </wp:positionH>
                <wp:positionV relativeFrom="page">
                  <wp:posOffset>933450</wp:posOffset>
                </wp:positionV>
                <wp:extent cx="6362700" cy="876300"/>
                <wp:effectExtent l="0" t="0" r="0" b="0"/>
                <wp:wrapSquare wrapText="bothSides"/>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62700" cy="876300"/>
                        </a:xfrm>
                        <a:prstGeom prst="rect">
                          <a:avLst/>
                        </a:prstGeom>
                      </wps:spPr>
                      <wps:txbx>
                        <w:txbxContent>
                          <w:p w:rsidR="00046787" w:rsidRPr="00E41723" w:rsidRDefault="00046787"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МУНИЦИПАЛЬНЫЙ ВЕСТНИК</w:t>
                            </w:r>
                          </w:p>
                          <w:p w:rsidR="00046787" w:rsidRPr="00E41723" w:rsidRDefault="00046787"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РЫБКИНСКОГО СЕЛЬСОВЕТА</w:t>
                            </w:r>
                          </w:p>
                          <w:p w:rsidR="00046787" w:rsidRDefault="00046787" w:rsidP="00786748">
                            <w:pPr>
                              <w:pStyle w:val="ab"/>
                              <w:spacing w:after="0"/>
                              <w:jc w:val="center"/>
                              <w:rPr>
                                <w:rFonts w:ascii="Arial" w:hAnsi="Arial" w:cs="Arial"/>
                                <w:b/>
                                <w:iCs/>
                                <w:outline/>
                                <w:color w:val="000000"/>
                                <w:sz w:val="48"/>
                                <w:szCs w:val="4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rsidR="00046787" w:rsidRPr="00CA0A5C" w:rsidRDefault="00046787" w:rsidP="00786748">
                            <w:pPr>
                              <w:pStyle w:val="ab"/>
                              <w:spacing w:after="0"/>
                              <w:jc w:val="center"/>
                              <w:rPr>
                                <w:b/>
                              </w:rPr>
                            </w:pPr>
                          </w:p>
                          <w:p w:rsidR="00046787" w:rsidRPr="00CA0A5C" w:rsidRDefault="00046787" w:rsidP="002D082F">
                            <w:pPr>
                              <w:rPr>
                                <w:b/>
                              </w:rPr>
                            </w:pPr>
                          </w:p>
                        </w:txbxContent>
                      </wps:txbx>
                      <wps:bodyPr wrap="square" numCol="1" fromWordArt="1">
                        <a:prstTxWarp prst="textPlain">
                          <a:avLst>
                            <a:gd name="adj" fmla="val 49850"/>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ordArt 1" o:spid="_x0000_s1026" type="#_x0000_t202" style="position:absolute;left:0;text-align:left;margin-left:7.65pt;margin-top:73.5pt;width:501pt;height: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" filled="f" stroked="f">
                <o:lock v:ext="edit" text="t" shapetype="t"/>
                <v:textbox>
                  <w:txbxContent>
                    <w:p w:rsidR="00046787" w:rsidRPr="00E41723" w:rsidRDefault="00046787"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МУНИЦИПАЛЬНЫЙ ВЕСТНИК</w:t>
                      </w:r>
                    </w:p>
                    <w:p w:rsidR="00046787" w:rsidRPr="00E41723" w:rsidRDefault="00046787"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РЫБКИНСКОГО СЕЛЬСОВЕТА</w:t>
                      </w:r>
                    </w:p>
                    <w:p w:rsidR="00046787" w:rsidRDefault="00046787" w:rsidP="00786748">
                      <w:pPr>
                        <w:pStyle w:val="ab"/>
                        <w:spacing w:after="0"/>
                        <w:jc w:val="center"/>
                        <w:rPr>
                          <w:rFonts w:ascii="Arial" w:hAnsi="Arial" w:cs="Arial"/>
                          <w:b/>
                          <w:iCs/>
                          <w:outline/>
                          <w:color w:val="000000"/>
                          <w:sz w:val="48"/>
                          <w:szCs w:val="4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rsidR="00046787" w:rsidRPr="00CA0A5C" w:rsidRDefault="00046787" w:rsidP="00786748">
                      <w:pPr>
                        <w:pStyle w:val="ab"/>
                        <w:spacing w:after="0"/>
                        <w:jc w:val="center"/>
                        <w:rPr>
                          <w:b/>
                        </w:rPr>
                      </w:pPr>
                    </w:p>
                    <w:p w:rsidR="00046787" w:rsidRPr="00CA0A5C" w:rsidRDefault="00046787" w:rsidP="002D082F">
                      <w:pPr>
                        <w:rPr>
                          <w:b/>
                        </w:rPr>
                      </w:pPr>
                    </w:p>
                  </w:txbxContent>
                </v:textbox>
                <w10:wrap type="square" anchory="page"/>
              </v:shape>
            </w:pict>
          </mc:Fallback>
        </mc:AlternateContent>
      </w:r>
      <w:r w:rsidR="002D082F" w:rsidRPr="00A47645">
        <w:rPr>
          <w:rFonts w:ascii="Times New Roman" w:eastAsia="Times New Roman" w:hAnsi="Times New Roman" w:cs="Times New Roman"/>
          <w:lang w:eastAsia="ru-RU"/>
        </w:rPr>
        <w:t>________________________________________________________________________________</w:t>
      </w:r>
    </w:p>
    <w:p w:rsidR="00786748" w:rsidRDefault="00786748" w:rsidP="002D082F">
      <w:pPr>
        <w:spacing w:after="0" w:line="240" w:lineRule="auto"/>
        <w:jc w:val="center"/>
        <w:outlineLvl w:val="0"/>
        <w:rPr>
          <w:rFonts w:ascii="Times New Roman" w:eastAsia="Times New Roman" w:hAnsi="Times New Roman" w:cs="Times New Roman"/>
          <w:b/>
          <w:lang w:eastAsia="ru-RU"/>
        </w:rPr>
      </w:pPr>
    </w:p>
    <w:p w:rsidR="008768E5" w:rsidRDefault="002D082F" w:rsidP="002D082F">
      <w:pPr>
        <w:spacing w:after="0" w:line="240" w:lineRule="auto"/>
        <w:jc w:val="center"/>
        <w:outlineLvl w:val="0"/>
        <w:rPr>
          <w:rFonts w:ascii="Times New Roman" w:eastAsia="Times New Roman" w:hAnsi="Times New Roman" w:cs="Times New Roman"/>
          <w:b/>
          <w:lang w:eastAsia="ru-RU"/>
        </w:rPr>
      </w:pPr>
      <w:r w:rsidRPr="00A47645">
        <w:rPr>
          <w:rFonts w:ascii="Times New Roman" w:eastAsia="Times New Roman" w:hAnsi="Times New Roman" w:cs="Times New Roman"/>
          <w:b/>
          <w:lang w:eastAsia="ru-RU"/>
        </w:rPr>
        <w:t xml:space="preserve">ПЕРИОДИЧЕСКОЕ ПЕЧАТНОЕ </w:t>
      </w:r>
      <w:r w:rsidR="008768E5">
        <w:rPr>
          <w:rFonts w:ascii="Times New Roman" w:eastAsia="Times New Roman" w:hAnsi="Times New Roman" w:cs="Times New Roman"/>
          <w:b/>
          <w:lang w:eastAsia="ru-RU"/>
        </w:rPr>
        <w:t xml:space="preserve">ИЗДАНИЕ – ИНФОРМАЦИОННЫЙ БЮЛЛЕТЕНЬ </w:t>
      </w:r>
    </w:p>
    <w:p w:rsidR="000843CF" w:rsidRDefault="002D082F" w:rsidP="008768E5">
      <w:pPr>
        <w:spacing w:after="0" w:line="240" w:lineRule="auto"/>
        <w:jc w:val="center"/>
        <w:outlineLvl w:val="0"/>
        <w:rPr>
          <w:rFonts w:ascii="Times New Roman" w:eastAsia="Times New Roman" w:hAnsi="Times New Roman" w:cs="Times New Roman"/>
          <w:b/>
          <w:lang w:eastAsia="ru-RU"/>
        </w:rPr>
      </w:pPr>
      <w:r w:rsidRPr="00A47645">
        <w:rPr>
          <w:rFonts w:ascii="Times New Roman" w:eastAsia="Times New Roman" w:hAnsi="Times New Roman" w:cs="Times New Roman"/>
          <w:b/>
          <w:lang w:eastAsia="ru-RU"/>
        </w:rPr>
        <w:t xml:space="preserve">СОВЕТА ДЕПУТАТОВ И АДМИНИСТРАЦИИ </w:t>
      </w:r>
      <w:r w:rsidR="000843CF">
        <w:rPr>
          <w:rFonts w:ascii="Times New Roman" w:eastAsia="Times New Roman" w:hAnsi="Times New Roman" w:cs="Times New Roman"/>
          <w:b/>
          <w:lang w:eastAsia="ru-RU"/>
        </w:rPr>
        <w:t>МУНИЦИПАЛЬНОГО ОБРАЗОВАНИЯ</w:t>
      </w:r>
    </w:p>
    <w:p w:rsidR="000843CF" w:rsidRDefault="000843CF" w:rsidP="002D082F">
      <w:pPr>
        <w:spacing w:after="0" w:line="240" w:lineRule="auto"/>
        <w:jc w:val="center"/>
        <w:outlineLvl w:val="0"/>
        <w:rPr>
          <w:rFonts w:ascii="Times New Roman" w:eastAsia="Times New Roman" w:hAnsi="Times New Roman" w:cs="Times New Roman"/>
          <w:b/>
          <w:lang w:eastAsia="ru-RU"/>
        </w:rPr>
      </w:pPr>
      <w:r>
        <w:rPr>
          <w:rFonts w:ascii="Times New Roman" w:eastAsia="Times New Roman" w:hAnsi="Times New Roman" w:cs="Times New Roman"/>
          <w:b/>
          <w:lang w:eastAsia="ru-RU"/>
        </w:rPr>
        <w:t>РЫБКИНСКИЙ СЕЛЬСОВЕТ НОВОСЕРГИЕВСКОГО РАЙОНА ОРЕНБУРГСКОЙ ОБЛАСТИ</w:t>
      </w:r>
    </w:p>
    <w:p w:rsidR="000843CF" w:rsidRDefault="000843CF" w:rsidP="002D082F">
      <w:pPr>
        <w:spacing w:after="0" w:line="240" w:lineRule="auto"/>
        <w:jc w:val="center"/>
        <w:outlineLvl w:val="0"/>
        <w:rPr>
          <w:rFonts w:ascii="Times New Roman" w:eastAsia="Times New Roman" w:hAnsi="Times New Roman" w:cs="Times New Roman"/>
          <w:b/>
          <w:lang w:eastAsia="ru-RU"/>
        </w:rPr>
      </w:pPr>
    </w:p>
    <w:p w:rsidR="000843CF" w:rsidRPr="001B4A28" w:rsidRDefault="002D082F" w:rsidP="002D082F">
      <w:pPr>
        <w:spacing w:after="0" w:line="240" w:lineRule="auto"/>
        <w:jc w:val="both"/>
        <w:rPr>
          <w:rFonts w:ascii="Times New Roman" w:eastAsia="Times New Roman" w:hAnsi="Times New Roman" w:cs="Times New Roman"/>
          <w:b/>
          <w:i/>
          <w:lang w:eastAsia="ru-RU"/>
        </w:rPr>
      </w:pPr>
      <w:r w:rsidRPr="00A47645">
        <w:rPr>
          <w:rFonts w:ascii="Times New Roman" w:eastAsia="Times New Roman" w:hAnsi="Times New Roman" w:cs="Times New Roman"/>
          <w:b/>
          <w:i/>
          <w:lang w:eastAsia="ru-RU"/>
        </w:rPr>
        <w:t>А</w:t>
      </w:r>
      <w:r w:rsidR="000843CF">
        <w:rPr>
          <w:rFonts w:ascii="Times New Roman" w:eastAsia="Times New Roman" w:hAnsi="Times New Roman" w:cs="Times New Roman"/>
          <w:b/>
          <w:i/>
          <w:lang w:eastAsia="ru-RU"/>
        </w:rPr>
        <w:t>дрес издателя и редакции: 461236, Оренбургская  область</w:t>
      </w:r>
      <w:r w:rsidR="000843CF" w:rsidRPr="001B4A28">
        <w:rPr>
          <w:rFonts w:ascii="Times New Roman" w:eastAsia="Times New Roman" w:hAnsi="Times New Roman" w:cs="Times New Roman"/>
          <w:b/>
          <w:i/>
          <w:lang w:eastAsia="ru-RU"/>
        </w:rPr>
        <w:t xml:space="preserve">,                    </w:t>
      </w:r>
      <w:r w:rsidR="001B4A28">
        <w:rPr>
          <w:rFonts w:ascii="Times New Roman" w:eastAsia="Times New Roman" w:hAnsi="Times New Roman" w:cs="Times New Roman"/>
          <w:b/>
          <w:i/>
          <w:lang w:eastAsia="ru-RU"/>
        </w:rPr>
        <w:t xml:space="preserve">             </w:t>
      </w:r>
      <w:r w:rsidR="000843CF" w:rsidRPr="001B4A28">
        <w:rPr>
          <w:rFonts w:ascii="Times New Roman" w:eastAsia="Times New Roman" w:hAnsi="Times New Roman" w:cs="Times New Roman"/>
          <w:b/>
          <w:i/>
          <w:lang w:eastAsia="ru-RU"/>
        </w:rPr>
        <w:t xml:space="preserve">      </w:t>
      </w:r>
      <w:r w:rsidR="001B4A28" w:rsidRPr="001B4A28">
        <w:rPr>
          <w:rFonts w:ascii="Times New Roman" w:eastAsia="Times New Roman" w:hAnsi="Times New Roman" w:cs="Times New Roman"/>
          <w:b/>
          <w:i/>
          <w:lang w:eastAsia="ru-RU"/>
        </w:rPr>
        <w:t>Тираж 8</w:t>
      </w:r>
      <w:r w:rsidR="000843CF" w:rsidRPr="001B4A28">
        <w:rPr>
          <w:rFonts w:ascii="Times New Roman" w:eastAsia="Times New Roman" w:hAnsi="Times New Roman" w:cs="Times New Roman"/>
          <w:b/>
          <w:i/>
          <w:lang w:eastAsia="ru-RU"/>
        </w:rPr>
        <w:t xml:space="preserve"> экз. </w:t>
      </w:r>
    </w:p>
    <w:p w:rsidR="000843CF" w:rsidRDefault="000843CF" w:rsidP="002D082F">
      <w:pPr>
        <w:spacing w:after="0" w:line="240"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Новосергиевский район, с. Рыбкино, ул. Чапаева, 33</w:t>
      </w:r>
    </w:p>
    <w:p w:rsidR="00517651" w:rsidRDefault="002D082F" w:rsidP="002D082F">
      <w:pPr>
        <w:spacing w:after="0" w:line="240" w:lineRule="auto"/>
        <w:jc w:val="both"/>
        <w:rPr>
          <w:rFonts w:ascii="Times New Roman" w:eastAsia="Times New Roman" w:hAnsi="Times New Roman" w:cs="Times New Roman"/>
          <w:b/>
          <w:i/>
          <w:lang w:eastAsia="ru-RU"/>
        </w:rPr>
      </w:pPr>
      <w:r w:rsidRPr="00A47645">
        <w:rPr>
          <w:rFonts w:ascii="Times New Roman" w:eastAsia="Times New Roman" w:hAnsi="Times New Roman" w:cs="Times New Roman"/>
          <w:b/>
          <w:i/>
          <w:lang w:eastAsia="ru-RU"/>
        </w:rPr>
        <w:t xml:space="preserve">       </w:t>
      </w:r>
    </w:p>
    <w:p w:rsidR="000843CF" w:rsidRDefault="002D082F" w:rsidP="002D082F">
      <w:pPr>
        <w:spacing w:after="0" w:line="240" w:lineRule="auto"/>
        <w:jc w:val="both"/>
        <w:rPr>
          <w:rFonts w:ascii="Times New Roman" w:eastAsia="Times New Roman" w:hAnsi="Times New Roman" w:cs="Times New Roman"/>
          <w:b/>
          <w:i/>
          <w:lang w:eastAsia="ru-RU"/>
        </w:rPr>
      </w:pPr>
      <w:r w:rsidRPr="00A47645">
        <w:rPr>
          <w:rFonts w:ascii="Times New Roman" w:eastAsia="Times New Roman" w:hAnsi="Times New Roman" w:cs="Times New Roman"/>
          <w:b/>
          <w:i/>
          <w:lang w:eastAsia="ru-RU"/>
        </w:rPr>
        <w:t xml:space="preserve"> </w:t>
      </w:r>
      <w:r w:rsidR="00517651">
        <w:rPr>
          <w:rFonts w:ascii="Times New Roman" w:eastAsia="Times New Roman" w:hAnsi="Times New Roman" w:cs="Times New Roman"/>
          <w:b/>
          <w:i/>
          <w:lang w:eastAsia="ru-RU"/>
        </w:rPr>
        <w:t xml:space="preserve">Учредителями </w:t>
      </w:r>
      <w:r w:rsidR="00517651" w:rsidRPr="00517651">
        <w:rPr>
          <w:rFonts w:ascii="Times New Roman" w:eastAsia="Times New Roman" w:hAnsi="Times New Roman" w:cs="Times New Roman"/>
          <w:b/>
          <w:i/>
          <w:lang w:eastAsia="ru-RU"/>
        </w:rPr>
        <w:t>Вестника являются Совет депутатов муниципального образования Рыбкинский сельсовет Новосергиевского района Оренбургской области и администрация муниципального обр</w:t>
      </w:r>
      <w:r w:rsidR="00517651" w:rsidRPr="00517651">
        <w:rPr>
          <w:rFonts w:ascii="Times New Roman" w:eastAsia="Times New Roman" w:hAnsi="Times New Roman" w:cs="Times New Roman"/>
          <w:b/>
          <w:i/>
          <w:lang w:eastAsia="ru-RU"/>
        </w:rPr>
        <w:t>а</w:t>
      </w:r>
      <w:r w:rsidR="00517651" w:rsidRPr="00517651">
        <w:rPr>
          <w:rFonts w:ascii="Times New Roman" w:eastAsia="Times New Roman" w:hAnsi="Times New Roman" w:cs="Times New Roman"/>
          <w:b/>
          <w:i/>
          <w:lang w:eastAsia="ru-RU"/>
        </w:rPr>
        <w:t>зования Рыбкинский сельсовет Новосергиевского района Оренбургской области</w:t>
      </w:r>
      <w:r w:rsidRPr="00A47645">
        <w:rPr>
          <w:rFonts w:ascii="Times New Roman" w:eastAsia="Times New Roman" w:hAnsi="Times New Roman" w:cs="Times New Roman"/>
          <w:b/>
          <w:i/>
          <w:lang w:eastAsia="ru-RU"/>
        </w:rPr>
        <w:t xml:space="preserve">                 </w:t>
      </w:r>
      <w:r w:rsidR="000843CF">
        <w:rPr>
          <w:rFonts w:ascii="Times New Roman" w:eastAsia="Times New Roman" w:hAnsi="Times New Roman" w:cs="Times New Roman"/>
          <w:b/>
          <w:i/>
          <w:lang w:eastAsia="ru-RU"/>
        </w:rPr>
        <w:t xml:space="preserve">       </w:t>
      </w:r>
      <w:r w:rsidR="008C6E7B">
        <w:rPr>
          <w:rFonts w:ascii="Times New Roman" w:eastAsia="Times New Roman" w:hAnsi="Times New Roman" w:cs="Times New Roman"/>
          <w:b/>
          <w:i/>
          <w:lang w:eastAsia="ru-RU"/>
        </w:rPr>
        <w:t xml:space="preserve">  </w:t>
      </w:r>
      <w:r w:rsidRPr="00A47645">
        <w:rPr>
          <w:rFonts w:ascii="Times New Roman" w:eastAsia="Times New Roman" w:hAnsi="Times New Roman" w:cs="Times New Roman"/>
          <w:b/>
          <w:i/>
          <w:lang w:eastAsia="ru-RU"/>
        </w:rPr>
        <w:t xml:space="preserve">   </w:t>
      </w:r>
    </w:p>
    <w:p w:rsidR="00517651" w:rsidRDefault="00517651" w:rsidP="002D082F">
      <w:pPr>
        <w:spacing w:after="0" w:line="240" w:lineRule="auto"/>
        <w:jc w:val="both"/>
        <w:rPr>
          <w:rFonts w:ascii="Times New Roman" w:eastAsia="Times New Roman" w:hAnsi="Times New Roman" w:cs="Times New Roman"/>
          <w:b/>
          <w:i/>
          <w:lang w:eastAsia="ru-RU"/>
        </w:rPr>
      </w:pPr>
    </w:p>
    <w:p w:rsidR="002D082F" w:rsidRPr="000843CF" w:rsidRDefault="002D082F" w:rsidP="002D082F">
      <w:pPr>
        <w:spacing w:after="0" w:line="240" w:lineRule="auto"/>
        <w:jc w:val="both"/>
        <w:rPr>
          <w:rFonts w:ascii="Times New Roman" w:eastAsia="Times New Roman" w:hAnsi="Times New Roman" w:cs="Times New Roman"/>
          <w:b/>
          <w:color w:val="FF0000"/>
          <w:lang w:eastAsia="ru-RU"/>
        </w:rPr>
      </w:pPr>
      <w:r w:rsidRPr="00A47645">
        <w:rPr>
          <w:rFonts w:ascii="Times New Roman" w:eastAsia="Times New Roman" w:hAnsi="Times New Roman" w:cs="Times New Roman"/>
          <w:b/>
          <w:i/>
          <w:lang w:eastAsia="ru-RU"/>
        </w:rPr>
        <w:t xml:space="preserve">Распространяется </w:t>
      </w:r>
      <w:r w:rsidRPr="00D76C13">
        <w:rPr>
          <w:rFonts w:ascii="Times New Roman" w:eastAsia="Times New Roman" w:hAnsi="Times New Roman" w:cs="Times New Roman"/>
          <w:b/>
          <w:i/>
          <w:lang w:eastAsia="ru-RU"/>
        </w:rPr>
        <w:t>бесплатн</w:t>
      </w:r>
      <w:r w:rsidR="001F082D">
        <w:rPr>
          <w:rFonts w:ascii="Times New Roman" w:eastAsia="Times New Roman" w:hAnsi="Times New Roman" w:cs="Times New Roman"/>
          <w:b/>
          <w:i/>
          <w:lang w:eastAsia="ru-RU"/>
        </w:rPr>
        <w:t xml:space="preserve">о                           </w:t>
      </w:r>
      <w:r w:rsidRPr="00D76C13">
        <w:rPr>
          <w:rFonts w:ascii="Times New Roman" w:eastAsia="Times New Roman" w:hAnsi="Times New Roman" w:cs="Times New Roman"/>
          <w:b/>
          <w:i/>
          <w:lang w:eastAsia="ru-RU"/>
        </w:rPr>
        <w:t xml:space="preserve">                               </w:t>
      </w:r>
      <w:r w:rsidR="004266D9" w:rsidRPr="00D76C13">
        <w:rPr>
          <w:rFonts w:ascii="Times New Roman" w:eastAsia="Times New Roman" w:hAnsi="Times New Roman" w:cs="Times New Roman"/>
          <w:b/>
          <w:i/>
          <w:lang w:eastAsia="ru-RU"/>
        </w:rPr>
        <w:t xml:space="preserve">               </w:t>
      </w:r>
      <w:r w:rsidR="002F0953" w:rsidRPr="00D76C13">
        <w:rPr>
          <w:rFonts w:ascii="Times New Roman" w:eastAsia="Times New Roman" w:hAnsi="Times New Roman" w:cs="Times New Roman"/>
          <w:b/>
          <w:i/>
          <w:lang w:eastAsia="ru-RU"/>
        </w:rPr>
        <w:t xml:space="preserve"> </w:t>
      </w:r>
      <w:r w:rsidR="00B13B43" w:rsidRPr="00D76C13">
        <w:rPr>
          <w:rFonts w:ascii="Times New Roman" w:eastAsia="Times New Roman" w:hAnsi="Times New Roman" w:cs="Times New Roman"/>
          <w:b/>
          <w:i/>
          <w:lang w:eastAsia="ru-RU"/>
        </w:rPr>
        <w:t xml:space="preserve">   </w:t>
      </w:r>
      <w:r w:rsidR="006D280C" w:rsidRPr="00D76C13">
        <w:rPr>
          <w:rFonts w:ascii="Times New Roman" w:eastAsia="Times New Roman" w:hAnsi="Times New Roman" w:cs="Times New Roman"/>
          <w:b/>
          <w:i/>
          <w:lang w:eastAsia="ru-RU"/>
        </w:rPr>
        <w:t xml:space="preserve"> </w:t>
      </w:r>
      <w:r w:rsidR="002F0953" w:rsidRPr="00D76C13">
        <w:rPr>
          <w:rFonts w:ascii="Times New Roman" w:eastAsia="Times New Roman" w:hAnsi="Times New Roman" w:cs="Times New Roman"/>
          <w:b/>
          <w:i/>
          <w:lang w:eastAsia="ru-RU"/>
        </w:rPr>
        <w:t xml:space="preserve"> </w:t>
      </w:r>
      <w:r w:rsidR="00F4233E">
        <w:rPr>
          <w:rFonts w:ascii="Times New Roman" w:eastAsia="Times New Roman" w:hAnsi="Times New Roman" w:cs="Times New Roman"/>
          <w:b/>
          <w:i/>
          <w:lang w:eastAsia="ru-RU"/>
        </w:rPr>
        <w:t>ноябрь</w:t>
      </w:r>
      <w:r w:rsidR="006D280C" w:rsidRPr="00D76C13">
        <w:rPr>
          <w:rFonts w:ascii="Times New Roman" w:eastAsia="Times New Roman" w:hAnsi="Times New Roman" w:cs="Times New Roman"/>
          <w:b/>
          <w:i/>
          <w:lang w:eastAsia="ru-RU"/>
        </w:rPr>
        <w:t xml:space="preserve"> </w:t>
      </w:r>
      <w:r w:rsidR="00966E95" w:rsidRPr="00D76C13">
        <w:rPr>
          <w:rFonts w:ascii="Times New Roman" w:eastAsia="Times New Roman" w:hAnsi="Times New Roman" w:cs="Times New Roman"/>
          <w:b/>
          <w:i/>
          <w:lang w:eastAsia="ru-RU"/>
        </w:rPr>
        <w:t xml:space="preserve"> </w:t>
      </w:r>
      <w:r w:rsidR="003B0961" w:rsidRPr="00D76C13">
        <w:rPr>
          <w:rFonts w:ascii="Times New Roman" w:eastAsia="Times New Roman" w:hAnsi="Times New Roman" w:cs="Times New Roman"/>
          <w:b/>
          <w:lang w:eastAsia="ru-RU"/>
        </w:rPr>
        <w:t>20</w:t>
      </w:r>
      <w:r w:rsidR="000D117D">
        <w:rPr>
          <w:rFonts w:ascii="Times New Roman" w:eastAsia="Times New Roman" w:hAnsi="Times New Roman" w:cs="Times New Roman"/>
          <w:b/>
          <w:lang w:eastAsia="ru-RU"/>
        </w:rPr>
        <w:t>23</w:t>
      </w:r>
      <w:r w:rsidR="00CC37E2" w:rsidRPr="00D76C13">
        <w:rPr>
          <w:rFonts w:ascii="Times New Roman" w:eastAsia="Times New Roman" w:hAnsi="Times New Roman" w:cs="Times New Roman"/>
          <w:b/>
          <w:lang w:eastAsia="ru-RU"/>
        </w:rPr>
        <w:t xml:space="preserve"> </w:t>
      </w:r>
      <w:r w:rsidRPr="00D76C13">
        <w:rPr>
          <w:rFonts w:ascii="Times New Roman" w:eastAsia="Times New Roman" w:hAnsi="Times New Roman" w:cs="Times New Roman"/>
          <w:b/>
          <w:lang w:eastAsia="ru-RU"/>
        </w:rPr>
        <w:t xml:space="preserve">года № </w:t>
      </w:r>
      <w:r w:rsidR="00BB7AC6" w:rsidRPr="00D76C13">
        <w:rPr>
          <w:rFonts w:ascii="Times New Roman" w:eastAsia="Times New Roman" w:hAnsi="Times New Roman" w:cs="Times New Roman"/>
          <w:b/>
          <w:lang w:eastAsia="ru-RU"/>
        </w:rPr>
        <w:t xml:space="preserve"> </w:t>
      </w:r>
      <w:r w:rsidR="00F4233E">
        <w:rPr>
          <w:rFonts w:ascii="Times New Roman" w:eastAsia="Times New Roman" w:hAnsi="Times New Roman" w:cs="Times New Roman"/>
          <w:b/>
          <w:lang w:eastAsia="ru-RU"/>
        </w:rPr>
        <w:t>05</w:t>
      </w:r>
    </w:p>
    <w:p w:rsidR="003639A2" w:rsidRPr="00A47645" w:rsidRDefault="002D082F" w:rsidP="00A47645">
      <w:pPr>
        <w:spacing w:after="0" w:line="240" w:lineRule="auto"/>
        <w:jc w:val="both"/>
        <w:rPr>
          <w:rFonts w:ascii="Times New Roman" w:eastAsia="Times New Roman" w:hAnsi="Times New Roman" w:cs="Times New Roman"/>
          <w:b/>
          <w:lang w:eastAsia="ru-RU"/>
        </w:rPr>
        <w:sectPr w:rsidR="003639A2" w:rsidRPr="00A47645" w:rsidSect="00D62807">
          <w:headerReference w:type="even" r:id="rId9"/>
          <w:headerReference w:type="default" r:id="rId10"/>
          <w:headerReference w:type="first" r:id="rId11"/>
          <w:footerReference w:type="first" r:id="rId12"/>
          <w:pgSz w:w="11906" w:h="16838"/>
          <w:pgMar w:top="129" w:right="873" w:bottom="0" w:left="1122" w:header="709" w:footer="307" w:gutter="0"/>
          <w:cols w:space="708" w:equalWidth="0">
            <w:col w:w="9911" w:space="708"/>
          </w:cols>
          <w:titlePg/>
          <w:docGrid w:linePitch="360"/>
        </w:sectPr>
      </w:pPr>
      <w:r w:rsidRPr="00A47645">
        <w:rPr>
          <w:rFonts w:ascii="Times New Roman" w:eastAsia="Times New Roman" w:hAnsi="Times New Roman" w:cs="Times New Roman"/>
          <w:b/>
          <w:lang w:eastAsia="ru-RU"/>
        </w:rPr>
        <w:t>__________________________________________________________________</w:t>
      </w:r>
      <w:r w:rsidR="00A47645">
        <w:rPr>
          <w:rFonts w:ascii="Times New Roman" w:eastAsia="Times New Roman" w:hAnsi="Times New Roman" w:cs="Times New Roman"/>
          <w:b/>
          <w:lang w:eastAsia="ru-RU"/>
        </w:rPr>
        <w:t>_______________________</w:t>
      </w:r>
    </w:p>
    <w:p w:rsidR="005D5CD2" w:rsidRDefault="005B662D" w:rsidP="008C6E7B">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    </w:t>
      </w:r>
      <w:r w:rsidR="00FF0E35">
        <w:rPr>
          <w:rFonts w:ascii="Times New Roman" w:eastAsia="Times New Roman" w:hAnsi="Times New Roman" w:cs="Times New Roman"/>
          <w:b/>
          <w:lang w:eastAsia="ru-RU"/>
        </w:rPr>
        <w:t xml:space="preserve"> </w:t>
      </w:r>
    </w:p>
    <w:p w:rsidR="003639A2" w:rsidRPr="00261650" w:rsidRDefault="00130049" w:rsidP="00367EE9">
      <w:pPr>
        <w:spacing w:after="0" w:line="240" w:lineRule="auto"/>
        <w:jc w:val="center"/>
        <w:rPr>
          <w:rFonts w:ascii="Times New Roman" w:eastAsia="Times New Roman" w:hAnsi="Times New Roman" w:cs="Times New Roman"/>
          <w:b/>
          <w:i/>
          <w:sz w:val="32"/>
          <w:szCs w:val="32"/>
          <w:lang w:eastAsia="ru-RU"/>
        </w:rPr>
      </w:pPr>
      <w:r w:rsidRPr="00261650">
        <w:rPr>
          <w:rFonts w:ascii="Times New Roman" w:eastAsia="Times New Roman" w:hAnsi="Times New Roman" w:cs="Times New Roman"/>
          <w:b/>
          <w:i/>
          <w:sz w:val="32"/>
          <w:szCs w:val="32"/>
          <w:lang w:eastAsia="ru-RU"/>
        </w:rPr>
        <w:t>РАЗДЕЛ «</w:t>
      </w:r>
      <w:r w:rsidR="001E609C">
        <w:rPr>
          <w:rFonts w:ascii="Times New Roman" w:eastAsia="Times New Roman" w:hAnsi="Times New Roman" w:cs="Times New Roman"/>
          <w:b/>
          <w:i/>
          <w:sz w:val="32"/>
          <w:szCs w:val="32"/>
          <w:lang w:eastAsia="ru-RU"/>
        </w:rPr>
        <w:t xml:space="preserve">НОРМАТИВНЫЕ </w:t>
      </w:r>
      <w:r w:rsidR="002E6DC4" w:rsidRPr="00261650">
        <w:rPr>
          <w:rFonts w:ascii="Times New Roman" w:eastAsia="Times New Roman" w:hAnsi="Times New Roman" w:cs="Times New Roman"/>
          <w:b/>
          <w:i/>
          <w:sz w:val="32"/>
          <w:szCs w:val="32"/>
          <w:lang w:eastAsia="ru-RU"/>
        </w:rPr>
        <w:t>ПРАВОВЫЕ АКТЫ</w:t>
      </w:r>
      <w:r w:rsidRPr="00261650">
        <w:rPr>
          <w:rFonts w:ascii="Times New Roman" w:eastAsia="Times New Roman" w:hAnsi="Times New Roman" w:cs="Times New Roman"/>
          <w:b/>
          <w:i/>
          <w:sz w:val="32"/>
          <w:szCs w:val="32"/>
          <w:lang w:eastAsia="ru-RU"/>
        </w:rPr>
        <w:t>»</w:t>
      </w:r>
    </w:p>
    <w:p w:rsidR="004535AD" w:rsidRDefault="004535AD" w:rsidP="00367EE9">
      <w:pPr>
        <w:spacing w:after="0" w:line="240" w:lineRule="auto"/>
        <w:jc w:val="center"/>
        <w:rPr>
          <w:rFonts w:ascii="Times New Roman" w:eastAsia="Times New Roman" w:hAnsi="Times New Roman" w:cs="Times New Roman"/>
          <w:b/>
          <w:lang w:eastAsia="ru-RU"/>
        </w:rPr>
      </w:pPr>
    </w:p>
    <w:p w:rsidR="00130049" w:rsidRDefault="00130049" w:rsidP="00367EE9">
      <w:pPr>
        <w:spacing w:after="0" w:line="240" w:lineRule="auto"/>
        <w:jc w:val="center"/>
        <w:rPr>
          <w:rFonts w:ascii="Times New Roman" w:eastAsia="Times New Roman" w:hAnsi="Times New Roman" w:cs="Times New Roman"/>
          <w:b/>
          <w:lang w:eastAsia="ru-RU"/>
        </w:rPr>
        <w:sectPr w:rsidR="00130049" w:rsidSect="00261650">
          <w:type w:val="continuous"/>
          <w:pgSz w:w="11906" w:h="16838"/>
          <w:pgMar w:top="1134" w:right="851" w:bottom="1134" w:left="851" w:header="709" w:footer="709" w:gutter="0"/>
          <w:cols w:space="708"/>
          <w:titlePg/>
          <w:docGrid w:linePitch="360"/>
        </w:sectPr>
      </w:pPr>
    </w:p>
    <w:p w:rsidR="008D4FFD" w:rsidRDefault="008D4FFD" w:rsidP="008D4FFD">
      <w:pPr>
        <w:tabs>
          <w:tab w:val="left" w:pos="5529"/>
        </w:tabs>
        <w:spacing w:after="0" w:line="240" w:lineRule="auto"/>
        <w:ind w:right="-2"/>
        <w:jc w:val="center"/>
        <w:rPr>
          <w:rFonts w:ascii="Times New Roman" w:hAnsi="Times New Roman" w:cs="Times New Roman"/>
          <w:b/>
          <w:sz w:val="24"/>
          <w:szCs w:val="24"/>
        </w:rPr>
      </w:pPr>
    </w:p>
    <w:p w:rsidR="008D4FFD" w:rsidRDefault="008D4FFD" w:rsidP="008D4FF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АДМИНИСТРАЦИЯ</w:t>
      </w:r>
    </w:p>
    <w:p w:rsidR="008D4FFD" w:rsidRDefault="008D4FFD" w:rsidP="008D4FF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w:t>
      </w:r>
    </w:p>
    <w:p w:rsidR="008D4FFD" w:rsidRDefault="008D4FFD" w:rsidP="008D4FF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СЕЛЬСКОЕ ПОСЕЛЕНИЕ</w:t>
      </w:r>
    </w:p>
    <w:p w:rsidR="008D4FFD" w:rsidRDefault="008D4FFD" w:rsidP="008D4FF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РЫБКИНСКИЙ СЕЛЬСОВЕТ</w:t>
      </w:r>
    </w:p>
    <w:p w:rsidR="008D4FFD" w:rsidRDefault="008D4FFD" w:rsidP="008D4FF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НОВОСЕРГИЕВСКОГО РАЙОНА</w:t>
      </w:r>
    </w:p>
    <w:p w:rsidR="008D4FFD" w:rsidRDefault="008D4FFD" w:rsidP="008D4FF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ОРЕНБУРГСКОЙ ОБЛАСТИ</w:t>
      </w:r>
    </w:p>
    <w:p w:rsidR="008D4FFD" w:rsidRDefault="008D4FFD" w:rsidP="008D4FFD">
      <w:pPr>
        <w:spacing w:after="0" w:line="240" w:lineRule="auto"/>
        <w:rPr>
          <w:rFonts w:ascii="Times New Roman" w:hAnsi="Times New Roman" w:cs="Times New Roman"/>
          <w:sz w:val="24"/>
          <w:szCs w:val="24"/>
        </w:rPr>
      </w:pPr>
    </w:p>
    <w:p w:rsidR="008D4FFD" w:rsidRDefault="008D4FFD" w:rsidP="008D4FF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ПОСТАНОВЛЕНИЕ</w:t>
      </w:r>
    </w:p>
    <w:p w:rsidR="008D4FFD" w:rsidRDefault="008D4FFD" w:rsidP="008D4FFD">
      <w:pPr>
        <w:spacing w:after="0" w:line="240" w:lineRule="auto"/>
        <w:jc w:val="center"/>
        <w:rPr>
          <w:rFonts w:ascii="Times New Roman" w:hAnsi="Times New Roman" w:cs="Times New Roman"/>
          <w:b/>
          <w:sz w:val="24"/>
          <w:szCs w:val="24"/>
        </w:rPr>
      </w:pPr>
    </w:p>
    <w:p w:rsidR="008D4FFD" w:rsidRDefault="007A5E22" w:rsidP="008D4FF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07.11.2023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bookmarkStart w:id="0" w:name="_GoBack"/>
      <w:bookmarkEnd w:id="0"/>
      <w:r w:rsidR="008D4FFD">
        <w:rPr>
          <w:rFonts w:ascii="Times New Roman" w:hAnsi="Times New Roman" w:cs="Times New Roman"/>
          <w:b/>
          <w:sz w:val="24"/>
          <w:szCs w:val="24"/>
        </w:rPr>
        <w:tab/>
      </w:r>
      <w:r w:rsidR="008D4FFD">
        <w:rPr>
          <w:rFonts w:ascii="Times New Roman" w:hAnsi="Times New Roman" w:cs="Times New Roman"/>
          <w:b/>
          <w:sz w:val="24"/>
          <w:szCs w:val="24"/>
        </w:rPr>
        <w:tab/>
      </w:r>
      <w:r w:rsidR="008D4FFD">
        <w:rPr>
          <w:rFonts w:ascii="Times New Roman" w:hAnsi="Times New Roman" w:cs="Times New Roman"/>
          <w:b/>
          <w:sz w:val="24"/>
          <w:szCs w:val="24"/>
        </w:rPr>
        <w:tab/>
        <w:t xml:space="preserve">                                 № 96-п</w:t>
      </w:r>
    </w:p>
    <w:p w:rsidR="004A3575" w:rsidRDefault="004A3575" w:rsidP="004466A5">
      <w:pPr>
        <w:spacing w:after="0" w:line="240" w:lineRule="auto"/>
        <w:rPr>
          <w:rFonts w:ascii="Times New Roman" w:eastAsia="Calibri" w:hAnsi="Times New Roman" w:cs="Times New Roman"/>
          <w:lang w:eastAsia="ru-RU"/>
        </w:rPr>
      </w:pPr>
    </w:p>
    <w:p w:rsidR="00D74D86" w:rsidRPr="00D74D86" w:rsidRDefault="00D74D86" w:rsidP="00D74D86">
      <w:pPr>
        <w:spacing w:after="0" w:line="240" w:lineRule="auto"/>
        <w:ind w:right="-2"/>
        <w:jc w:val="center"/>
        <w:rPr>
          <w:rFonts w:ascii="Times New Roman" w:hAnsi="Times New Roman" w:cs="Times New Roman"/>
          <w:b/>
          <w:sz w:val="24"/>
          <w:szCs w:val="24"/>
        </w:rPr>
      </w:pPr>
      <w:r w:rsidRPr="00D74D86">
        <w:rPr>
          <w:rFonts w:ascii="Times New Roman" w:hAnsi="Times New Roman" w:cs="Times New Roman"/>
          <w:b/>
          <w:sz w:val="24"/>
          <w:szCs w:val="24"/>
        </w:rPr>
        <w:t>О признании утративших силу некоторых постановлений администрации муниц</w:t>
      </w:r>
      <w:r w:rsidRPr="00D74D86">
        <w:rPr>
          <w:rFonts w:ascii="Times New Roman" w:hAnsi="Times New Roman" w:cs="Times New Roman"/>
          <w:b/>
          <w:sz w:val="24"/>
          <w:szCs w:val="24"/>
        </w:rPr>
        <w:t>и</w:t>
      </w:r>
      <w:r w:rsidRPr="00D74D86">
        <w:rPr>
          <w:rFonts w:ascii="Times New Roman" w:hAnsi="Times New Roman" w:cs="Times New Roman"/>
          <w:b/>
          <w:sz w:val="24"/>
          <w:szCs w:val="24"/>
        </w:rPr>
        <w:t>пального образования Рыбкинский сельсовет Новосергиевского района Оренбур</w:t>
      </w:r>
      <w:r w:rsidRPr="00D74D86">
        <w:rPr>
          <w:rFonts w:ascii="Times New Roman" w:hAnsi="Times New Roman" w:cs="Times New Roman"/>
          <w:b/>
          <w:sz w:val="24"/>
          <w:szCs w:val="24"/>
        </w:rPr>
        <w:t>г</w:t>
      </w:r>
      <w:r w:rsidRPr="00D74D86">
        <w:rPr>
          <w:rFonts w:ascii="Times New Roman" w:hAnsi="Times New Roman" w:cs="Times New Roman"/>
          <w:b/>
          <w:sz w:val="24"/>
          <w:szCs w:val="24"/>
        </w:rPr>
        <w:t>ской области</w:t>
      </w:r>
    </w:p>
    <w:p w:rsidR="004A3575" w:rsidRDefault="004A3575" w:rsidP="004466A5">
      <w:pPr>
        <w:spacing w:after="0" w:line="240" w:lineRule="auto"/>
        <w:rPr>
          <w:rFonts w:ascii="Times New Roman" w:eastAsia="Calibri" w:hAnsi="Times New Roman" w:cs="Times New Roman"/>
          <w:lang w:eastAsia="ru-RU"/>
        </w:rPr>
      </w:pPr>
    </w:p>
    <w:p w:rsidR="00963851" w:rsidRPr="00963851" w:rsidRDefault="00963851" w:rsidP="00963851">
      <w:pPr>
        <w:spacing w:after="0" w:line="240" w:lineRule="auto"/>
        <w:ind w:firstLine="567"/>
        <w:jc w:val="both"/>
        <w:rPr>
          <w:rFonts w:ascii="Times New Roman" w:hAnsi="Times New Roman" w:cs="Times New Roman"/>
          <w:sz w:val="24"/>
          <w:szCs w:val="24"/>
        </w:rPr>
      </w:pPr>
      <w:r w:rsidRPr="00963851">
        <w:rPr>
          <w:rFonts w:ascii="Times New Roman" w:eastAsia="Calibri" w:hAnsi="Times New Roman" w:cs="Times New Roman"/>
          <w:sz w:val="24"/>
          <w:szCs w:val="24"/>
        </w:rPr>
        <w:t xml:space="preserve">В соответствии с Федеральным законом от 06.10.2003 № 131-ФЗ </w:t>
      </w:r>
      <w:r w:rsidRPr="00963851">
        <w:rPr>
          <w:rFonts w:ascii="Times New Roman" w:eastAsia="Calibri" w:hAnsi="Times New Roman" w:cs="Times New Roman"/>
          <w:sz w:val="24"/>
          <w:szCs w:val="24"/>
        </w:rPr>
        <w:br/>
        <w:t xml:space="preserve">«Об общих принципах организации местного самоуправления в Российской </w:t>
      </w:r>
      <w:r w:rsidRPr="00963851">
        <w:rPr>
          <w:rFonts w:ascii="Times New Roman" w:eastAsia="Calibri" w:hAnsi="Times New Roman" w:cs="Times New Roman"/>
          <w:sz w:val="24"/>
          <w:szCs w:val="24"/>
        </w:rPr>
        <w:br/>
        <w:t>Федерации»</w:t>
      </w:r>
      <w:r w:rsidRPr="00963851">
        <w:rPr>
          <w:rFonts w:ascii="Times New Roman" w:hAnsi="Times New Roman" w:cs="Times New Roman"/>
          <w:sz w:val="24"/>
          <w:szCs w:val="24"/>
        </w:rPr>
        <w:t>, с Федеральным законом от 20.07.2020 № 239-ФЗ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w:t>
      </w:r>
      <w:r w:rsidRPr="00963851">
        <w:rPr>
          <w:rFonts w:ascii="Times New Roman" w:hAnsi="Times New Roman" w:cs="Times New Roman"/>
          <w:sz w:val="24"/>
          <w:szCs w:val="24"/>
        </w:rPr>
        <w:t>е</w:t>
      </w:r>
      <w:r w:rsidRPr="00963851">
        <w:rPr>
          <w:rFonts w:ascii="Times New Roman" w:hAnsi="Times New Roman" w:cs="Times New Roman"/>
          <w:sz w:val="24"/>
          <w:szCs w:val="24"/>
        </w:rPr>
        <w:t>рации», руководствуясь</w:t>
      </w:r>
      <w:r w:rsidRPr="00963851">
        <w:rPr>
          <w:rFonts w:ascii="Times New Roman" w:hAnsi="Times New Roman" w:cs="Times New Roman"/>
          <w:color w:val="000000"/>
          <w:sz w:val="24"/>
          <w:szCs w:val="24"/>
        </w:rPr>
        <w:t xml:space="preserve"> приказом Минтранса России от 18.10.2022 № 418 «Об утвержд</w:t>
      </w:r>
      <w:r w:rsidRPr="00963851">
        <w:rPr>
          <w:rFonts w:ascii="Times New Roman" w:hAnsi="Times New Roman" w:cs="Times New Roman"/>
          <w:color w:val="000000"/>
          <w:sz w:val="24"/>
          <w:szCs w:val="24"/>
        </w:rPr>
        <w:t>е</w:t>
      </w:r>
      <w:r w:rsidRPr="00963851">
        <w:rPr>
          <w:rFonts w:ascii="Times New Roman" w:hAnsi="Times New Roman" w:cs="Times New Roman"/>
          <w:color w:val="000000"/>
          <w:sz w:val="24"/>
          <w:szCs w:val="24"/>
        </w:rPr>
        <w:t>нии Порядка выдачи специального разрешения на движение по автомобильным дорогам тяжеловесного и (или) крупногабаритного транспортного средства» специальное разр</w:t>
      </w:r>
      <w:r w:rsidRPr="00963851">
        <w:rPr>
          <w:rFonts w:ascii="Times New Roman" w:hAnsi="Times New Roman" w:cs="Times New Roman"/>
          <w:color w:val="000000"/>
          <w:sz w:val="24"/>
          <w:szCs w:val="24"/>
        </w:rPr>
        <w:t>е</w:t>
      </w:r>
      <w:r w:rsidRPr="00963851">
        <w:rPr>
          <w:rFonts w:ascii="Times New Roman" w:hAnsi="Times New Roman" w:cs="Times New Roman"/>
          <w:color w:val="000000"/>
          <w:sz w:val="24"/>
          <w:szCs w:val="24"/>
        </w:rPr>
        <w:t>шение на движение по автомобильным дорогам тяжеловесного и (или) крупногабаритного транспортного средства», Уставом</w:t>
      </w:r>
      <w:r w:rsidRPr="00963851">
        <w:rPr>
          <w:rFonts w:ascii="Times New Roman" w:eastAsia="Calibri" w:hAnsi="Times New Roman" w:cs="Times New Roman"/>
          <w:sz w:val="24"/>
          <w:szCs w:val="24"/>
        </w:rPr>
        <w:t xml:space="preserve"> муниципального образования Рыбкинский сельсовет Новосергиевского района Оренбургской области:</w:t>
      </w:r>
    </w:p>
    <w:p w:rsidR="00963851" w:rsidRPr="00963851" w:rsidRDefault="00963851" w:rsidP="00963851">
      <w:pPr>
        <w:spacing w:after="0" w:line="240" w:lineRule="auto"/>
        <w:ind w:firstLine="567"/>
        <w:jc w:val="both"/>
        <w:rPr>
          <w:rFonts w:ascii="Times New Roman" w:eastAsia="Calibri" w:hAnsi="Times New Roman" w:cs="Times New Roman"/>
          <w:sz w:val="24"/>
          <w:szCs w:val="24"/>
        </w:rPr>
      </w:pPr>
      <w:r w:rsidRPr="00963851">
        <w:rPr>
          <w:rFonts w:ascii="Times New Roman" w:eastAsia="Calibri" w:hAnsi="Times New Roman" w:cs="Times New Roman"/>
          <w:sz w:val="24"/>
          <w:szCs w:val="24"/>
        </w:rPr>
        <w:t>1. Признать утратившим силу постановление администрации муниципального обр</w:t>
      </w:r>
      <w:r w:rsidRPr="00963851">
        <w:rPr>
          <w:rFonts w:ascii="Times New Roman" w:eastAsia="Calibri" w:hAnsi="Times New Roman" w:cs="Times New Roman"/>
          <w:sz w:val="24"/>
          <w:szCs w:val="24"/>
        </w:rPr>
        <w:t>а</w:t>
      </w:r>
      <w:r w:rsidRPr="00963851">
        <w:rPr>
          <w:rFonts w:ascii="Times New Roman" w:eastAsia="Calibri" w:hAnsi="Times New Roman" w:cs="Times New Roman"/>
          <w:sz w:val="24"/>
          <w:szCs w:val="24"/>
        </w:rPr>
        <w:t>зования Рыбкинский сельсовет Новосергиевского района Оренбургской области:</w:t>
      </w:r>
    </w:p>
    <w:p w:rsidR="00963851" w:rsidRPr="00963851" w:rsidRDefault="00963851" w:rsidP="00963851">
      <w:pPr>
        <w:spacing w:after="0" w:line="240" w:lineRule="auto"/>
        <w:ind w:firstLine="567"/>
        <w:jc w:val="both"/>
        <w:rPr>
          <w:rFonts w:ascii="Times New Roman" w:eastAsia="Times New Roman" w:hAnsi="Times New Roman" w:cs="Times New Roman"/>
          <w:sz w:val="24"/>
          <w:szCs w:val="24"/>
        </w:rPr>
      </w:pPr>
      <w:r w:rsidRPr="00963851">
        <w:rPr>
          <w:rFonts w:ascii="Times New Roman" w:eastAsia="Calibri" w:hAnsi="Times New Roman" w:cs="Times New Roman"/>
          <w:sz w:val="24"/>
          <w:szCs w:val="24"/>
        </w:rPr>
        <w:t xml:space="preserve">- от </w:t>
      </w:r>
      <w:r w:rsidRPr="00963851">
        <w:rPr>
          <w:rFonts w:ascii="Times New Roman" w:hAnsi="Times New Roman" w:cs="Times New Roman"/>
          <w:sz w:val="24"/>
          <w:szCs w:val="24"/>
        </w:rPr>
        <w:t>19.01.2021 № 4-п «Об утверждении Административного регламента предоста</w:t>
      </w:r>
      <w:r w:rsidRPr="00963851">
        <w:rPr>
          <w:rFonts w:ascii="Times New Roman" w:hAnsi="Times New Roman" w:cs="Times New Roman"/>
          <w:sz w:val="24"/>
          <w:szCs w:val="24"/>
        </w:rPr>
        <w:t>в</w:t>
      </w:r>
      <w:r w:rsidRPr="00963851">
        <w:rPr>
          <w:rFonts w:ascii="Times New Roman" w:hAnsi="Times New Roman" w:cs="Times New Roman"/>
          <w:sz w:val="24"/>
          <w:szCs w:val="24"/>
        </w:rPr>
        <w:t>ления муниципальной услуги «Выдача специального разрешения на движение по автом</w:t>
      </w:r>
      <w:r w:rsidRPr="00963851">
        <w:rPr>
          <w:rFonts w:ascii="Times New Roman" w:hAnsi="Times New Roman" w:cs="Times New Roman"/>
          <w:sz w:val="24"/>
          <w:szCs w:val="24"/>
        </w:rPr>
        <w:t>о</w:t>
      </w:r>
      <w:r w:rsidRPr="00963851">
        <w:rPr>
          <w:rFonts w:ascii="Times New Roman" w:hAnsi="Times New Roman" w:cs="Times New Roman"/>
          <w:sz w:val="24"/>
          <w:szCs w:val="24"/>
        </w:rPr>
        <w:lastRenderedPageBreak/>
        <w:t>бильным дорогам местного значения транспортного средства, осуществляющего перево</w:t>
      </w:r>
      <w:r w:rsidRPr="00963851">
        <w:rPr>
          <w:rFonts w:ascii="Times New Roman" w:hAnsi="Times New Roman" w:cs="Times New Roman"/>
          <w:sz w:val="24"/>
          <w:szCs w:val="24"/>
        </w:rPr>
        <w:t>з</w:t>
      </w:r>
      <w:r w:rsidRPr="00963851">
        <w:rPr>
          <w:rFonts w:ascii="Times New Roman" w:hAnsi="Times New Roman" w:cs="Times New Roman"/>
          <w:sz w:val="24"/>
          <w:szCs w:val="24"/>
        </w:rPr>
        <w:t>ку тяжеловесных и (или) крупногабаритных грузов»;</w:t>
      </w:r>
    </w:p>
    <w:p w:rsidR="00963851" w:rsidRPr="00963851" w:rsidRDefault="00963851" w:rsidP="00963851">
      <w:pPr>
        <w:spacing w:after="0" w:line="240" w:lineRule="auto"/>
        <w:ind w:firstLine="567"/>
        <w:jc w:val="both"/>
        <w:rPr>
          <w:rFonts w:ascii="Times New Roman" w:hAnsi="Times New Roman" w:cs="Times New Roman"/>
          <w:sz w:val="24"/>
          <w:szCs w:val="24"/>
        </w:rPr>
      </w:pPr>
      <w:r w:rsidRPr="00963851">
        <w:rPr>
          <w:rFonts w:ascii="Times New Roman" w:hAnsi="Times New Roman" w:cs="Times New Roman"/>
          <w:sz w:val="24"/>
          <w:szCs w:val="24"/>
        </w:rPr>
        <w:t>-  от 26.04.2021  № 46-п «О внесении изменений в постановление от 19.01.2021 № 4-п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w:t>
      </w:r>
      <w:r w:rsidRPr="00963851">
        <w:rPr>
          <w:rFonts w:ascii="Times New Roman" w:hAnsi="Times New Roman" w:cs="Times New Roman"/>
          <w:sz w:val="24"/>
          <w:szCs w:val="24"/>
        </w:rPr>
        <w:t>т</w:t>
      </w:r>
      <w:r w:rsidRPr="00963851">
        <w:rPr>
          <w:rFonts w:ascii="Times New Roman" w:hAnsi="Times New Roman" w:cs="Times New Roman"/>
          <w:sz w:val="24"/>
          <w:szCs w:val="24"/>
        </w:rPr>
        <w:t>ного значения транспортного средства, осуществляющего перевозку тяжеловесных и (или) крупногабаритных грузов».</w:t>
      </w:r>
    </w:p>
    <w:p w:rsidR="00963851" w:rsidRPr="00963851" w:rsidRDefault="00963851" w:rsidP="00963851">
      <w:pPr>
        <w:spacing w:after="0" w:line="240" w:lineRule="auto"/>
        <w:ind w:firstLine="567"/>
        <w:jc w:val="both"/>
        <w:rPr>
          <w:rFonts w:ascii="Times New Roman" w:hAnsi="Times New Roman" w:cs="Times New Roman"/>
          <w:sz w:val="24"/>
          <w:szCs w:val="24"/>
        </w:rPr>
      </w:pPr>
      <w:r w:rsidRPr="00963851">
        <w:rPr>
          <w:rFonts w:ascii="Times New Roman" w:eastAsia="Calibri" w:hAnsi="Times New Roman" w:cs="Times New Roman"/>
          <w:sz w:val="24"/>
          <w:szCs w:val="24"/>
        </w:rPr>
        <w:t>2. Контроль за исполнением настоящего постановления оставляю за собой.</w:t>
      </w:r>
    </w:p>
    <w:p w:rsidR="00963851" w:rsidRDefault="00963851" w:rsidP="00963851">
      <w:pPr>
        <w:spacing w:after="0" w:line="240" w:lineRule="auto"/>
        <w:ind w:firstLine="567"/>
        <w:jc w:val="both"/>
        <w:rPr>
          <w:rFonts w:ascii="Times New Roman" w:eastAsia="Calibri" w:hAnsi="Times New Roman" w:cs="Times New Roman"/>
          <w:sz w:val="24"/>
          <w:szCs w:val="24"/>
        </w:rPr>
      </w:pPr>
      <w:r w:rsidRPr="00963851">
        <w:rPr>
          <w:rFonts w:ascii="Times New Roman" w:eastAsia="Calibri" w:hAnsi="Times New Roman" w:cs="Times New Roman"/>
          <w:sz w:val="24"/>
          <w:szCs w:val="24"/>
        </w:rPr>
        <w:t>3. Постановление вступает в силу со дня его подписания</w:t>
      </w:r>
      <w:r w:rsidRPr="00963851">
        <w:rPr>
          <w:rFonts w:ascii="Times New Roman" w:hAnsi="Times New Roman" w:cs="Times New Roman"/>
          <w:sz w:val="24"/>
          <w:szCs w:val="24"/>
        </w:rPr>
        <w:t xml:space="preserve"> </w:t>
      </w:r>
      <w:r w:rsidRPr="00963851">
        <w:rPr>
          <w:rFonts w:ascii="Times New Roman" w:eastAsia="Calibri" w:hAnsi="Times New Roman" w:cs="Times New Roman"/>
          <w:sz w:val="24"/>
          <w:szCs w:val="24"/>
        </w:rPr>
        <w:t xml:space="preserve">и подлежит размещению на официальном сайте администрации муниципального образования Рыбкинский сельсовет </w:t>
      </w:r>
      <w:proofErr w:type="spellStart"/>
      <w:r w:rsidRPr="00963851">
        <w:rPr>
          <w:rFonts w:ascii="Times New Roman" w:eastAsia="Calibri" w:hAnsi="Times New Roman" w:cs="Times New Roman"/>
          <w:sz w:val="24"/>
          <w:szCs w:val="24"/>
        </w:rPr>
        <w:t>Рыбкинский.рф</w:t>
      </w:r>
      <w:proofErr w:type="spellEnd"/>
      <w:r w:rsidRPr="00963851">
        <w:rPr>
          <w:rFonts w:ascii="Times New Roman" w:eastAsia="Calibri" w:hAnsi="Times New Roman" w:cs="Times New Roman"/>
          <w:sz w:val="24"/>
          <w:szCs w:val="24"/>
        </w:rPr>
        <w:t xml:space="preserve"> в сети “Интернет” .</w:t>
      </w:r>
    </w:p>
    <w:p w:rsidR="00B760A0" w:rsidRDefault="00B760A0" w:rsidP="00963851">
      <w:pPr>
        <w:spacing w:after="0" w:line="240" w:lineRule="auto"/>
        <w:ind w:firstLine="567"/>
        <w:jc w:val="both"/>
        <w:rPr>
          <w:rFonts w:ascii="Times New Roman" w:eastAsia="Calibri" w:hAnsi="Times New Roman" w:cs="Times New Roman"/>
          <w:sz w:val="24"/>
          <w:szCs w:val="24"/>
        </w:rPr>
      </w:pPr>
    </w:p>
    <w:p w:rsidR="00B760A0" w:rsidRDefault="00B760A0" w:rsidP="00B760A0">
      <w:pPr>
        <w:spacing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Глава муниципального образования </w:t>
      </w:r>
    </w:p>
    <w:p w:rsidR="00B760A0" w:rsidRDefault="00B760A0" w:rsidP="00B760A0">
      <w:p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Рыбкинский сельсовет                                                                                                Ю.П.Колесников</w:t>
      </w:r>
    </w:p>
    <w:p w:rsidR="00B760A0" w:rsidRDefault="00B760A0" w:rsidP="00B760A0">
      <w:pPr>
        <w:spacing w:after="0" w:line="240" w:lineRule="auto"/>
        <w:rPr>
          <w:rFonts w:ascii="Times New Roman" w:eastAsia="Calibri" w:hAnsi="Times New Roman" w:cs="Times New Roman"/>
          <w:lang w:eastAsia="ru-RU"/>
        </w:rPr>
      </w:pPr>
    </w:p>
    <w:p w:rsidR="0032689E" w:rsidRDefault="0032689E" w:rsidP="00FD263B">
      <w:pPr>
        <w:tabs>
          <w:tab w:val="left" w:pos="5529"/>
        </w:tabs>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w:t>
      </w:r>
    </w:p>
    <w:p w:rsidR="0032689E" w:rsidRDefault="0032689E" w:rsidP="00FD263B">
      <w:pPr>
        <w:tabs>
          <w:tab w:val="left" w:pos="5529"/>
        </w:tabs>
        <w:spacing w:after="0" w:line="240" w:lineRule="auto"/>
        <w:ind w:right="-2"/>
        <w:jc w:val="center"/>
        <w:rPr>
          <w:rFonts w:ascii="Times New Roman" w:hAnsi="Times New Roman" w:cs="Times New Roman"/>
          <w:b/>
          <w:sz w:val="24"/>
          <w:szCs w:val="24"/>
        </w:rPr>
      </w:pPr>
    </w:p>
    <w:p w:rsidR="00FD263B" w:rsidRPr="00936086" w:rsidRDefault="00FD263B" w:rsidP="00FD263B">
      <w:pPr>
        <w:tabs>
          <w:tab w:val="left" w:pos="5529"/>
        </w:tabs>
        <w:spacing w:after="0" w:line="240" w:lineRule="auto"/>
        <w:ind w:right="-2"/>
        <w:jc w:val="center"/>
        <w:rPr>
          <w:rFonts w:ascii="Times New Roman" w:hAnsi="Times New Roman" w:cs="Times New Roman"/>
          <w:b/>
          <w:sz w:val="24"/>
          <w:szCs w:val="24"/>
        </w:rPr>
      </w:pPr>
      <w:r w:rsidRPr="00936086">
        <w:rPr>
          <w:rFonts w:ascii="Times New Roman" w:hAnsi="Times New Roman" w:cs="Times New Roman"/>
          <w:b/>
          <w:sz w:val="24"/>
          <w:szCs w:val="24"/>
        </w:rPr>
        <w:t>СОВЕТ ДЕПУТАТОВ</w:t>
      </w:r>
    </w:p>
    <w:p w:rsidR="00FD263B" w:rsidRPr="00936086" w:rsidRDefault="00FD263B" w:rsidP="00FD263B">
      <w:pPr>
        <w:tabs>
          <w:tab w:val="left" w:pos="5529"/>
          <w:tab w:val="left" w:pos="5670"/>
          <w:tab w:val="left" w:pos="5812"/>
        </w:tabs>
        <w:spacing w:after="0" w:line="240" w:lineRule="auto"/>
        <w:ind w:right="-2"/>
        <w:jc w:val="center"/>
        <w:rPr>
          <w:rFonts w:ascii="Times New Roman" w:hAnsi="Times New Roman" w:cs="Times New Roman"/>
          <w:b/>
          <w:sz w:val="24"/>
          <w:szCs w:val="24"/>
        </w:rPr>
      </w:pPr>
      <w:r w:rsidRPr="00936086">
        <w:rPr>
          <w:rFonts w:ascii="Times New Roman" w:hAnsi="Times New Roman" w:cs="Times New Roman"/>
          <w:b/>
          <w:sz w:val="24"/>
          <w:szCs w:val="24"/>
        </w:rPr>
        <w:t>МУНИЦИПАЛЬНОГО ОБРАЗОВАНИЯ</w:t>
      </w:r>
    </w:p>
    <w:p w:rsidR="00FD263B" w:rsidRPr="00936086" w:rsidRDefault="00FD263B" w:rsidP="00FD263B">
      <w:pPr>
        <w:tabs>
          <w:tab w:val="left" w:pos="5529"/>
        </w:tabs>
        <w:spacing w:after="0" w:line="240" w:lineRule="auto"/>
        <w:ind w:right="-2"/>
        <w:jc w:val="center"/>
        <w:rPr>
          <w:rFonts w:ascii="Times New Roman" w:hAnsi="Times New Roman" w:cs="Times New Roman"/>
          <w:b/>
          <w:sz w:val="24"/>
          <w:szCs w:val="24"/>
        </w:rPr>
      </w:pPr>
      <w:r w:rsidRPr="00936086">
        <w:rPr>
          <w:rFonts w:ascii="Times New Roman" w:hAnsi="Times New Roman" w:cs="Times New Roman"/>
          <w:b/>
          <w:sz w:val="24"/>
          <w:szCs w:val="24"/>
        </w:rPr>
        <w:t>РЫБКИНСКИЙ СЕЛЬСОВЕТ</w:t>
      </w:r>
    </w:p>
    <w:p w:rsidR="00FD263B" w:rsidRPr="00936086" w:rsidRDefault="00FD263B" w:rsidP="00FD263B">
      <w:pPr>
        <w:tabs>
          <w:tab w:val="left" w:pos="5529"/>
        </w:tabs>
        <w:spacing w:after="0" w:line="240" w:lineRule="auto"/>
        <w:ind w:right="-2"/>
        <w:jc w:val="center"/>
        <w:rPr>
          <w:rFonts w:ascii="Times New Roman" w:hAnsi="Times New Roman" w:cs="Times New Roman"/>
          <w:b/>
          <w:sz w:val="24"/>
          <w:szCs w:val="24"/>
        </w:rPr>
      </w:pPr>
      <w:r w:rsidRPr="00936086">
        <w:rPr>
          <w:rFonts w:ascii="Times New Roman" w:hAnsi="Times New Roman" w:cs="Times New Roman"/>
          <w:b/>
          <w:sz w:val="24"/>
          <w:szCs w:val="24"/>
        </w:rPr>
        <w:t>НОВОСЕРГИЕВСКОГО РАЙОНА</w:t>
      </w:r>
    </w:p>
    <w:p w:rsidR="00FD263B" w:rsidRPr="00936086" w:rsidRDefault="00FD263B" w:rsidP="00FD263B">
      <w:pPr>
        <w:tabs>
          <w:tab w:val="left" w:pos="5529"/>
        </w:tabs>
        <w:spacing w:after="0" w:line="240" w:lineRule="auto"/>
        <w:ind w:right="-2"/>
        <w:jc w:val="center"/>
        <w:rPr>
          <w:rFonts w:ascii="Times New Roman" w:hAnsi="Times New Roman" w:cs="Times New Roman"/>
          <w:b/>
          <w:sz w:val="24"/>
          <w:szCs w:val="24"/>
        </w:rPr>
      </w:pPr>
      <w:r w:rsidRPr="00936086">
        <w:rPr>
          <w:rFonts w:ascii="Times New Roman" w:hAnsi="Times New Roman" w:cs="Times New Roman"/>
          <w:b/>
          <w:sz w:val="24"/>
          <w:szCs w:val="24"/>
        </w:rPr>
        <w:t>ОРЕНБУРГСКОЙ ОБЛАСТИ</w:t>
      </w:r>
    </w:p>
    <w:p w:rsidR="00FD263B" w:rsidRPr="00936086" w:rsidRDefault="00FD263B" w:rsidP="00FD263B">
      <w:pPr>
        <w:tabs>
          <w:tab w:val="left" w:pos="5529"/>
        </w:tabs>
        <w:spacing w:after="0" w:line="240" w:lineRule="auto"/>
        <w:ind w:right="-2"/>
        <w:jc w:val="center"/>
        <w:rPr>
          <w:rFonts w:ascii="Times New Roman" w:hAnsi="Times New Roman" w:cs="Times New Roman"/>
          <w:b/>
          <w:sz w:val="24"/>
          <w:szCs w:val="24"/>
        </w:rPr>
      </w:pPr>
      <w:r w:rsidRPr="00936086">
        <w:rPr>
          <w:rFonts w:ascii="Times New Roman" w:hAnsi="Times New Roman" w:cs="Times New Roman"/>
          <w:b/>
          <w:sz w:val="24"/>
          <w:szCs w:val="24"/>
        </w:rPr>
        <w:t>четвертого созыва</w:t>
      </w:r>
    </w:p>
    <w:p w:rsidR="00FD263B" w:rsidRPr="00936086" w:rsidRDefault="00FD263B" w:rsidP="00FD263B">
      <w:pPr>
        <w:tabs>
          <w:tab w:val="left" w:pos="5529"/>
        </w:tabs>
        <w:spacing w:after="0" w:line="240" w:lineRule="auto"/>
        <w:ind w:right="-2"/>
        <w:jc w:val="center"/>
        <w:rPr>
          <w:rFonts w:ascii="Times New Roman" w:hAnsi="Times New Roman" w:cs="Times New Roman"/>
          <w:b/>
          <w:sz w:val="24"/>
          <w:szCs w:val="24"/>
        </w:rPr>
      </w:pPr>
    </w:p>
    <w:p w:rsidR="00FD263B" w:rsidRPr="00936086" w:rsidRDefault="00FD263B" w:rsidP="00FD263B">
      <w:pPr>
        <w:tabs>
          <w:tab w:val="left" w:pos="5529"/>
        </w:tabs>
        <w:spacing w:after="0" w:line="240" w:lineRule="auto"/>
        <w:ind w:right="-2"/>
        <w:jc w:val="center"/>
        <w:rPr>
          <w:rFonts w:ascii="Times New Roman" w:hAnsi="Times New Roman" w:cs="Times New Roman"/>
          <w:b/>
          <w:sz w:val="24"/>
          <w:szCs w:val="24"/>
        </w:rPr>
      </w:pPr>
      <w:r w:rsidRPr="00936086">
        <w:rPr>
          <w:rFonts w:ascii="Times New Roman" w:hAnsi="Times New Roman" w:cs="Times New Roman"/>
          <w:b/>
          <w:sz w:val="24"/>
          <w:szCs w:val="24"/>
        </w:rPr>
        <w:t>РЕШЕНИЕ</w:t>
      </w:r>
    </w:p>
    <w:p w:rsidR="00FD263B" w:rsidRPr="00FD263B" w:rsidRDefault="00FD263B" w:rsidP="00FD263B">
      <w:pPr>
        <w:tabs>
          <w:tab w:val="left" w:pos="5529"/>
        </w:tabs>
        <w:spacing w:after="0" w:line="240" w:lineRule="auto"/>
        <w:ind w:right="-2"/>
        <w:jc w:val="center"/>
        <w:rPr>
          <w:rFonts w:ascii="Times New Roman" w:hAnsi="Times New Roman" w:cs="Times New Roman"/>
          <w:b/>
          <w:sz w:val="28"/>
          <w:szCs w:val="28"/>
        </w:rPr>
      </w:pPr>
    </w:p>
    <w:p w:rsidR="00FD263B" w:rsidRPr="00936086" w:rsidRDefault="00FD263B" w:rsidP="00FD263B">
      <w:pPr>
        <w:tabs>
          <w:tab w:val="left" w:pos="5529"/>
        </w:tabs>
        <w:spacing w:after="0" w:line="240" w:lineRule="auto"/>
        <w:ind w:right="-2"/>
        <w:jc w:val="center"/>
        <w:rPr>
          <w:rFonts w:ascii="Times New Roman" w:hAnsi="Times New Roman" w:cs="Times New Roman"/>
          <w:sz w:val="24"/>
          <w:szCs w:val="24"/>
        </w:rPr>
      </w:pPr>
      <w:r w:rsidRPr="00936086">
        <w:rPr>
          <w:rFonts w:ascii="Times New Roman" w:hAnsi="Times New Roman" w:cs="Times New Roman"/>
          <w:sz w:val="24"/>
          <w:szCs w:val="24"/>
        </w:rPr>
        <w:t xml:space="preserve">22.11.2023 г.                                                                                           № 31/1 </w:t>
      </w:r>
      <w:proofErr w:type="spellStart"/>
      <w:r w:rsidRPr="00936086">
        <w:rPr>
          <w:rFonts w:ascii="Times New Roman" w:hAnsi="Times New Roman" w:cs="Times New Roman"/>
          <w:sz w:val="24"/>
          <w:szCs w:val="24"/>
        </w:rPr>
        <w:t>р.С</w:t>
      </w:r>
      <w:proofErr w:type="spellEnd"/>
      <w:r w:rsidRPr="00936086">
        <w:rPr>
          <w:rFonts w:ascii="Times New Roman" w:hAnsi="Times New Roman" w:cs="Times New Roman"/>
          <w:sz w:val="24"/>
          <w:szCs w:val="24"/>
        </w:rPr>
        <w:t>.</w:t>
      </w:r>
    </w:p>
    <w:p w:rsidR="00FD263B" w:rsidRPr="00FD263B" w:rsidRDefault="00FD263B" w:rsidP="00FD263B">
      <w:pPr>
        <w:spacing w:after="0" w:line="240" w:lineRule="auto"/>
        <w:jc w:val="center"/>
        <w:rPr>
          <w:rFonts w:ascii="Times New Roman" w:hAnsi="Times New Roman" w:cs="Times New Roman"/>
          <w:sz w:val="26"/>
          <w:szCs w:val="26"/>
        </w:rPr>
      </w:pPr>
    </w:p>
    <w:p w:rsidR="00FD263B" w:rsidRPr="00FD263B" w:rsidRDefault="00FD263B" w:rsidP="00FD263B">
      <w:pPr>
        <w:pStyle w:val="aff2"/>
        <w:tabs>
          <w:tab w:val="left" w:pos="5529"/>
        </w:tabs>
        <w:spacing w:before="0"/>
        <w:ind w:right="-2"/>
        <w:rPr>
          <w:b w:val="0"/>
          <w:sz w:val="24"/>
          <w:szCs w:val="24"/>
        </w:rPr>
      </w:pPr>
      <w:r w:rsidRPr="00FD263B">
        <w:rPr>
          <w:b w:val="0"/>
          <w:sz w:val="24"/>
          <w:szCs w:val="24"/>
        </w:rPr>
        <w:t xml:space="preserve">О внесении изменений в решение Совета депутатов от 21.11.2019 г. № 48/3 </w:t>
      </w:r>
      <w:proofErr w:type="spellStart"/>
      <w:r w:rsidRPr="00FD263B">
        <w:rPr>
          <w:b w:val="0"/>
          <w:sz w:val="24"/>
          <w:szCs w:val="24"/>
        </w:rPr>
        <w:t>р.С</w:t>
      </w:r>
      <w:proofErr w:type="spellEnd"/>
      <w:r w:rsidRPr="00FD263B">
        <w:rPr>
          <w:b w:val="0"/>
          <w:sz w:val="24"/>
          <w:szCs w:val="24"/>
        </w:rPr>
        <w:t>. «Об утверждении Положения «</w:t>
      </w:r>
      <w:r w:rsidRPr="00FD263B">
        <w:rPr>
          <w:b w:val="0"/>
          <w:bCs/>
          <w:sz w:val="24"/>
          <w:szCs w:val="24"/>
        </w:rPr>
        <w:t>О земельном налоге»</w:t>
      </w:r>
      <w:r w:rsidRPr="00FD263B">
        <w:rPr>
          <w:b w:val="0"/>
          <w:sz w:val="24"/>
          <w:szCs w:val="24"/>
        </w:rPr>
        <w:t xml:space="preserve"> муниципального образования Рыбки</w:t>
      </w:r>
      <w:r w:rsidRPr="00FD263B">
        <w:rPr>
          <w:b w:val="0"/>
          <w:sz w:val="24"/>
          <w:szCs w:val="24"/>
        </w:rPr>
        <w:t>н</w:t>
      </w:r>
      <w:r w:rsidRPr="00FD263B">
        <w:rPr>
          <w:b w:val="0"/>
          <w:sz w:val="24"/>
          <w:szCs w:val="24"/>
        </w:rPr>
        <w:t>ский сельсовет Новосергиевского района Оренбургской области»</w:t>
      </w:r>
    </w:p>
    <w:p w:rsidR="00FD263B" w:rsidRPr="00DC66B6" w:rsidRDefault="00FD263B" w:rsidP="00FD263B">
      <w:pPr>
        <w:pStyle w:val="aff2"/>
        <w:tabs>
          <w:tab w:val="left" w:pos="5529"/>
        </w:tabs>
        <w:spacing w:before="0"/>
        <w:ind w:right="-2" w:firstLine="709"/>
        <w:rPr>
          <w:b w:val="0"/>
          <w:sz w:val="24"/>
          <w:szCs w:val="24"/>
        </w:rPr>
      </w:pPr>
    </w:p>
    <w:p w:rsidR="00FD263B" w:rsidRPr="00DC66B6" w:rsidRDefault="00FD263B" w:rsidP="00FD263B">
      <w:pPr>
        <w:pStyle w:val="ConsPlusNormal"/>
        <w:ind w:firstLine="540"/>
        <w:jc w:val="both"/>
        <w:rPr>
          <w:rFonts w:ascii="Times New Roman" w:hAnsi="Times New Roman" w:cs="Times New Roman"/>
          <w:sz w:val="24"/>
          <w:szCs w:val="24"/>
        </w:rPr>
      </w:pPr>
      <w:r w:rsidRPr="00DC66B6">
        <w:rPr>
          <w:rFonts w:ascii="Times New Roman" w:hAnsi="Times New Roman" w:cs="Times New Roman"/>
          <w:sz w:val="24"/>
          <w:szCs w:val="24"/>
        </w:rPr>
        <w:t xml:space="preserve">На основании статей 12, 132 Конституции Российской Федерации, Федеральным </w:t>
      </w:r>
      <w:hyperlink r:id="rId13" w:history="1">
        <w:r w:rsidRPr="00DC66B6">
          <w:rPr>
            <w:rStyle w:val="ad"/>
            <w:rFonts w:ascii="Times New Roman" w:hAnsi="Times New Roman" w:cs="Times New Roman"/>
            <w:color w:val="auto"/>
            <w:sz w:val="24"/>
            <w:szCs w:val="24"/>
            <w:u w:val="none"/>
          </w:rPr>
          <w:t>з</w:t>
        </w:r>
        <w:r w:rsidRPr="00DC66B6">
          <w:rPr>
            <w:rStyle w:val="ad"/>
            <w:rFonts w:ascii="Times New Roman" w:hAnsi="Times New Roman" w:cs="Times New Roman"/>
            <w:color w:val="auto"/>
            <w:sz w:val="24"/>
            <w:szCs w:val="24"/>
            <w:u w:val="none"/>
          </w:rPr>
          <w:t>а</w:t>
        </w:r>
        <w:r w:rsidRPr="00DC66B6">
          <w:rPr>
            <w:rStyle w:val="ad"/>
            <w:rFonts w:ascii="Times New Roman" w:hAnsi="Times New Roman" w:cs="Times New Roman"/>
            <w:color w:val="auto"/>
            <w:sz w:val="24"/>
            <w:szCs w:val="24"/>
            <w:u w:val="none"/>
          </w:rPr>
          <w:t>коном</w:t>
        </w:r>
      </w:hyperlink>
      <w:r w:rsidRPr="00DC66B6">
        <w:rPr>
          <w:rFonts w:ascii="Times New Roman" w:hAnsi="Times New Roman" w:cs="Times New Roman"/>
          <w:sz w:val="24"/>
          <w:szCs w:val="24"/>
        </w:rPr>
        <w:t xml:space="preserve"> от 6 октября 2003 года N 131-ФЗ "Об общих принципах организации местного с</w:t>
      </w:r>
      <w:r w:rsidRPr="00DC66B6">
        <w:rPr>
          <w:rFonts w:ascii="Times New Roman" w:hAnsi="Times New Roman" w:cs="Times New Roman"/>
          <w:sz w:val="24"/>
          <w:szCs w:val="24"/>
        </w:rPr>
        <w:t>а</w:t>
      </w:r>
      <w:r w:rsidRPr="00DC66B6">
        <w:rPr>
          <w:rFonts w:ascii="Times New Roman" w:hAnsi="Times New Roman" w:cs="Times New Roman"/>
          <w:sz w:val="24"/>
          <w:szCs w:val="24"/>
        </w:rPr>
        <w:t>моуправления в Российской Федерации", главы 31 Налогового кодекса Российской Фед</w:t>
      </w:r>
      <w:r w:rsidRPr="00DC66B6">
        <w:rPr>
          <w:rFonts w:ascii="Times New Roman" w:hAnsi="Times New Roman" w:cs="Times New Roman"/>
          <w:sz w:val="24"/>
          <w:szCs w:val="24"/>
        </w:rPr>
        <w:t>е</w:t>
      </w:r>
      <w:r w:rsidRPr="00DC66B6">
        <w:rPr>
          <w:rFonts w:ascii="Times New Roman" w:hAnsi="Times New Roman" w:cs="Times New Roman"/>
          <w:sz w:val="24"/>
          <w:szCs w:val="24"/>
        </w:rPr>
        <w:t>рации, руководствуясь Уставом муниципального образования Рыбкинский сельсовет Н</w:t>
      </w:r>
      <w:r w:rsidRPr="00DC66B6">
        <w:rPr>
          <w:rFonts w:ascii="Times New Roman" w:hAnsi="Times New Roman" w:cs="Times New Roman"/>
          <w:sz w:val="24"/>
          <w:szCs w:val="24"/>
        </w:rPr>
        <w:t>о</w:t>
      </w:r>
      <w:r w:rsidRPr="00DC66B6">
        <w:rPr>
          <w:rFonts w:ascii="Times New Roman" w:hAnsi="Times New Roman" w:cs="Times New Roman"/>
          <w:sz w:val="24"/>
          <w:szCs w:val="24"/>
        </w:rPr>
        <w:t>восергиевского района Оренбургской области, Совет депутатов муниципального образ</w:t>
      </w:r>
      <w:r w:rsidRPr="00DC66B6">
        <w:rPr>
          <w:rFonts w:ascii="Times New Roman" w:hAnsi="Times New Roman" w:cs="Times New Roman"/>
          <w:sz w:val="24"/>
          <w:szCs w:val="24"/>
        </w:rPr>
        <w:t>о</w:t>
      </w:r>
      <w:r w:rsidRPr="00DC66B6">
        <w:rPr>
          <w:rFonts w:ascii="Times New Roman" w:hAnsi="Times New Roman" w:cs="Times New Roman"/>
          <w:sz w:val="24"/>
          <w:szCs w:val="24"/>
        </w:rPr>
        <w:t>вания Рыбкинский сельсовет Новосергиевского района Оренбургской области РЕШИЛ:</w:t>
      </w:r>
    </w:p>
    <w:p w:rsidR="00FD263B" w:rsidRPr="00DC66B6" w:rsidRDefault="00FD263B" w:rsidP="00FD263B">
      <w:pPr>
        <w:pStyle w:val="ConsPlusNormal"/>
        <w:ind w:firstLine="709"/>
        <w:jc w:val="both"/>
        <w:rPr>
          <w:rFonts w:ascii="Times New Roman" w:hAnsi="Times New Roman" w:cs="Times New Roman"/>
          <w:sz w:val="24"/>
          <w:szCs w:val="24"/>
        </w:rPr>
      </w:pPr>
      <w:r w:rsidRPr="00DC66B6">
        <w:rPr>
          <w:rFonts w:ascii="Times New Roman" w:hAnsi="Times New Roman" w:cs="Times New Roman"/>
          <w:sz w:val="24"/>
          <w:szCs w:val="24"/>
        </w:rPr>
        <w:t xml:space="preserve">1. Внести изменения в </w:t>
      </w:r>
      <w:hyperlink r:id="rId14" w:anchor="P54" w:history="1">
        <w:r w:rsidRPr="00DC66B6">
          <w:rPr>
            <w:rStyle w:val="ad"/>
            <w:rFonts w:ascii="Times New Roman" w:hAnsi="Times New Roman" w:cs="Times New Roman"/>
            <w:color w:val="auto"/>
            <w:sz w:val="24"/>
            <w:szCs w:val="24"/>
            <w:u w:val="none"/>
          </w:rPr>
          <w:t>Положение</w:t>
        </w:r>
      </w:hyperlink>
      <w:r w:rsidRPr="00DC66B6">
        <w:rPr>
          <w:rFonts w:ascii="Times New Roman" w:hAnsi="Times New Roman" w:cs="Times New Roman"/>
          <w:sz w:val="24"/>
          <w:szCs w:val="24"/>
        </w:rPr>
        <w:t xml:space="preserve"> "О земельном налоге" муниципального образ</w:t>
      </w:r>
      <w:r w:rsidRPr="00DC66B6">
        <w:rPr>
          <w:rFonts w:ascii="Times New Roman" w:hAnsi="Times New Roman" w:cs="Times New Roman"/>
          <w:sz w:val="24"/>
          <w:szCs w:val="24"/>
        </w:rPr>
        <w:t>о</w:t>
      </w:r>
      <w:r w:rsidRPr="00DC66B6">
        <w:rPr>
          <w:rFonts w:ascii="Times New Roman" w:hAnsi="Times New Roman" w:cs="Times New Roman"/>
          <w:sz w:val="24"/>
          <w:szCs w:val="24"/>
        </w:rPr>
        <w:t>вания Рыбкинский сельсовет Новосергиевского района Оренбургской области:</w:t>
      </w:r>
    </w:p>
    <w:p w:rsidR="00FD263B" w:rsidRPr="00FD263B" w:rsidRDefault="00FD263B" w:rsidP="00FD263B">
      <w:pPr>
        <w:pStyle w:val="aff2"/>
        <w:spacing w:before="0"/>
        <w:ind w:right="-1" w:firstLine="567"/>
        <w:jc w:val="both"/>
        <w:rPr>
          <w:b w:val="0"/>
          <w:sz w:val="24"/>
          <w:szCs w:val="24"/>
        </w:rPr>
      </w:pPr>
      <w:r w:rsidRPr="00FD263B">
        <w:rPr>
          <w:b w:val="0"/>
          <w:sz w:val="24"/>
          <w:szCs w:val="24"/>
        </w:rPr>
        <w:t>1.1. Абзац 3 подпункта 1 пункта 2 Положения «Налоговые ставки» изложить  в н</w:t>
      </w:r>
      <w:r w:rsidRPr="00FD263B">
        <w:rPr>
          <w:b w:val="0"/>
          <w:sz w:val="24"/>
          <w:szCs w:val="24"/>
        </w:rPr>
        <w:t>о</w:t>
      </w:r>
      <w:r w:rsidRPr="00FD263B">
        <w:rPr>
          <w:b w:val="0"/>
          <w:sz w:val="24"/>
          <w:szCs w:val="24"/>
        </w:rPr>
        <w:t>вой редакции:</w:t>
      </w:r>
    </w:p>
    <w:p w:rsidR="00FD263B" w:rsidRPr="00FD263B" w:rsidRDefault="00FD263B" w:rsidP="00FD263B">
      <w:pPr>
        <w:pStyle w:val="aff2"/>
        <w:spacing w:before="0"/>
        <w:ind w:right="-1" w:firstLine="567"/>
        <w:jc w:val="both"/>
        <w:rPr>
          <w:b w:val="0"/>
          <w:sz w:val="24"/>
          <w:szCs w:val="24"/>
        </w:rPr>
      </w:pPr>
      <w:r w:rsidRPr="00FD263B">
        <w:rPr>
          <w:b w:val="0"/>
          <w:sz w:val="24"/>
          <w:szCs w:val="24"/>
        </w:rPr>
        <w:t>«занятых жилищным фондом и (или) объектами инженерной инфраструктуры ж</w:t>
      </w:r>
      <w:r w:rsidRPr="00FD263B">
        <w:rPr>
          <w:b w:val="0"/>
          <w:sz w:val="24"/>
          <w:szCs w:val="24"/>
        </w:rPr>
        <w:t>и</w:t>
      </w:r>
      <w:r w:rsidRPr="00FD263B">
        <w:rPr>
          <w:b w:val="0"/>
          <w:sz w:val="24"/>
          <w:szCs w:val="24"/>
        </w:rPr>
        <w:t>лищно-коммунального комплекса (за исключением части земельного участка, приход</w:t>
      </w:r>
      <w:r w:rsidRPr="00FD263B">
        <w:rPr>
          <w:b w:val="0"/>
          <w:sz w:val="24"/>
          <w:szCs w:val="24"/>
        </w:rPr>
        <w:t>я</w:t>
      </w:r>
      <w:r w:rsidRPr="00FD263B">
        <w:rPr>
          <w:b w:val="0"/>
          <w:sz w:val="24"/>
          <w:szCs w:val="24"/>
        </w:rPr>
        <w:t>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w:t>
      </w:r>
      <w:r w:rsidRPr="00FD263B">
        <w:rPr>
          <w:b w:val="0"/>
          <w:sz w:val="24"/>
          <w:szCs w:val="24"/>
        </w:rPr>
        <w:t>б</w:t>
      </w:r>
      <w:r w:rsidRPr="00FD263B">
        <w:rPr>
          <w:b w:val="0"/>
          <w:sz w:val="24"/>
          <w:szCs w:val="24"/>
        </w:rPr>
        <w:t>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w:t>
      </w:r>
      <w:r w:rsidRPr="00FD263B">
        <w:rPr>
          <w:b w:val="0"/>
          <w:sz w:val="24"/>
          <w:szCs w:val="24"/>
        </w:rPr>
        <w:t>ь</w:t>
      </w:r>
      <w:r w:rsidRPr="00FD263B">
        <w:rPr>
          <w:b w:val="0"/>
          <w:sz w:val="24"/>
          <w:szCs w:val="24"/>
        </w:rPr>
        <w:t>ства, используемых в предпринимательской деятельности);»</w:t>
      </w:r>
    </w:p>
    <w:p w:rsidR="00FD263B" w:rsidRPr="00FD263B" w:rsidRDefault="00FD263B" w:rsidP="00FD263B">
      <w:pPr>
        <w:pStyle w:val="ConsPlusNormal"/>
        <w:ind w:firstLine="567"/>
        <w:jc w:val="both"/>
        <w:rPr>
          <w:rFonts w:ascii="Times New Roman" w:hAnsi="Times New Roman" w:cs="Times New Roman"/>
          <w:sz w:val="24"/>
          <w:szCs w:val="24"/>
        </w:rPr>
      </w:pPr>
      <w:r w:rsidRPr="00FD263B">
        <w:rPr>
          <w:rFonts w:ascii="Times New Roman" w:hAnsi="Times New Roman" w:cs="Times New Roman"/>
          <w:sz w:val="24"/>
          <w:szCs w:val="24"/>
        </w:rPr>
        <w:lastRenderedPageBreak/>
        <w:t>2. Контроль за исполнением настоящего решения оставляю за собой.</w:t>
      </w:r>
    </w:p>
    <w:p w:rsidR="00FD263B" w:rsidRPr="00FD263B" w:rsidRDefault="00FD263B" w:rsidP="00FD263B">
      <w:pPr>
        <w:pStyle w:val="ConsPlusNormal"/>
        <w:ind w:firstLine="567"/>
        <w:jc w:val="both"/>
        <w:rPr>
          <w:rFonts w:ascii="Times New Roman" w:hAnsi="Times New Roman" w:cs="Times New Roman"/>
          <w:sz w:val="24"/>
          <w:szCs w:val="24"/>
        </w:rPr>
      </w:pPr>
      <w:r w:rsidRPr="00FD263B">
        <w:rPr>
          <w:rFonts w:ascii="Times New Roman" w:hAnsi="Times New Roman" w:cs="Times New Roman"/>
          <w:sz w:val="24"/>
          <w:szCs w:val="24"/>
        </w:rPr>
        <w:t>3. Настоящее решение вступает в силу не ранее чем по истечении одного месяца со дня официального опубликования и не ранее 1-го числа очередного налогового периода по земельному налогу.</w:t>
      </w:r>
    </w:p>
    <w:p w:rsidR="00FD263B" w:rsidRPr="00FD263B" w:rsidRDefault="00FD263B" w:rsidP="00FD263B">
      <w:pPr>
        <w:spacing w:after="0" w:line="240" w:lineRule="auto"/>
        <w:jc w:val="both"/>
        <w:rPr>
          <w:rFonts w:ascii="Times New Roman" w:eastAsia="Times New Roman" w:hAnsi="Times New Roman" w:cs="Times New Roman"/>
          <w:sz w:val="24"/>
          <w:szCs w:val="24"/>
        </w:rPr>
      </w:pPr>
    </w:p>
    <w:p w:rsidR="00FD263B" w:rsidRPr="00FD263B" w:rsidRDefault="00FD263B" w:rsidP="00FD263B">
      <w:pPr>
        <w:spacing w:after="0" w:line="240" w:lineRule="auto"/>
        <w:jc w:val="both"/>
        <w:rPr>
          <w:rFonts w:ascii="Times New Roman" w:eastAsia="Times New Roman" w:hAnsi="Times New Roman" w:cs="Times New Roman"/>
          <w:sz w:val="24"/>
          <w:szCs w:val="24"/>
        </w:rPr>
      </w:pPr>
      <w:r w:rsidRPr="00FD263B">
        <w:rPr>
          <w:rFonts w:ascii="Times New Roman" w:eastAsia="Times New Roman" w:hAnsi="Times New Roman" w:cs="Times New Roman"/>
          <w:sz w:val="24"/>
          <w:szCs w:val="24"/>
        </w:rPr>
        <w:t xml:space="preserve">Председатель Совета депутатов муниципального </w:t>
      </w:r>
    </w:p>
    <w:p w:rsidR="00FD263B" w:rsidRPr="00FD263B" w:rsidRDefault="00FD263B" w:rsidP="00FD263B">
      <w:pPr>
        <w:spacing w:after="0" w:line="240" w:lineRule="auto"/>
        <w:jc w:val="both"/>
        <w:rPr>
          <w:rFonts w:ascii="Times New Roman" w:eastAsia="Times New Roman" w:hAnsi="Times New Roman" w:cs="Times New Roman"/>
          <w:sz w:val="24"/>
          <w:szCs w:val="24"/>
        </w:rPr>
      </w:pPr>
      <w:r w:rsidRPr="00FD263B">
        <w:rPr>
          <w:rFonts w:ascii="Times New Roman" w:eastAsia="Times New Roman" w:hAnsi="Times New Roman" w:cs="Times New Roman"/>
          <w:sz w:val="24"/>
          <w:szCs w:val="24"/>
        </w:rPr>
        <w:t xml:space="preserve">образования Рыбкинский сельсовет                                      </w:t>
      </w:r>
      <w:r>
        <w:rPr>
          <w:rFonts w:ascii="Times New Roman" w:eastAsia="Times New Roman" w:hAnsi="Times New Roman" w:cs="Times New Roman"/>
          <w:sz w:val="24"/>
          <w:szCs w:val="24"/>
        </w:rPr>
        <w:t xml:space="preserve">                                    </w:t>
      </w:r>
      <w:r w:rsidRPr="00FD263B">
        <w:rPr>
          <w:rFonts w:ascii="Times New Roman" w:eastAsia="Times New Roman" w:hAnsi="Times New Roman" w:cs="Times New Roman"/>
          <w:sz w:val="24"/>
          <w:szCs w:val="24"/>
        </w:rPr>
        <w:t xml:space="preserve">     </w:t>
      </w:r>
      <w:proofErr w:type="spellStart"/>
      <w:r w:rsidRPr="00FD263B">
        <w:rPr>
          <w:rFonts w:ascii="Times New Roman" w:eastAsia="Times New Roman" w:hAnsi="Times New Roman" w:cs="Times New Roman"/>
          <w:sz w:val="24"/>
          <w:szCs w:val="24"/>
        </w:rPr>
        <w:t>Е.А.Капаций</w:t>
      </w:r>
      <w:proofErr w:type="spellEnd"/>
    </w:p>
    <w:p w:rsidR="00FD263B" w:rsidRPr="00FD263B" w:rsidRDefault="00FD263B" w:rsidP="00FD263B">
      <w:pPr>
        <w:spacing w:after="0" w:line="240" w:lineRule="auto"/>
        <w:jc w:val="both"/>
        <w:rPr>
          <w:rFonts w:ascii="Times New Roman" w:eastAsia="Times New Roman" w:hAnsi="Times New Roman" w:cs="Times New Roman"/>
          <w:sz w:val="24"/>
          <w:szCs w:val="24"/>
        </w:rPr>
      </w:pPr>
    </w:p>
    <w:p w:rsidR="00FD263B" w:rsidRPr="00FD263B" w:rsidRDefault="00FD263B" w:rsidP="00FD263B">
      <w:pPr>
        <w:spacing w:after="0" w:line="240" w:lineRule="auto"/>
        <w:jc w:val="both"/>
        <w:rPr>
          <w:rFonts w:ascii="Times New Roman" w:eastAsia="Times New Roman" w:hAnsi="Times New Roman" w:cs="Times New Roman"/>
          <w:sz w:val="24"/>
          <w:szCs w:val="24"/>
        </w:rPr>
      </w:pPr>
    </w:p>
    <w:p w:rsidR="00FD263B" w:rsidRPr="00FD263B" w:rsidRDefault="00FD263B" w:rsidP="00FD263B">
      <w:pPr>
        <w:spacing w:after="0" w:line="240" w:lineRule="auto"/>
        <w:jc w:val="both"/>
        <w:rPr>
          <w:rFonts w:ascii="Times New Roman" w:eastAsia="Times New Roman" w:hAnsi="Times New Roman" w:cs="Times New Roman"/>
          <w:sz w:val="24"/>
          <w:szCs w:val="24"/>
        </w:rPr>
      </w:pPr>
      <w:r w:rsidRPr="00FD263B">
        <w:rPr>
          <w:rFonts w:ascii="Times New Roman" w:eastAsia="Times New Roman" w:hAnsi="Times New Roman" w:cs="Times New Roman"/>
          <w:sz w:val="24"/>
          <w:szCs w:val="24"/>
        </w:rPr>
        <w:t xml:space="preserve">Глава муниципального образования                                             </w:t>
      </w:r>
    </w:p>
    <w:p w:rsidR="00FD263B" w:rsidRPr="00FD263B" w:rsidRDefault="00FD263B" w:rsidP="00FD263B">
      <w:pPr>
        <w:spacing w:after="0" w:line="240" w:lineRule="auto"/>
        <w:jc w:val="both"/>
        <w:rPr>
          <w:rFonts w:ascii="Times New Roman" w:eastAsia="Times New Roman" w:hAnsi="Times New Roman" w:cs="Times New Roman"/>
          <w:sz w:val="24"/>
          <w:szCs w:val="24"/>
        </w:rPr>
      </w:pPr>
      <w:r w:rsidRPr="00FD263B">
        <w:rPr>
          <w:rFonts w:ascii="Times New Roman" w:eastAsia="Times New Roman" w:hAnsi="Times New Roman" w:cs="Times New Roman"/>
          <w:sz w:val="24"/>
          <w:szCs w:val="24"/>
        </w:rPr>
        <w:t xml:space="preserve">Рыбкинский сельсовет                                                  </w:t>
      </w:r>
      <w:r>
        <w:rPr>
          <w:rFonts w:ascii="Times New Roman" w:eastAsia="Times New Roman" w:hAnsi="Times New Roman" w:cs="Times New Roman"/>
          <w:sz w:val="24"/>
          <w:szCs w:val="24"/>
        </w:rPr>
        <w:t xml:space="preserve">                                      </w:t>
      </w:r>
      <w:r w:rsidRPr="00FD263B">
        <w:rPr>
          <w:rFonts w:ascii="Times New Roman" w:eastAsia="Times New Roman" w:hAnsi="Times New Roman" w:cs="Times New Roman"/>
          <w:sz w:val="24"/>
          <w:szCs w:val="24"/>
        </w:rPr>
        <w:t xml:space="preserve">          Ю.П.Колесников</w:t>
      </w:r>
    </w:p>
    <w:p w:rsidR="00FD263B" w:rsidRPr="00FD263B" w:rsidRDefault="00FD263B" w:rsidP="00FD263B">
      <w:pPr>
        <w:spacing w:after="0" w:line="240" w:lineRule="auto"/>
        <w:jc w:val="both"/>
        <w:rPr>
          <w:rFonts w:ascii="Times New Roman" w:eastAsia="Times New Roman" w:hAnsi="Times New Roman" w:cs="Times New Roman"/>
          <w:sz w:val="24"/>
          <w:szCs w:val="24"/>
        </w:rPr>
      </w:pPr>
      <w:r w:rsidRPr="00FD263B">
        <w:rPr>
          <w:rFonts w:ascii="Times New Roman" w:eastAsia="Times New Roman" w:hAnsi="Times New Roman" w:cs="Times New Roman"/>
          <w:sz w:val="24"/>
          <w:szCs w:val="24"/>
        </w:rPr>
        <w:t xml:space="preserve"> </w:t>
      </w:r>
    </w:p>
    <w:p w:rsidR="004A3575" w:rsidRDefault="004A3575" w:rsidP="004466A5">
      <w:pPr>
        <w:spacing w:after="0" w:line="240" w:lineRule="auto"/>
        <w:rPr>
          <w:rFonts w:ascii="Times New Roman" w:eastAsia="Calibri" w:hAnsi="Times New Roman" w:cs="Times New Roman"/>
          <w:lang w:eastAsia="ru-RU"/>
        </w:rPr>
      </w:pPr>
    </w:p>
    <w:p w:rsidR="003D77C7" w:rsidRDefault="003D77C7" w:rsidP="00306C93">
      <w:pPr>
        <w:spacing w:after="0" w:line="240" w:lineRule="auto"/>
        <w:ind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B45BDB" w:rsidRDefault="00B45BDB" w:rsidP="00B45BDB">
      <w:pPr>
        <w:tabs>
          <w:tab w:val="left" w:pos="5529"/>
        </w:tabs>
        <w:spacing w:after="0" w:line="240" w:lineRule="auto"/>
        <w:ind w:right="-2"/>
        <w:jc w:val="center"/>
        <w:rPr>
          <w:rFonts w:ascii="Times New Roman" w:hAnsi="Times New Roman" w:cs="Times New Roman"/>
          <w:b/>
          <w:sz w:val="24"/>
          <w:szCs w:val="24"/>
        </w:rPr>
      </w:pPr>
    </w:p>
    <w:p w:rsidR="00B45BDB" w:rsidRDefault="00B45BDB" w:rsidP="00B45BD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АДМИНИСТРАЦИЯ</w:t>
      </w:r>
    </w:p>
    <w:p w:rsidR="00B45BDB" w:rsidRDefault="00B45BDB" w:rsidP="00B45BD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w:t>
      </w:r>
    </w:p>
    <w:p w:rsidR="00B45BDB" w:rsidRDefault="00B45BDB" w:rsidP="00B45BD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СЕЛЬСКОЕ ПОСЕЛЕНИЕ</w:t>
      </w:r>
    </w:p>
    <w:p w:rsidR="00B45BDB" w:rsidRDefault="00B45BDB" w:rsidP="00B45BD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РЫБКИНСКИЙ СЕЛЬСОВЕТ</w:t>
      </w:r>
    </w:p>
    <w:p w:rsidR="00B45BDB" w:rsidRDefault="00B45BDB" w:rsidP="00B45BD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НОВОСЕРГИЕВСКОГО РАЙОНА</w:t>
      </w:r>
    </w:p>
    <w:p w:rsidR="00B45BDB" w:rsidRDefault="00B45BDB" w:rsidP="00B45BD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ОРЕНБУРГСКОЙ ОБЛАСТИ</w:t>
      </w:r>
    </w:p>
    <w:p w:rsidR="00B45BDB" w:rsidRDefault="00B45BDB" w:rsidP="00B45BDB">
      <w:pPr>
        <w:spacing w:after="0" w:line="240" w:lineRule="auto"/>
        <w:rPr>
          <w:rFonts w:ascii="Times New Roman" w:hAnsi="Times New Roman" w:cs="Times New Roman"/>
          <w:sz w:val="24"/>
          <w:szCs w:val="24"/>
        </w:rPr>
      </w:pPr>
    </w:p>
    <w:p w:rsidR="00B45BDB" w:rsidRDefault="00B45BDB" w:rsidP="00B45BD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ПОСТАНОВЛЕНИЕ</w:t>
      </w:r>
    </w:p>
    <w:p w:rsidR="00B45BDB" w:rsidRDefault="00B45BDB" w:rsidP="00B45BDB">
      <w:pPr>
        <w:spacing w:after="0" w:line="240" w:lineRule="auto"/>
        <w:jc w:val="center"/>
        <w:rPr>
          <w:rFonts w:ascii="Times New Roman" w:hAnsi="Times New Roman" w:cs="Times New Roman"/>
          <w:b/>
          <w:sz w:val="24"/>
          <w:szCs w:val="24"/>
        </w:rPr>
      </w:pPr>
    </w:p>
    <w:p w:rsidR="00B45BDB" w:rsidRPr="00B45BDB" w:rsidRDefault="00B45BDB" w:rsidP="00B45BDB">
      <w:pPr>
        <w:spacing w:after="0" w:line="240" w:lineRule="auto"/>
        <w:jc w:val="center"/>
        <w:rPr>
          <w:rFonts w:ascii="Times New Roman" w:hAnsi="Times New Roman" w:cs="Times New Roman"/>
          <w:sz w:val="24"/>
          <w:szCs w:val="24"/>
        </w:rPr>
      </w:pPr>
      <w:r w:rsidRPr="00B45BDB">
        <w:rPr>
          <w:rFonts w:ascii="Times New Roman" w:hAnsi="Times New Roman" w:cs="Times New Roman"/>
          <w:sz w:val="24"/>
          <w:szCs w:val="24"/>
        </w:rPr>
        <w:t xml:space="preserve">23.11.2023 </w:t>
      </w:r>
      <w:r>
        <w:rPr>
          <w:rFonts w:ascii="Times New Roman" w:hAnsi="Times New Roman" w:cs="Times New Roman"/>
          <w:sz w:val="24"/>
          <w:szCs w:val="24"/>
        </w:rPr>
        <w:t xml:space="preserve">                                                                                                           </w:t>
      </w:r>
      <w:r w:rsidRPr="00B45BDB">
        <w:rPr>
          <w:rFonts w:ascii="Times New Roman" w:hAnsi="Times New Roman" w:cs="Times New Roman"/>
          <w:sz w:val="24"/>
          <w:szCs w:val="24"/>
        </w:rPr>
        <w:t>№ 106-п</w:t>
      </w:r>
    </w:p>
    <w:p w:rsidR="00B45BDB" w:rsidRDefault="00B45BDB" w:rsidP="00B45BDB">
      <w:pPr>
        <w:spacing w:after="0" w:line="240" w:lineRule="auto"/>
        <w:jc w:val="center"/>
        <w:rPr>
          <w:rFonts w:ascii="Times New Roman" w:hAnsi="Times New Roman" w:cs="Times New Roman"/>
          <w:b/>
          <w:sz w:val="24"/>
          <w:szCs w:val="24"/>
        </w:rPr>
      </w:pPr>
    </w:p>
    <w:p w:rsidR="00B45BDB" w:rsidRPr="00B45BDB" w:rsidRDefault="00B45BDB" w:rsidP="00B45BDB">
      <w:pPr>
        <w:spacing w:after="0" w:line="240" w:lineRule="auto"/>
        <w:ind w:right="-2"/>
        <w:jc w:val="center"/>
        <w:rPr>
          <w:rFonts w:ascii="Times New Roman" w:hAnsi="Times New Roman" w:cs="Times New Roman"/>
          <w:b/>
          <w:bCs/>
          <w:sz w:val="24"/>
          <w:szCs w:val="24"/>
        </w:rPr>
      </w:pPr>
      <w:r w:rsidRPr="00B45BDB">
        <w:rPr>
          <w:rFonts w:ascii="Times New Roman" w:hAnsi="Times New Roman" w:cs="Times New Roman"/>
          <w:b/>
          <w:bCs/>
          <w:sz w:val="24"/>
          <w:szCs w:val="24"/>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w:t>
      </w:r>
      <w:r w:rsidRPr="00B45BDB">
        <w:rPr>
          <w:rFonts w:ascii="Times New Roman" w:hAnsi="Times New Roman" w:cs="Times New Roman"/>
          <w:b/>
          <w:bCs/>
          <w:sz w:val="24"/>
          <w:szCs w:val="24"/>
        </w:rPr>
        <w:t>з</w:t>
      </w:r>
      <w:r w:rsidRPr="00B45BDB">
        <w:rPr>
          <w:rFonts w:ascii="Times New Roman" w:hAnsi="Times New Roman" w:cs="Times New Roman"/>
          <w:b/>
          <w:bCs/>
          <w:sz w:val="24"/>
          <w:szCs w:val="24"/>
        </w:rPr>
        <w:t>решенного строительства, реконструкции объектов капитального строительства»</w:t>
      </w:r>
    </w:p>
    <w:p w:rsidR="00B45BDB" w:rsidRPr="00B45BDB" w:rsidRDefault="00B45BDB" w:rsidP="00B45BDB">
      <w:pPr>
        <w:spacing w:after="0" w:line="240" w:lineRule="auto"/>
        <w:ind w:right="-2"/>
        <w:jc w:val="center"/>
        <w:rPr>
          <w:rFonts w:ascii="Times New Roman" w:hAnsi="Times New Roman" w:cs="Times New Roman"/>
          <w:b/>
          <w:bCs/>
          <w:sz w:val="24"/>
          <w:szCs w:val="24"/>
        </w:rPr>
      </w:pPr>
    </w:p>
    <w:p w:rsidR="00B45BDB" w:rsidRPr="00B45BDB" w:rsidRDefault="00B45BDB" w:rsidP="00B45BDB">
      <w:pPr>
        <w:spacing w:after="0" w:line="240" w:lineRule="auto"/>
        <w:ind w:right="-2"/>
        <w:jc w:val="center"/>
        <w:rPr>
          <w:rFonts w:ascii="Times New Roman" w:hAnsi="Times New Roman" w:cs="Times New Roman"/>
          <w:b/>
          <w:bCs/>
          <w:sz w:val="24"/>
          <w:szCs w:val="24"/>
        </w:rPr>
      </w:pPr>
    </w:p>
    <w:p w:rsidR="00B45BDB" w:rsidRPr="00B45BDB" w:rsidRDefault="00B45BDB" w:rsidP="00B45BDB">
      <w:pPr>
        <w:pStyle w:val="ConsPlusNormal"/>
        <w:tabs>
          <w:tab w:val="left" w:pos="0"/>
          <w:tab w:val="left" w:pos="567"/>
        </w:tabs>
        <w:ind w:firstLine="567"/>
        <w:jc w:val="both"/>
        <w:rPr>
          <w:rFonts w:ascii="Times New Roman" w:hAnsi="Times New Roman" w:cs="Times New Roman"/>
          <w:color w:val="000000"/>
          <w:spacing w:val="2"/>
          <w:sz w:val="24"/>
          <w:szCs w:val="24"/>
        </w:rPr>
      </w:pPr>
      <w:r w:rsidRPr="00B45BDB">
        <w:rPr>
          <w:rFonts w:ascii="Times New Roman" w:hAnsi="Times New Roman" w:cs="Times New Roman"/>
          <w:sz w:val="24"/>
          <w:szCs w:val="24"/>
        </w:rPr>
        <w:t>В соответствии с Федеральным законом от 27.07.2010 №210-ФЗ «Об организации предоставления государственных и муниципальных услуг», постановлением Правител</w:t>
      </w:r>
      <w:r w:rsidRPr="00B45BDB">
        <w:rPr>
          <w:rFonts w:ascii="Times New Roman" w:hAnsi="Times New Roman" w:cs="Times New Roman"/>
          <w:sz w:val="24"/>
          <w:szCs w:val="24"/>
        </w:rPr>
        <w:t>ь</w:t>
      </w:r>
      <w:r w:rsidRPr="00B45BDB">
        <w:rPr>
          <w:rFonts w:ascii="Times New Roman" w:hAnsi="Times New Roman" w:cs="Times New Roman"/>
          <w:sz w:val="24"/>
          <w:szCs w:val="24"/>
        </w:rPr>
        <w:t>ства Оренбургской области от 15.07.2016 №525-п «О переводе в электронный вид гос</w:t>
      </w:r>
      <w:r w:rsidRPr="00B45BDB">
        <w:rPr>
          <w:rFonts w:ascii="Times New Roman" w:hAnsi="Times New Roman" w:cs="Times New Roman"/>
          <w:sz w:val="24"/>
          <w:szCs w:val="24"/>
        </w:rPr>
        <w:t>у</w:t>
      </w:r>
      <w:r w:rsidRPr="00B45BDB">
        <w:rPr>
          <w:rFonts w:ascii="Times New Roman" w:hAnsi="Times New Roman" w:cs="Times New Roman"/>
          <w:sz w:val="24"/>
          <w:szCs w:val="24"/>
        </w:rPr>
        <w:t>дарственных услуг и типовых муниципальных услуг, предоставляемых в Оренбургской области»</w:t>
      </w:r>
      <w:r w:rsidRPr="00B45BDB">
        <w:rPr>
          <w:rFonts w:ascii="Times New Roman" w:hAnsi="Times New Roman" w:cs="Times New Roman"/>
          <w:color w:val="000000"/>
          <w:spacing w:val="2"/>
          <w:sz w:val="24"/>
          <w:szCs w:val="24"/>
        </w:rPr>
        <w:t>,</w:t>
      </w:r>
      <w:r w:rsidRPr="00B45BDB">
        <w:rPr>
          <w:rFonts w:ascii="Times New Roman" w:hAnsi="Times New Roman" w:cs="Times New Roman"/>
          <w:sz w:val="24"/>
          <w:szCs w:val="24"/>
        </w:rPr>
        <w:t xml:space="preserve"> руководствуясь Уставом муниципального образования </w:t>
      </w:r>
      <w:r w:rsidRPr="00B45BDB">
        <w:rPr>
          <w:rFonts w:ascii="Times New Roman" w:hAnsi="Times New Roman" w:cs="Times New Roman"/>
          <w:color w:val="000000"/>
          <w:sz w:val="24"/>
          <w:szCs w:val="24"/>
        </w:rPr>
        <w:t>Рыбкинский сельсовет Новосергиевского района Оренбургской области</w:t>
      </w:r>
      <w:r w:rsidRPr="00B45BDB">
        <w:rPr>
          <w:rFonts w:ascii="Times New Roman" w:hAnsi="Times New Roman" w:cs="Times New Roman"/>
          <w:sz w:val="24"/>
          <w:szCs w:val="24"/>
        </w:rPr>
        <w:t>:</w:t>
      </w:r>
    </w:p>
    <w:p w:rsidR="00B45BDB" w:rsidRPr="00B45BDB" w:rsidRDefault="00B45BDB" w:rsidP="00B45BDB">
      <w:pPr>
        <w:pStyle w:val="ConsPlusTitle"/>
        <w:ind w:firstLine="567"/>
        <w:jc w:val="both"/>
        <w:rPr>
          <w:b w:val="0"/>
          <w:color w:val="000000"/>
          <w:spacing w:val="2"/>
        </w:rPr>
      </w:pPr>
      <w:r w:rsidRPr="00B45BDB">
        <w:rPr>
          <w:b w:val="0"/>
        </w:rPr>
        <w:t xml:space="preserve">1. Утвердить Административный регламент </w:t>
      </w:r>
      <w:r w:rsidRPr="00B45BDB">
        <w:rPr>
          <w:b w:val="0"/>
          <w:color w:val="000000"/>
          <w:spacing w:val="2"/>
        </w:rPr>
        <w:t xml:space="preserve">предоставления муниципальной услуги </w:t>
      </w:r>
      <w:r w:rsidRPr="00B45BDB">
        <w:rPr>
          <w:b w:val="0"/>
          <w:kern w:val="2"/>
        </w:rPr>
        <w:t>«</w:t>
      </w:r>
      <w:r w:rsidRPr="00B45BDB">
        <w:rPr>
          <w:b w:val="0"/>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B45BDB">
        <w:rPr>
          <w:b w:val="0"/>
          <w:kern w:val="2"/>
        </w:rPr>
        <w:t>»</w:t>
      </w:r>
      <w:r w:rsidRPr="00B45BDB">
        <w:rPr>
          <w:b w:val="0"/>
          <w:color w:val="000000"/>
          <w:spacing w:val="2"/>
        </w:rPr>
        <w:t xml:space="preserve"> согласно прилож</w:t>
      </w:r>
      <w:r w:rsidRPr="00B45BDB">
        <w:rPr>
          <w:b w:val="0"/>
          <w:color w:val="000000"/>
          <w:spacing w:val="2"/>
        </w:rPr>
        <w:t>е</w:t>
      </w:r>
      <w:r w:rsidRPr="00B45BDB">
        <w:rPr>
          <w:b w:val="0"/>
          <w:color w:val="000000"/>
          <w:spacing w:val="2"/>
        </w:rPr>
        <w:t>нию.</w:t>
      </w:r>
    </w:p>
    <w:p w:rsidR="00B45BDB" w:rsidRPr="00B45BDB" w:rsidRDefault="00B45BDB" w:rsidP="00B45BDB">
      <w:pPr>
        <w:pStyle w:val="ConsPlusTitle"/>
        <w:ind w:firstLine="567"/>
        <w:jc w:val="both"/>
        <w:rPr>
          <w:b w:val="0"/>
        </w:rPr>
      </w:pPr>
      <w:r w:rsidRPr="00B45BDB">
        <w:rPr>
          <w:b w:val="0"/>
        </w:rPr>
        <w:t>2. Признать утратившим силу постановление от 18.05.2023 № 55-п «Об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w:t>
      </w:r>
      <w:r w:rsidRPr="00B45BDB">
        <w:rPr>
          <w:b w:val="0"/>
        </w:rPr>
        <w:t>е</w:t>
      </w:r>
      <w:r w:rsidRPr="00B45BDB">
        <w:rPr>
          <w:b w:val="0"/>
        </w:rPr>
        <w:t>конструкции объектов капитального строительства».</w:t>
      </w:r>
    </w:p>
    <w:p w:rsidR="00B45BDB" w:rsidRPr="00B45BDB" w:rsidRDefault="00B45BDB" w:rsidP="00B45BDB">
      <w:pPr>
        <w:pStyle w:val="ConsPlusNormal"/>
        <w:tabs>
          <w:tab w:val="left" w:pos="0"/>
          <w:tab w:val="left" w:pos="567"/>
        </w:tabs>
        <w:ind w:firstLine="567"/>
        <w:jc w:val="both"/>
        <w:rPr>
          <w:rFonts w:ascii="Times New Roman" w:hAnsi="Times New Roman" w:cs="Times New Roman"/>
          <w:sz w:val="24"/>
          <w:szCs w:val="24"/>
        </w:rPr>
      </w:pPr>
      <w:r w:rsidRPr="00B45BDB">
        <w:rPr>
          <w:rFonts w:ascii="Times New Roman" w:hAnsi="Times New Roman" w:cs="Times New Roman"/>
          <w:sz w:val="24"/>
          <w:szCs w:val="24"/>
        </w:rPr>
        <w:t>3. Контроль за исполнением настоящего постановления оставляю за собой.</w:t>
      </w:r>
    </w:p>
    <w:p w:rsidR="00B45BDB" w:rsidRPr="00B45BDB" w:rsidRDefault="00B45BDB" w:rsidP="00B45BDB">
      <w:pPr>
        <w:pStyle w:val="ConsPlusNormal"/>
        <w:tabs>
          <w:tab w:val="left" w:pos="0"/>
          <w:tab w:val="left" w:pos="567"/>
        </w:tabs>
        <w:ind w:firstLine="567"/>
        <w:jc w:val="both"/>
        <w:rPr>
          <w:rFonts w:ascii="Times New Roman" w:hAnsi="Times New Roman" w:cs="Times New Roman"/>
          <w:sz w:val="24"/>
          <w:szCs w:val="24"/>
        </w:rPr>
      </w:pPr>
      <w:r w:rsidRPr="00B45BDB">
        <w:rPr>
          <w:rFonts w:ascii="Times New Roman" w:hAnsi="Times New Roman" w:cs="Times New Roman"/>
          <w:sz w:val="24"/>
          <w:szCs w:val="24"/>
        </w:rPr>
        <w:t>4. Постановление подлежит включению в областной регистр муниципальных норм</w:t>
      </w:r>
      <w:r w:rsidRPr="00B45BDB">
        <w:rPr>
          <w:rFonts w:ascii="Times New Roman" w:hAnsi="Times New Roman" w:cs="Times New Roman"/>
          <w:sz w:val="24"/>
          <w:szCs w:val="24"/>
        </w:rPr>
        <w:t>а</w:t>
      </w:r>
      <w:r w:rsidRPr="00B45BDB">
        <w:rPr>
          <w:rFonts w:ascii="Times New Roman" w:hAnsi="Times New Roman" w:cs="Times New Roman"/>
          <w:sz w:val="24"/>
          <w:szCs w:val="24"/>
        </w:rPr>
        <w:t>тивных правовых актов.</w:t>
      </w:r>
    </w:p>
    <w:p w:rsidR="00B45BDB" w:rsidRPr="00954539" w:rsidRDefault="00B45BDB" w:rsidP="00954539">
      <w:pPr>
        <w:pStyle w:val="ConsPlusNormal"/>
        <w:tabs>
          <w:tab w:val="left" w:pos="0"/>
          <w:tab w:val="left" w:pos="567"/>
        </w:tabs>
        <w:ind w:firstLine="567"/>
        <w:jc w:val="both"/>
        <w:rPr>
          <w:rFonts w:ascii="Times New Roman" w:hAnsi="Times New Roman" w:cs="Times New Roman"/>
          <w:sz w:val="24"/>
          <w:szCs w:val="24"/>
        </w:rPr>
      </w:pPr>
      <w:r w:rsidRPr="00B45BDB">
        <w:rPr>
          <w:rFonts w:ascii="Times New Roman" w:hAnsi="Times New Roman" w:cs="Times New Roman"/>
          <w:sz w:val="24"/>
          <w:szCs w:val="24"/>
        </w:rPr>
        <w:lastRenderedPageBreak/>
        <w:t>5. Постановление вступает в силу после дня его обнародования и подлежит разм</w:t>
      </w:r>
      <w:r w:rsidRPr="00B45BDB">
        <w:rPr>
          <w:rFonts w:ascii="Times New Roman" w:hAnsi="Times New Roman" w:cs="Times New Roman"/>
          <w:sz w:val="24"/>
          <w:szCs w:val="24"/>
        </w:rPr>
        <w:t>е</w:t>
      </w:r>
      <w:r w:rsidRPr="00B45BDB">
        <w:rPr>
          <w:rFonts w:ascii="Times New Roman" w:hAnsi="Times New Roman" w:cs="Times New Roman"/>
          <w:sz w:val="24"/>
          <w:szCs w:val="24"/>
        </w:rPr>
        <w:t xml:space="preserve">щению на официальном сайте администрации муниципального образования Рыбкинский сельсовет </w:t>
      </w:r>
      <w:proofErr w:type="spellStart"/>
      <w:r w:rsidRPr="00B45BDB">
        <w:rPr>
          <w:rFonts w:ascii="Times New Roman" w:hAnsi="Times New Roman" w:cs="Times New Roman"/>
          <w:sz w:val="24"/>
          <w:szCs w:val="24"/>
        </w:rPr>
        <w:t>Рыбкинский.рф</w:t>
      </w:r>
      <w:proofErr w:type="spellEnd"/>
      <w:r w:rsidRPr="00B45BDB">
        <w:rPr>
          <w:rFonts w:ascii="Times New Roman" w:hAnsi="Times New Roman" w:cs="Times New Roman"/>
          <w:sz w:val="24"/>
          <w:szCs w:val="24"/>
        </w:rPr>
        <w:t xml:space="preserve"> в сети “Интернет”.</w:t>
      </w:r>
    </w:p>
    <w:p w:rsidR="00B45BDB" w:rsidRPr="00B45BDB" w:rsidRDefault="00B45BDB" w:rsidP="00B45BDB">
      <w:pPr>
        <w:pStyle w:val="ConsNormal"/>
        <w:ind w:firstLine="0"/>
        <w:jc w:val="center"/>
        <w:rPr>
          <w:rFonts w:ascii="Times New Roman" w:hAnsi="Times New Roman" w:cs="Times New Roman"/>
          <w:color w:val="000000"/>
          <w:sz w:val="24"/>
          <w:szCs w:val="24"/>
        </w:rPr>
      </w:pPr>
    </w:p>
    <w:p w:rsidR="00B45BDB" w:rsidRPr="00B45BDB" w:rsidRDefault="00B45BDB" w:rsidP="00B45BDB">
      <w:pPr>
        <w:spacing w:after="0" w:line="240" w:lineRule="auto"/>
        <w:jc w:val="both"/>
        <w:rPr>
          <w:rFonts w:ascii="Times New Roman" w:hAnsi="Times New Roman" w:cs="Times New Roman"/>
          <w:sz w:val="24"/>
          <w:szCs w:val="24"/>
        </w:rPr>
      </w:pPr>
      <w:r w:rsidRPr="00B45BDB">
        <w:rPr>
          <w:rFonts w:ascii="Times New Roman" w:hAnsi="Times New Roman" w:cs="Times New Roman"/>
          <w:sz w:val="24"/>
          <w:szCs w:val="24"/>
        </w:rPr>
        <w:t>Глава муниципального образования</w:t>
      </w:r>
    </w:p>
    <w:p w:rsidR="00B45BDB" w:rsidRPr="00B45BDB" w:rsidRDefault="00B45BDB" w:rsidP="00B45BDB">
      <w:pPr>
        <w:spacing w:after="0" w:line="240" w:lineRule="auto"/>
        <w:jc w:val="both"/>
        <w:rPr>
          <w:rFonts w:ascii="Times New Roman" w:hAnsi="Times New Roman" w:cs="Times New Roman"/>
          <w:sz w:val="24"/>
          <w:szCs w:val="24"/>
        </w:rPr>
      </w:pPr>
      <w:r w:rsidRPr="00B45BDB">
        <w:rPr>
          <w:rFonts w:ascii="Times New Roman" w:hAnsi="Times New Roman" w:cs="Times New Roman"/>
          <w:sz w:val="24"/>
          <w:szCs w:val="24"/>
        </w:rPr>
        <w:t>Рыбкинский сельсовет</w:t>
      </w:r>
      <w:r w:rsidRPr="00B45BDB">
        <w:rPr>
          <w:rFonts w:ascii="Times New Roman" w:hAnsi="Times New Roman" w:cs="Times New Roman"/>
          <w:sz w:val="24"/>
          <w:szCs w:val="24"/>
        </w:rPr>
        <w:tab/>
      </w:r>
      <w:r w:rsidRPr="00B45BDB">
        <w:rPr>
          <w:rFonts w:ascii="Times New Roman" w:hAnsi="Times New Roman" w:cs="Times New Roman"/>
          <w:sz w:val="24"/>
          <w:szCs w:val="24"/>
        </w:rPr>
        <w:tab/>
      </w:r>
      <w:r w:rsidRPr="00B45BDB">
        <w:rPr>
          <w:rFonts w:ascii="Times New Roman" w:hAnsi="Times New Roman" w:cs="Times New Roman"/>
          <w:sz w:val="24"/>
          <w:szCs w:val="24"/>
        </w:rPr>
        <w:tab/>
      </w:r>
      <w:r w:rsidRPr="00B45BDB">
        <w:rPr>
          <w:rFonts w:ascii="Times New Roman" w:hAnsi="Times New Roman" w:cs="Times New Roman"/>
          <w:sz w:val="24"/>
          <w:szCs w:val="24"/>
        </w:rPr>
        <w:tab/>
      </w:r>
      <w:r w:rsidRPr="00B45BDB">
        <w:rPr>
          <w:rFonts w:ascii="Times New Roman" w:hAnsi="Times New Roman" w:cs="Times New Roman"/>
          <w:sz w:val="24"/>
          <w:szCs w:val="24"/>
        </w:rPr>
        <w:tab/>
      </w:r>
      <w:r w:rsidRPr="00B45BDB">
        <w:rPr>
          <w:rFonts w:ascii="Times New Roman" w:hAnsi="Times New Roman" w:cs="Times New Roman"/>
          <w:sz w:val="24"/>
          <w:szCs w:val="24"/>
        </w:rPr>
        <w:tab/>
      </w:r>
      <w:r w:rsidRPr="00B45BDB">
        <w:rPr>
          <w:rFonts w:ascii="Times New Roman" w:hAnsi="Times New Roman" w:cs="Times New Roman"/>
          <w:sz w:val="24"/>
          <w:szCs w:val="24"/>
        </w:rPr>
        <w:tab/>
        <w:t>Ю.П.Колесников</w:t>
      </w:r>
    </w:p>
    <w:p w:rsidR="00B45BDB" w:rsidRPr="00B45BDB" w:rsidRDefault="00B45BDB" w:rsidP="00954539">
      <w:pPr>
        <w:spacing w:after="0" w:line="240" w:lineRule="auto"/>
        <w:rPr>
          <w:rFonts w:ascii="Times New Roman" w:hAnsi="Times New Roman" w:cs="Times New Roman"/>
          <w:sz w:val="24"/>
          <w:szCs w:val="24"/>
        </w:rPr>
      </w:pPr>
    </w:p>
    <w:p w:rsidR="00B45BDB" w:rsidRPr="00B45BDB" w:rsidRDefault="00B45BDB" w:rsidP="00B45BDB">
      <w:pPr>
        <w:shd w:val="clear" w:color="auto" w:fill="FFFFFF"/>
        <w:spacing w:after="0" w:line="240" w:lineRule="auto"/>
        <w:ind w:left="264"/>
        <w:jc w:val="right"/>
        <w:rPr>
          <w:rFonts w:ascii="Times New Roman" w:hAnsi="Times New Roman" w:cs="Times New Roman"/>
          <w:b/>
          <w:bCs/>
          <w:sz w:val="24"/>
          <w:szCs w:val="24"/>
        </w:rPr>
      </w:pPr>
      <w:r w:rsidRPr="00B45BDB">
        <w:rPr>
          <w:rFonts w:ascii="Times New Roman" w:hAnsi="Times New Roman" w:cs="Times New Roman"/>
          <w:b/>
          <w:bCs/>
          <w:sz w:val="24"/>
          <w:szCs w:val="24"/>
        </w:rPr>
        <w:t>Приложение</w:t>
      </w:r>
    </w:p>
    <w:p w:rsidR="00B45BDB" w:rsidRPr="00B45BDB" w:rsidRDefault="00B45BDB" w:rsidP="00B45BDB">
      <w:pPr>
        <w:shd w:val="clear" w:color="auto" w:fill="FFFFFF"/>
        <w:spacing w:after="0" w:line="240" w:lineRule="auto"/>
        <w:ind w:left="264"/>
        <w:jc w:val="right"/>
        <w:rPr>
          <w:rFonts w:ascii="Times New Roman" w:hAnsi="Times New Roman" w:cs="Times New Roman"/>
          <w:b/>
          <w:bCs/>
          <w:sz w:val="24"/>
          <w:szCs w:val="24"/>
        </w:rPr>
      </w:pPr>
      <w:r w:rsidRPr="00B45BDB">
        <w:rPr>
          <w:rFonts w:ascii="Times New Roman" w:hAnsi="Times New Roman" w:cs="Times New Roman"/>
          <w:b/>
          <w:bCs/>
          <w:sz w:val="24"/>
          <w:szCs w:val="24"/>
        </w:rPr>
        <w:t>к постановлению администрации</w:t>
      </w:r>
    </w:p>
    <w:p w:rsidR="00B45BDB" w:rsidRPr="00B45BDB" w:rsidRDefault="00B45BDB" w:rsidP="00B45BDB">
      <w:pPr>
        <w:shd w:val="clear" w:color="auto" w:fill="FFFFFF"/>
        <w:spacing w:after="0" w:line="240" w:lineRule="auto"/>
        <w:ind w:left="264"/>
        <w:jc w:val="right"/>
        <w:rPr>
          <w:rFonts w:ascii="Times New Roman" w:hAnsi="Times New Roman" w:cs="Times New Roman"/>
          <w:b/>
          <w:bCs/>
          <w:sz w:val="24"/>
          <w:szCs w:val="24"/>
        </w:rPr>
      </w:pPr>
      <w:r w:rsidRPr="00B45BDB">
        <w:rPr>
          <w:rFonts w:ascii="Times New Roman" w:hAnsi="Times New Roman" w:cs="Times New Roman"/>
          <w:b/>
          <w:bCs/>
          <w:sz w:val="24"/>
          <w:szCs w:val="24"/>
        </w:rPr>
        <w:t>муниципального образования</w:t>
      </w:r>
    </w:p>
    <w:p w:rsidR="00B45BDB" w:rsidRPr="00B45BDB" w:rsidRDefault="00B45BDB" w:rsidP="00B45BDB">
      <w:pPr>
        <w:shd w:val="clear" w:color="auto" w:fill="FFFFFF"/>
        <w:spacing w:after="0" w:line="240" w:lineRule="auto"/>
        <w:ind w:left="264"/>
        <w:jc w:val="right"/>
        <w:rPr>
          <w:rFonts w:ascii="Times New Roman" w:hAnsi="Times New Roman" w:cs="Times New Roman"/>
          <w:b/>
          <w:bCs/>
          <w:sz w:val="24"/>
          <w:szCs w:val="24"/>
        </w:rPr>
      </w:pPr>
      <w:r w:rsidRPr="00B45BDB">
        <w:rPr>
          <w:rFonts w:ascii="Times New Roman" w:hAnsi="Times New Roman" w:cs="Times New Roman"/>
          <w:b/>
          <w:bCs/>
          <w:sz w:val="24"/>
          <w:szCs w:val="24"/>
        </w:rPr>
        <w:t>Рыбкинский сельсовет</w:t>
      </w:r>
    </w:p>
    <w:p w:rsidR="00B45BDB" w:rsidRPr="00B45BDB" w:rsidRDefault="00B45BDB" w:rsidP="00B45BDB">
      <w:pPr>
        <w:shd w:val="clear" w:color="auto" w:fill="FFFFFF"/>
        <w:spacing w:after="0" w:line="240" w:lineRule="auto"/>
        <w:ind w:left="264"/>
        <w:jc w:val="right"/>
        <w:rPr>
          <w:rFonts w:ascii="Times New Roman" w:hAnsi="Times New Roman" w:cs="Times New Roman"/>
          <w:b/>
          <w:bCs/>
          <w:sz w:val="24"/>
          <w:szCs w:val="24"/>
        </w:rPr>
      </w:pPr>
      <w:r w:rsidRPr="00B45BDB">
        <w:rPr>
          <w:rFonts w:ascii="Times New Roman" w:hAnsi="Times New Roman" w:cs="Times New Roman"/>
          <w:b/>
          <w:bCs/>
          <w:sz w:val="24"/>
          <w:szCs w:val="24"/>
        </w:rPr>
        <w:t>от 23.11.2023 № 106-п</w:t>
      </w:r>
    </w:p>
    <w:p w:rsidR="00B45BDB" w:rsidRPr="00B45BDB" w:rsidRDefault="00B45BDB" w:rsidP="00B45BDB">
      <w:pPr>
        <w:spacing w:after="0" w:line="240" w:lineRule="auto"/>
        <w:jc w:val="center"/>
        <w:rPr>
          <w:rFonts w:ascii="Times New Roman" w:hAnsi="Times New Roman" w:cs="Times New Roman"/>
          <w:sz w:val="24"/>
          <w:szCs w:val="24"/>
        </w:rPr>
      </w:pPr>
    </w:p>
    <w:p w:rsidR="00B45BDB" w:rsidRPr="00B45BDB" w:rsidRDefault="00B45BDB" w:rsidP="00B45BDB">
      <w:pPr>
        <w:pStyle w:val="ConsPlusTitle"/>
        <w:jc w:val="center"/>
      </w:pPr>
      <w:r w:rsidRPr="00B45BDB">
        <w:t>Административный регламент предоставления муниципальной услуги «</w:t>
      </w:r>
      <w:r w:rsidRPr="00B45BDB">
        <w:rPr>
          <w:bCs w:val="0"/>
        </w:rPr>
        <w:t>Предоста</w:t>
      </w:r>
      <w:r w:rsidRPr="00B45BDB">
        <w:rPr>
          <w:bCs w:val="0"/>
        </w:rPr>
        <w:t>в</w:t>
      </w:r>
      <w:r w:rsidRPr="00B45BDB">
        <w:rPr>
          <w:bCs w:val="0"/>
        </w:rPr>
        <w:t>ление разрешения на отклонение от предельных параметров разрешенного стро</w:t>
      </w:r>
      <w:r w:rsidRPr="00B45BDB">
        <w:rPr>
          <w:bCs w:val="0"/>
        </w:rPr>
        <w:t>и</w:t>
      </w:r>
      <w:r w:rsidRPr="00B45BDB">
        <w:rPr>
          <w:bCs w:val="0"/>
        </w:rPr>
        <w:t>тельства, реконструкции объекта капитального строительства</w:t>
      </w:r>
      <w:r w:rsidRPr="00B45BDB">
        <w:t>»</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pStyle w:val="ConsPlusNormal"/>
        <w:jc w:val="center"/>
        <w:outlineLvl w:val="1"/>
        <w:rPr>
          <w:rFonts w:ascii="Times New Roman" w:hAnsi="Times New Roman" w:cs="Times New Roman"/>
          <w:b/>
          <w:sz w:val="24"/>
          <w:szCs w:val="24"/>
        </w:rPr>
      </w:pPr>
      <w:r w:rsidRPr="00B45BDB">
        <w:rPr>
          <w:rFonts w:ascii="Times New Roman" w:hAnsi="Times New Roman" w:cs="Times New Roman"/>
          <w:b/>
          <w:sz w:val="24"/>
          <w:szCs w:val="24"/>
        </w:rPr>
        <w:t>I. Общие положения</w:t>
      </w:r>
    </w:p>
    <w:p w:rsidR="00B45BDB" w:rsidRPr="00B45BDB" w:rsidRDefault="00B45BDB" w:rsidP="00B45BDB">
      <w:pPr>
        <w:pStyle w:val="ConsPlusNormal"/>
        <w:jc w:val="center"/>
        <w:rPr>
          <w:rFonts w:ascii="Times New Roman" w:hAnsi="Times New Roman" w:cs="Times New Roman"/>
          <w:b/>
          <w:sz w:val="24"/>
          <w:szCs w:val="24"/>
        </w:rPr>
      </w:pPr>
    </w:p>
    <w:p w:rsidR="00B45BDB" w:rsidRPr="00B45BDB" w:rsidRDefault="00B45BDB" w:rsidP="00B45BDB">
      <w:pPr>
        <w:pStyle w:val="ConsPlusNormal"/>
        <w:jc w:val="center"/>
        <w:outlineLvl w:val="2"/>
        <w:rPr>
          <w:rFonts w:ascii="Times New Roman" w:hAnsi="Times New Roman" w:cs="Times New Roman"/>
          <w:b/>
          <w:sz w:val="24"/>
          <w:szCs w:val="24"/>
        </w:rPr>
      </w:pPr>
      <w:r w:rsidRPr="00B45BDB">
        <w:rPr>
          <w:rFonts w:ascii="Times New Roman" w:hAnsi="Times New Roman" w:cs="Times New Roman"/>
          <w:b/>
          <w:sz w:val="24"/>
          <w:szCs w:val="24"/>
        </w:rPr>
        <w:t>Предмет регулирования административного регламента</w:t>
      </w:r>
    </w:p>
    <w:p w:rsidR="00B45BDB" w:rsidRPr="00B45BDB" w:rsidRDefault="00B45BDB" w:rsidP="00B45BDB">
      <w:pPr>
        <w:pStyle w:val="ConsPlusNormal"/>
        <w:jc w:val="center"/>
        <w:outlineLvl w:val="2"/>
        <w:rPr>
          <w:rFonts w:ascii="Times New Roman" w:hAnsi="Times New Roman" w:cs="Times New Roman"/>
          <w:b/>
          <w:sz w:val="24"/>
          <w:szCs w:val="24"/>
        </w:rPr>
      </w:pP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1.1. Административный регламент предоставления муниципальной услуги «Пред</w:t>
      </w:r>
      <w:r w:rsidRPr="00B45BDB">
        <w:rPr>
          <w:rFonts w:ascii="Times New Roman" w:hAnsi="Times New Roman" w:cs="Times New Roman"/>
          <w:sz w:val="24"/>
          <w:szCs w:val="24"/>
        </w:rPr>
        <w:t>о</w:t>
      </w:r>
      <w:r w:rsidRPr="00B45BDB">
        <w:rPr>
          <w:rFonts w:ascii="Times New Roman" w:hAnsi="Times New Roman" w:cs="Times New Roman"/>
          <w:sz w:val="24"/>
          <w:szCs w:val="24"/>
        </w:rPr>
        <w:t>ставление разрешения на отклонение от предельных параметров разрешенного строител</w:t>
      </w:r>
      <w:r w:rsidRPr="00B45BDB">
        <w:rPr>
          <w:rFonts w:ascii="Times New Roman" w:hAnsi="Times New Roman" w:cs="Times New Roman"/>
          <w:sz w:val="24"/>
          <w:szCs w:val="24"/>
        </w:rPr>
        <w:t>ь</w:t>
      </w:r>
      <w:r w:rsidRPr="00B45BDB">
        <w:rPr>
          <w:rFonts w:ascii="Times New Roman" w:hAnsi="Times New Roman" w:cs="Times New Roman"/>
          <w:sz w:val="24"/>
          <w:szCs w:val="24"/>
        </w:rPr>
        <w:t>ства, реконструкции объекта капитального строительства» разработан в целях повышения качества и доступности предоставления муниципальной услуги, определяет стандарт, ср</w:t>
      </w:r>
      <w:r w:rsidRPr="00B45BDB">
        <w:rPr>
          <w:rFonts w:ascii="Times New Roman" w:hAnsi="Times New Roman" w:cs="Times New Roman"/>
          <w:sz w:val="24"/>
          <w:szCs w:val="24"/>
        </w:rPr>
        <w:t>о</w:t>
      </w:r>
      <w:r w:rsidRPr="00B45BDB">
        <w:rPr>
          <w:rFonts w:ascii="Times New Roman" w:hAnsi="Times New Roman" w:cs="Times New Roman"/>
          <w:sz w:val="24"/>
          <w:szCs w:val="24"/>
        </w:rPr>
        <w:t>ки и последовательность действий (административных процедур) при осуществлении полномочий по утверждение генеральных планов поселения, правил землепользования и застройки, утверждение подготовленной на основе генеральных планов поселения док</w:t>
      </w:r>
      <w:r w:rsidRPr="00B45BDB">
        <w:rPr>
          <w:rFonts w:ascii="Times New Roman" w:hAnsi="Times New Roman" w:cs="Times New Roman"/>
          <w:sz w:val="24"/>
          <w:szCs w:val="24"/>
        </w:rPr>
        <w:t>у</w:t>
      </w:r>
      <w:r w:rsidRPr="00B45BDB">
        <w:rPr>
          <w:rFonts w:ascii="Times New Roman" w:hAnsi="Times New Roman" w:cs="Times New Roman"/>
          <w:sz w:val="24"/>
          <w:szCs w:val="24"/>
        </w:rPr>
        <w:t>ментации по планировке территории, выдача градостроительного плана земельного учас</w:t>
      </w:r>
      <w:r w:rsidRPr="00B45BDB">
        <w:rPr>
          <w:rFonts w:ascii="Times New Roman" w:hAnsi="Times New Roman" w:cs="Times New Roman"/>
          <w:sz w:val="24"/>
          <w:szCs w:val="24"/>
        </w:rPr>
        <w:t>т</w:t>
      </w:r>
      <w:r w:rsidRPr="00B45BDB">
        <w:rPr>
          <w:rFonts w:ascii="Times New Roman" w:hAnsi="Times New Roman" w:cs="Times New Roman"/>
          <w:sz w:val="24"/>
          <w:szCs w:val="24"/>
        </w:rPr>
        <w:t>ка, расположенного в границах поселения, выдача разрешений на строительство (за и</w:t>
      </w:r>
      <w:r w:rsidRPr="00B45BDB">
        <w:rPr>
          <w:rFonts w:ascii="Times New Roman" w:hAnsi="Times New Roman" w:cs="Times New Roman"/>
          <w:sz w:val="24"/>
          <w:szCs w:val="24"/>
        </w:rPr>
        <w:t>с</w:t>
      </w:r>
      <w:r w:rsidRPr="00B45BDB">
        <w:rPr>
          <w:rFonts w:ascii="Times New Roman" w:hAnsi="Times New Roman" w:cs="Times New Roman"/>
          <w:sz w:val="24"/>
          <w:szCs w:val="24"/>
        </w:rPr>
        <w:t>ключением случаев, предусмотренных Градостроительным кодексом Российской Федер</w:t>
      </w:r>
      <w:r w:rsidRPr="00B45BDB">
        <w:rPr>
          <w:rFonts w:ascii="Times New Roman" w:hAnsi="Times New Roman" w:cs="Times New Roman"/>
          <w:sz w:val="24"/>
          <w:szCs w:val="24"/>
        </w:rPr>
        <w:t>а</w:t>
      </w:r>
      <w:r w:rsidRPr="00B45BDB">
        <w:rPr>
          <w:rFonts w:ascii="Times New Roman" w:hAnsi="Times New Roman" w:cs="Times New Roman"/>
          <w:sz w:val="24"/>
          <w:szCs w:val="24"/>
        </w:rPr>
        <w:t>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w:t>
      </w:r>
      <w:r w:rsidRPr="00B45BDB">
        <w:rPr>
          <w:rFonts w:ascii="Times New Roman" w:hAnsi="Times New Roman" w:cs="Times New Roman"/>
          <w:sz w:val="24"/>
          <w:szCs w:val="24"/>
        </w:rPr>
        <w:t>с</w:t>
      </w:r>
      <w:r w:rsidRPr="00B45BDB">
        <w:rPr>
          <w:rFonts w:ascii="Times New Roman" w:hAnsi="Times New Roman" w:cs="Times New Roman"/>
          <w:sz w:val="24"/>
          <w:szCs w:val="24"/>
        </w:rPr>
        <w:t>положенных на территории поселения, утверждение местных нормативов градостро</w:t>
      </w:r>
      <w:r w:rsidRPr="00B45BDB">
        <w:rPr>
          <w:rFonts w:ascii="Times New Roman" w:hAnsi="Times New Roman" w:cs="Times New Roman"/>
          <w:sz w:val="24"/>
          <w:szCs w:val="24"/>
        </w:rPr>
        <w:t>и</w:t>
      </w:r>
      <w:r w:rsidRPr="00B45BDB">
        <w:rPr>
          <w:rFonts w:ascii="Times New Roman" w:hAnsi="Times New Roman" w:cs="Times New Roman"/>
          <w:sz w:val="24"/>
          <w:szCs w:val="24"/>
        </w:rPr>
        <w:t>тельного проектирования поселений, резервирование земель и изъятие земельных учас</w:t>
      </w:r>
      <w:r w:rsidRPr="00B45BDB">
        <w:rPr>
          <w:rFonts w:ascii="Times New Roman" w:hAnsi="Times New Roman" w:cs="Times New Roman"/>
          <w:sz w:val="24"/>
          <w:szCs w:val="24"/>
        </w:rPr>
        <w:t>т</w:t>
      </w:r>
      <w:r w:rsidRPr="00B45BDB">
        <w:rPr>
          <w:rFonts w:ascii="Times New Roman" w:hAnsi="Times New Roman" w:cs="Times New Roman"/>
          <w:sz w:val="24"/>
          <w:szCs w:val="24"/>
        </w:rPr>
        <w:t>ков в границах поселения для муниципальных нужд, осуществление муниципального з</w:t>
      </w:r>
      <w:r w:rsidRPr="00B45BDB">
        <w:rPr>
          <w:rFonts w:ascii="Times New Roman" w:hAnsi="Times New Roman" w:cs="Times New Roman"/>
          <w:sz w:val="24"/>
          <w:szCs w:val="24"/>
        </w:rPr>
        <w:t>е</w:t>
      </w:r>
      <w:r w:rsidRPr="00B45BDB">
        <w:rPr>
          <w:rFonts w:ascii="Times New Roman" w:hAnsi="Times New Roman" w:cs="Times New Roman"/>
          <w:sz w:val="24"/>
          <w:szCs w:val="24"/>
        </w:rPr>
        <w:t>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w:t>
      </w:r>
      <w:r w:rsidRPr="00B45BDB">
        <w:rPr>
          <w:rFonts w:ascii="Times New Roman" w:hAnsi="Times New Roman" w:cs="Times New Roman"/>
          <w:sz w:val="24"/>
          <w:szCs w:val="24"/>
        </w:rPr>
        <w:t>о</w:t>
      </w:r>
      <w:r w:rsidRPr="00B45BDB">
        <w:rPr>
          <w:rFonts w:ascii="Times New Roman" w:hAnsi="Times New Roman" w:cs="Times New Roman"/>
          <w:sz w:val="24"/>
          <w:szCs w:val="24"/>
        </w:rPr>
        <w:t>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w:t>
      </w:r>
      <w:r w:rsidRPr="00B45BDB">
        <w:rPr>
          <w:rFonts w:ascii="Times New Roman" w:hAnsi="Times New Roman" w:cs="Times New Roman"/>
          <w:sz w:val="24"/>
          <w:szCs w:val="24"/>
        </w:rPr>
        <w:t>т</w:t>
      </w:r>
      <w:r w:rsidRPr="00B45BDB">
        <w:rPr>
          <w:rFonts w:ascii="Times New Roman" w:hAnsi="Times New Roman" w:cs="Times New Roman"/>
          <w:sz w:val="24"/>
          <w:szCs w:val="24"/>
        </w:rPr>
        <w:t>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w:t>
      </w:r>
      <w:r w:rsidRPr="00B45BDB">
        <w:rPr>
          <w:rFonts w:ascii="Times New Roman" w:hAnsi="Times New Roman" w:cs="Times New Roman"/>
          <w:sz w:val="24"/>
          <w:szCs w:val="24"/>
        </w:rPr>
        <w:t>м</w:t>
      </w:r>
      <w:r w:rsidRPr="00B45BDB">
        <w:rPr>
          <w:rFonts w:ascii="Times New Roman" w:hAnsi="Times New Roman" w:cs="Times New Roman"/>
          <w:sz w:val="24"/>
          <w:szCs w:val="24"/>
        </w:rPr>
        <w:t>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w:t>
      </w:r>
      <w:r w:rsidRPr="00B45BDB">
        <w:rPr>
          <w:rFonts w:ascii="Times New Roman" w:hAnsi="Times New Roman" w:cs="Times New Roman"/>
          <w:sz w:val="24"/>
          <w:szCs w:val="24"/>
        </w:rPr>
        <w:t>е</w:t>
      </w:r>
      <w:r w:rsidRPr="00B45BDB">
        <w:rPr>
          <w:rFonts w:ascii="Times New Roman" w:hAnsi="Times New Roman" w:cs="Times New Roman"/>
          <w:sz w:val="24"/>
          <w:szCs w:val="24"/>
        </w:rPr>
        <w:t>конструированных объекта индивидуального жилищного строительства или садового д</w:t>
      </w:r>
      <w:r w:rsidRPr="00B45BDB">
        <w:rPr>
          <w:rFonts w:ascii="Times New Roman" w:hAnsi="Times New Roman" w:cs="Times New Roman"/>
          <w:sz w:val="24"/>
          <w:szCs w:val="24"/>
        </w:rPr>
        <w:t>о</w:t>
      </w:r>
      <w:r w:rsidRPr="00B45BDB">
        <w:rPr>
          <w:rFonts w:ascii="Times New Roman" w:hAnsi="Times New Roman" w:cs="Times New Roman"/>
          <w:sz w:val="24"/>
          <w:szCs w:val="24"/>
        </w:rPr>
        <w:t xml:space="preserve">ма требованиям законодательства о градостроительной деятельности при строительстве </w:t>
      </w:r>
      <w:r w:rsidRPr="00B45BDB">
        <w:rPr>
          <w:rFonts w:ascii="Times New Roman" w:hAnsi="Times New Roman" w:cs="Times New Roman"/>
          <w:sz w:val="24"/>
          <w:szCs w:val="24"/>
        </w:rPr>
        <w:lastRenderedPageBreak/>
        <w:t>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w:t>
      </w:r>
      <w:r w:rsidRPr="00B45BDB">
        <w:rPr>
          <w:rFonts w:ascii="Times New Roman" w:hAnsi="Times New Roman" w:cs="Times New Roman"/>
          <w:sz w:val="24"/>
          <w:szCs w:val="24"/>
        </w:rPr>
        <w:t>о</w:t>
      </w:r>
      <w:r w:rsidRPr="00B45BDB">
        <w:rPr>
          <w:rFonts w:ascii="Times New Roman" w:hAnsi="Times New Roman" w:cs="Times New Roman"/>
          <w:sz w:val="24"/>
          <w:szCs w:val="24"/>
        </w:rPr>
        <w:t>ответствии с гражданским законодательством Российской Федерации решения о сносе с</w:t>
      </w:r>
      <w:r w:rsidRPr="00B45BDB">
        <w:rPr>
          <w:rFonts w:ascii="Times New Roman" w:hAnsi="Times New Roman" w:cs="Times New Roman"/>
          <w:sz w:val="24"/>
          <w:szCs w:val="24"/>
        </w:rPr>
        <w:t>а</w:t>
      </w:r>
      <w:r w:rsidRPr="00B45BDB">
        <w:rPr>
          <w:rFonts w:ascii="Times New Roman" w:hAnsi="Times New Roman" w:cs="Times New Roman"/>
          <w:sz w:val="24"/>
          <w:szCs w:val="24"/>
        </w:rPr>
        <w:t>мовольной постройки, решения о сносе самовольной постройки или ее приведении в соо</w:t>
      </w:r>
      <w:r w:rsidRPr="00B45BDB">
        <w:rPr>
          <w:rFonts w:ascii="Times New Roman" w:hAnsi="Times New Roman" w:cs="Times New Roman"/>
          <w:sz w:val="24"/>
          <w:szCs w:val="24"/>
        </w:rPr>
        <w:t>т</w:t>
      </w:r>
      <w:r w:rsidRPr="00B45BDB">
        <w:rPr>
          <w:rFonts w:ascii="Times New Roman" w:hAnsi="Times New Roman" w:cs="Times New Roman"/>
          <w:sz w:val="24"/>
          <w:szCs w:val="24"/>
        </w:rPr>
        <w:t>ветствие с предельными параметрами разрешенного строительства, реконструкции объе</w:t>
      </w:r>
      <w:r w:rsidRPr="00B45BDB">
        <w:rPr>
          <w:rFonts w:ascii="Times New Roman" w:hAnsi="Times New Roman" w:cs="Times New Roman"/>
          <w:sz w:val="24"/>
          <w:szCs w:val="24"/>
        </w:rPr>
        <w:t>к</w:t>
      </w:r>
      <w:r w:rsidRPr="00B45BDB">
        <w:rPr>
          <w:rFonts w:ascii="Times New Roman" w:hAnsi="Times New Roman" w:cs="Times New Roman"/>
          <w:sz w:val="24"/>
          <w:szCs w:val="24"/>
        </w:rPr>
        <w:t>тов капитального строительства, установленными правилами землепользования и з</w:t>
      </w:r>
      <w:r w:rsidRPr="00B45BDB">
        <w:rPr>
          <w:rFonts w:ascii="Times New Roman" w:hAnsi="Times New Roman" w:cs="Times New Roman"/>
          <w:sz w:val="24"/>
          <w:szCs w:val="24"/>
        </w:rPr>
        <w:t>а</w:t>
      </w:r>
      <w:r w:rsidRPr="00B45BDB">
        <w:rPr>
          <w:rFonts w:ascii="Times New Roman" w:hAnsi="Times New Roman" w:cs="Times New Roman"/>
          <w:sz w:val="24"/>
          <w:szCs w:val="24"/>
        </w:rPr>
        <w:t>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w:t>
      </w:r>
      <w:r w:rsidRPr="00B45BDB">
        <w:rPr>
          <w:rFonts w:ascii="Times New Roman" w:hAnsi="Times New Roman" w:cs="Times New Roman"/>
          <w:sz w:val="24"/>
          <w:szCs w:val="24"/>
        </w:rPr>
        <w:t>о</w:t>
      </w:r>
      <w:r w:rsidRPr="00B45BDB">
        <w:rPr>
          <w:rFonts w:ascii="Times New Roman" w:hAnsi="Times New Roman" w:cs="Times New Roman"/>
          <w:sz w:val="24"/>
          <w:szCs w:val="24"/>
        </w:rPr>
        <w:t>нами (далее также - приведение в соответствие с установленными требованиями), реш</w:t>
      </w:r>
      <w:r w:rsidRPr="00B45BDB">
        <w:rPr>
          <w:rFonts w:ascii="Times New Roman" w:hAnsi="Times New Roman" w:cs="Times New Roman"/>
          <w:sz w:val="24"/>
          <w:szCs w:val="24"/>
        </w:rPr>
        <w:t>е</w:t>
      </w:r>
      <w:r w:rsidRPr="00B45BDB">
        <w:rPr>
          <w:rFonts w:ascii="Times New Roman" w:hAnsi="Times New Roman" w:cs="Times New Roman"/>
          <w:sz w:val="24"/>
          <w:szCs w:val="24"/>
        </w:rPr>
        <w:t>ния об изъятии земельного участка, не используемого по целевому назначению или и</w:t>
      </w:r>
      <w:r w:rsidRPr="00B45BDB">
        <w:rPr>
          <w:rFonts w:ascii="Times New Roman" w:hAnsi="Times New Roman" w:cs="Times New Roman"/>
          <w:sz w:val="24"/>
          <w:szCs w:val="24"/>
        </w:rPr>
        <w:t>с</w:t>
      </w:r>
      <w:r w:rsidRPr="00B45BDB">
        <w:rPr>
          <w:rFonts w:ascii="Times New Roman" w:hAnsi="Times New Roman" w:cs="Times New Roman"/>
          <w:sz w:val="24"/>
          <w:szCs w:val="24"/>
        </w:rPr>
        <w:t>пользуемого с нарушением законодательства Российской Федерации, осуществление сн</w:t>
      </w:r>
      <w:r w:rsidRPr="00B45BDB">
        <w:rPr>
          <w:rFonts w:ascii="Times New Roman" w:hAnsi="Times New Roman" w:cs="Times New Roman"/>
          <w:sz w:val="24"/>
          <w:szCs w:val="24"/>
        </w:rPr>
        <w:t>о</w:t>
      </w:r>
      <w:r w:rsidRPr="00B45BDB">
        <w:rPr>
          <w:rFonts w:ascii="Times New Roman" w:hAnsi="Times New Roman" w:cs="Times New Roman"/>
          <w:sz w:val="24"/>
          <w:szCs w:val="24"/>
        </w:rPr>
        <w:t>са самовольной постройки или ее приведения в соответствие с установленными требов</w:t>
      </w:r>
      <w:r w:rsidRPr="00B45BDB">
        <w:rPr>
          <w:rFonts w:ascii="Times New Roman" w:hAnsi="Times New Roman" w:cs="Times New Roman"/>
          <w:sz w:val="24"/>
          <w:szCs w:val="24"/>
        </w:rPr>
        <w:t>а</w:t>
      </w:r>
      <w:r w:rsidRPr="00B45BDB">
        <w:rPr>
          <w:rFonts w:ascii="Times New Roman" w:hAnsi="Times New Roman" w:cs="Times New Roman"/>
          <w:sz w:val="24"/>
          <w:szCs w:val="24"/>
        </w:rPr>
        <w:t>ниями в случаях, предусмотренных Градостроительным кодексом Российской Федерации в муниципальном образовании Рыбкинский сельсовет Новосергиевского района Оре</w:t>
      </w:r>
      <w:r w:rsidRPr="00B45BDB">
        <w:rPr>
          <w:rFonts w:ascii="Times New Roman" w:hAnsi="Times New Roman" w:cs="Times New Roman"/>
          <w:sz w:val="24"/>
          <w:szCs w:val="24"/>
        </w:rPr>
        <w:t>н</w:t>
      </w:r>
      <w:r w:rsidRPr="00B45BDB">
        <w:rPr>
          <w:rFonts w:ascii="Times New Roman" w:hAnsi="Times New Roman" w:cs="Times New Roman"/>
          <w:sz w:val="24"/>
          <w:szCs w:val="24"/>
        </w:rPr>
        <w:t>бургской области</w:t>
      </w:r>
    </w:p>
    <w:p w:rsidR="00B45BDB" w:rsidRPr="00B45BDB" w:rsidRDefault="00B45BDB" w:rsidP="00B45BDB">
      <w:pPr>
        <w:autoSpaceDE w:val="0"/>
        <w:autoSpaceDN w:val="0"/>
        <w:adjustRightInd w:val="0"/>
        <w:spacing w:after="0" w:line="240" w:lineRule="auto"/>
        <w:jc w:val="center"/>
        <w:rPr>
          <w:rFonts w:ascii="Times New Roman" w:hAnsi="Times New Roman" w:cs="Times New Roman"/>
          <w:sz w:val="24"/>
          <w:szCs w:val="24"/>
        </w:rPr>
      </w:pPr>
    </w:p>
    <w:p w:rsidR="00B45BDB" w:rsidRPr="00B45BDB" w:rsidRDefault="00B45BDB" w:rsidP="00B45BDB">
      <w:pPr>
        <w:pStyle w:val="ConsPlusNormal"/>
        <w:jc w:val="center"/>
        <w:outlineLvl w:val="2"/>
        <w:rPr>
          <w:rFonts w:ascii="Times New Roman" w:hAnsi="Times New Roman" w:cs="Times New Roman"/>
          <w:b/>
          <w:sz w:val="24"/>
          <w:szCs w:val="24"/>
        </w:rPr>
      </w:pPr>
      <w:r w:rsidRPr="00B45BDB">
        <w:rPr>
          <w:rFonts w:ascii="Times New Roman" w:hAnsi="Times New Roman" w:cs="Times New Roman"/>
          <w:b/>
          <w:sz w:val="24"/>
          <w:szCs w:val="24"/>
        </w:rPr>
        <w:t>Круг заявителей</w:t>
      </w:r>
    </w:p>
    <w:p w:rsidR="00B45BDB" w:rsidRPr="00B45BDB" w:rsidRDefault="00B45BDB" w:rsidP="00B45BDB">
      <w:pPr>
        <w:pStyle w:val="ConsPlusNormal"/>
        <w:jc w:val="center"/>
        <w:outlineLvl w:val="2"/>
        <w:rPr>
          <w:rFonts w:ascii="Times New Roman" w:hAnsi="Times New Roman" w:cs="Times New Roman"/>
          <w:b/>
          <w:sz w:val="24"/>
          <w:szCs w:val="24"/>
        </w:rPr>
      </w:pP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1.2. Заявителями на получение муниципальной услуги являются физические или юр</w:t>
      </w:r>
      <w:r w:rsidRPr="00B45BDB">
        <w:rPr>
          <w:rFonts w:ascii="Times New Roman" w:hAnsi="Times New Roman" w:cs="Times New Roman"/>
          <w:sz w:val="24"/>
          <w:szCs w:val="24"/>
        </w:rPr>
        <w:t>и</w:t>
      </w:r>
      <w:r w:rsidRPr="00B45BDB">
        <w:rPr>
          <w:rFonts w:ascii="Times New Roman" w:hAnsi="Times New Roman" w:cs="Times New Roman"/>
          <w:sz w:val="24"/>
          <w:szCs w:val="24"/>
        </w:rPr>
        <w:t>дические лица, правообладатели земельных участков, в соответствии с требованиями ч</w:t>
      </w:r>
      <w:r w:rsidRPr="00B45BDB">
        <w:rPr>
          <w:rFonts w:ascii="Times New Roman" w:hAnsi="Times New Roman" w:cs="Times New Roman"/>
          <w:sz w:val="24"/>
          <w:szCs w:val="24"/>
        </w:rPr>
        <w:t>а</w:t>
      </w:r>
      <w:r w:rsidRPr="00B45BDB">
        <w:rPr>
          <w:rFonts w:ascii="Times New Roman" w:hAnsi="Times New Roman" w:cs="Times New Roman"/>
          <w:sz w:val="24"/>
          <w:szCs w:val="24"/>
        </w:rPr>
        <w:t xml:space="preserve">сти 1 статьи 40 Градостроительного кодекса Российской Федерации (далее – заявитель). </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1.3. Интересы заявителей, указанных в пункте 1.2 настоящего Административного р</w:t>
      </w:r>
      <w:r w:rsidRPr="00B45BDB">
        <w:rPr>
          <w:rFonts w:ascii="Times New Roman" w:hAnsi="Times New Roman" w:cs="Times New Roman"/>
          <w:sz w:val="24"/>
          <w:szCs w:val="24"/>
        </w:rPr>
        <w:t>е</w:t>
      </w:r>
      <w:r w:rsidRPr="00B45BDB">
        <w:rPr>
          <w:rFonts w:ascii="Times New Roman" w:hAnsi="Times New Roman" w:cs="Times New Roman"/>
          <w:sz w:val="24"/>
          <w:szCs w:val="24"/>
        </w:rPr>
        <w:t>гламента, могут представлять лица, обладающие соответствующими полномочиями (далее – представитель).</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r w:rsidRPr="00B45BDB">
        <w:rPr>
          <w:rFonts w:ascii="Times New Roman" w:hAnsi="Times New Roman" w:cs="Times New Roman"/>
          <w:b/>
          <w:sz w:val="24"/>
          <w:szCs w:val="24"/>
        </w:rPr>
        <w:t>Требование предоставления заявителю муниципальной услуги в соответствии с в</w:t>
      </w:r>
      <w:r w:rsidRPr="00B45BDB">
        <w:rPr>
          <w:rFonts w:ascii="Times New Roman" w:hAnsi="Times New Roman" w:cs="Times New Roman"/>
          <w:b/>
          <w:sz w:val="24"/>
          <w:szCs w:val="24"/>
        </w:rPr>
        <w:t>а</w:t>
      </w:r>
      <w:r w:rsidRPr="00B45BDB">
        <w:rPr>
          <w:rFonts w:ascii="Times New Roman" w:hAnsi="Times New Roman" w:cs="Times New Roman"/>
          <w:b/>
          <w:sz w:val="24"/>
          <w:szCs w:val="24"/>
        </w:rPr>
        <w:t>риантом предоставления муниципальной услуги, соответствующим признакам з</w:t>
      </w:r>
      <w:r w:rsidRPr="00B45BDB">
        <w:rPr>
          <w:rFonts w:ascii="Times New Roman" w:hAnsi="Times New Roman" w:cs="Times New Roman"/>
          <w:b/>
          <w:sz w:val="24"/>
          <w:szCs w:val="24"/>
        </w:rPr>
        <w:t>а</w:t>
      </w:r>
      <w:r w:rsidRPr="00B45BDB">
        <w:rPr>
          <w:rFonts w:ascii="Times New Roman" w:hAnsi="Times New Roman" w:cs="Times New Roman"/>
          <w:b/>
          <w:sz w:val="24"/>
          <w:szCs w:val="24"/>
        </w:rPr>
        <w:t>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w:t>
      </w:r>
      <w:r w:rsidRPr="00B45BDB">
        <w:rPr>
          <w:rFonts w:ascii="Times New Roman" w:hAnsi="Times New Roman" w:cs="Times New Roman"/>
          <w:b/>
          <w:sz w:val="24"/>
          <w:szCs w:val="24"/>
        </w:rPr>
        <w:t>а</w:t>
      </w:r>
      <w:r w:rsidRPr="00B45BDB">
        <w:rPr>
          <w:rFonts w:ascii="Times New Roman" w:hAnsi="Times New Roman" w:cs="Times New Roman"/>
          <w:b/>
          <w:sz w:val="24"/>
          <w:szCs w:val="24"/>
        </w:rPr>
        <w:t>та, за предоставлением которого обратился заявитель</w:t>
      </w: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1.4. Муниципальная услуга предоставляется заявителю в соответствии с вариантом предоставления муниципальной услуги.</w:t>
      </w:r>
    </w:p>
    <w:p w:rsidR="00B45BDB" w:rsidRPr="00B45BDB" w:rsidRDefault="00B45BDB" w:rsidP="00B45BDB">
      <w:pPr>
        <w:pStyle w:val="ConsPlusNormal"/>
        <w:ind w:firstLine="426"/>
        <w:jc w:val="both"/>
        <w:rPr>
          <w:rFonts w:ascii="Times New Roman" w:eastAsia="Calibri" w:hAnsi="Times New Roman" w:cs="Times New Roman"/>
          <w:sz w:val="24"/>
          <w:szCs w:val="24"/>
          <w:lang w:eastAsia="en-US"/>
        </w:rPr>
      </w:pPr>
      <w:r w:rsidRPr="00B45BDB">
        <w:rPr>
          <w:rFonts w:ascii="Times New Roman" w:hAnsi="Times New Roman" w:cs="Times New Roman"/>
          <w:sz w:val="24"/>
          <w:szCs w:val="24"/>
        </w:rPr>
        <w:t>1.5. Признаки заявителя определяются путем профилирования, осуществляемого в с</w:t>
      </w:r>
      <w:r w:rsidRPr="00B45BDB">
        <w:rPr>
          <w:rFonts w:ascii="Times New Roman" w:hAnsi="Times New Roman" w:cs="Times New Roman"/>
          <w:sz w:val="24"/>
          <w:szCs w:val="24"/>
        </w:rPr>
        <w:t>о</w:t>
      </w:r>
      <w:r w:rsidRPr="00B45BDB">
        <w:rPr>
          <w:rFonts w:ascii="Times New Roman" w:hAnsi="Times New Roman" w:cs="Times New Roman"/>
          <w:sz w:val="24"/>
          <w:szCs w:val="24"/>
        </w:rPr>
        <w:t>ответствии с настоящим Административным регламентом.</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pStyle w:val="ConsPlusNormal"/>
        <w:jc w:val="center"/>
        <w:outlineLvl w:val="1"/>
        <w:rPr>
          <w:rFonts w:ascii="Times New Roman" w:hAnsi="Times New Roman" w:cs="Times New Roman"/>
          <w:b/>
          <w:sz w:val="24"/>
          <w:szCs w:val="24"/>
        </w:rPr>
      </w:pPr>
      <w:r w:rsidRPr="00B45BDB">
        <w:rPr>
          <w:rFonts w:ascii="Times New Roman" w:hAnsi="Times New Roman" w:cs="Times New Roman"/>
          <w:b/>
          <w:sz w:val="24"/>
          <w:szCs w:val="24"/>
        </w:rPr>
        <w:t>II. Стандарт предоставления муниципальной услуги</w:t>
      </w:r>
    </w:p>
    <w:p w:rsidR="00B45BDB" w:rsidRPr="00B45BDB" w:rsidRDefault="00B45BDB" w:rsidP="00B45BDB">
      <w:pPr>
        <w:pStyle w:val="ConsPlusNormal"/>
        <w:jc w:val="center"/>
        <w:rPr>
          <w:rFonts w:ascii="Times New Roman" w:hAnsi="Times New Roman" w:cs="Times New Roman"/>
          <w:b/>
          <w:sz w:val="24"/>
          <w:szCs w:val="24"/>
        </w:rPr>
      </w:pPr>
    </w:p>
    <w:p w:rsidR="00B45BDB" w:rsidRPr="00B45BDB" w:rsidRDefault="00B45BDB" w:rsidP="00B45BDB">
      <w:pPr>
        <w:pStyle w:val="ConsPlusNormal"/>
        <w:jc w:val="center"/>
        <w:outlineLvl w:val="2"/>
        <w:rPr>
          <w:rFonts w:ascii="Times New Roman" w:hAnsi="Times New Roman" w:cs="Times New Roman"/>
          <w:b/>
          <w:sz w:val="24"/>
          <w:szCs w:val="24"/>
        </w:rPr>
      </w:pPr>
      <w:r w:rsidRPr="00B45BDB">
        <w:rPr>
          <w:rFonts w:ascii="Times New Roman" w:hAnsi="Times New Roman" w:cs="Times New Roman"/>
          <w:b/>
          <w:sz w:val="24"/>
          <w:szCs w:val="24"/>
        </w:rPr>
        <w:t>Наименование муниципальной услуги</w:t>
      </w:r>
    </w:p>
    <w:p w:rsidR="00B45BDB" w:rsidRPr="00B45BDB" w:rsidRDefault="00B45BDB" w:rsidP="00B45BDB">
      <w:pPr>
        <w:pStyle w:val="ConsPlusNormal"/>
        <w:jc w:val="center"/>
        <w:outlineLvl w:val="2"/>
        <w:rPr>
          <w:rFonts w:ascii="Times New Roman" w:hAnsi="Times New Roman" w:cs="Times New Roman"/>
          <w:b/>
          <w:sz w:val="24"/>
          <w:szCs w:val="24"/>
        </w:rPr>
      </w:pPr>
    </w:p>
    <w:p w:rsidR="00B45BDB" w:rsidRPr="00B45BDB" w:rsidRDefault="00B45BDB" w:rsidP="00B45BDB">
      <w:pPr>
        <w:widowControl w:val="0"/>
        <w:autoSpaceDE w:val="0"/>
        <w:autoSpaceDN w:val="0"/>
        <w:adjustRightInd w:val="0"/>
        <w:spacing w:after="0" w:line="240" w:lineRule="auto"/>
        <w:ind w:firstLine="426"/>
        <w:jc w:val="both"/>
        <w:rPr>
          <w:rFonts w:ascii="Times New Roman" w:hAnsi="Times New Roman" w:cs="Times New Roman"/>
          <w:sz w:val="24"/>
          <w:szCs w:val="24"/>
        </w:rPr>
      </w:pPr>
      <w:bookmarkStart w:id="1" w:name="sub_4010"/>
      <w:r w:rsidRPr="00B45BDB">
        <w:rPr>
          <w:rFonts w:ascii="Times New Roman" w:hAnsi="Times New Roman" w:cs="Times New Roman"/>
          <w:sz w:val="24"/>
          <w:szCs w:val="24"/>
        </w:rPr>
        <w:t>2.1. Наименование муниципальной услуги – «Предоставление разрешения на откл</w:t>
      </w:r>
      <w:r w:rsidRPr="00B45BDB">
        <w:rPr>
          <w:rFonts w:ascii="Times New Roman" w:hAnsi="Times New Roman" w:cs="Times New Roman"/>
          <w:sz w:val="24"/>
          <w:szCs w:val="24"/>
        </w:rPr>
        <w:t>о</w:t>
      </w:r>
      <w:r w:rsidRPr="00B45BDB">
        <w:rPr>
          <w:rFonts w:ascii="Times New Roman" w:hAnsi="Times New Roman" w:cs="Times New Roman"/>
          <w:sz w:val="24"/>
          <w:szCs w:val="24"/>
        </w:rPr>
        <w:t>нение от предельных параметров разрешенного строительства, реконструкции объекта капитального строительства» (далее – услуга).</w:t>
      </w:r>
    </w:p>
    <w:p w:rsidR="00B45BDB" w:rsidRPr="00B45BDB" w:rsidRDefault="00B45BDB" w:rsidP="00B45BDB">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B45BDB" w:rsidRPr="00B45BDB" w:rsidRDefault="00B45BDB" w:rsidP="00B45BD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bookmarkStart w:id="2" w:name="sub_422"/>
      <w:bookmarkEnd w:id="1"/>
      <w:r w:rsidRPr="00B45BDB">
        <w:rPr>
          <w:rFonts w:ascii="Times New Roman" w:hAnsi="Times New Roman" w:cs="Times New Roman"/>
          <w:b/>
          <w:bCs/>
          <w:sz w:val="24"/>
          <w:szCs w:val="24"/>
        </w:rPr>
        <w:t>Наименование органа, предоставляющего муниципальную услугу</w:t>
      </w:r>
    </w:p>
    <w:p w:rsidR="00B45BDB" w:rsidRPr="00B45BDB" w:rsidRDefault="00B45BDB" w:rsidP="00B45BDB">
      <w:pPr>
        <w:widowControl w:val="0"/>
        <w:autoSpaceDE w:val="0"/>
        <w:autoSpaceDN w:val="0"/>
        <w:adjustRightInd w:val="0"/>
        <w:spacing w:after="0" w:line="240" w:lineRule="auto"/>
        <w:jc w:val="center"/>
        <w:outlineLvl w:val="0"/>
        <w:rPr>
          <w:rFonts w:ascii="Times New Roman" w:hAnsi="Times New Roman" w:cs="Times New Roman"/>
          <w:b/>
          <w:sz w:val="24"/>
          <w:szCs w:val="24"/>
        </w:rPr>
      </w:pPr>
    </w:p>
    <w:bookmarkEnd w:id="2"/>
    <w:p w:rsidR="00B45BDB" w:rsidRPr="00B45BDB" w:rsidRDefault="00B45BDB" w:rsidP="00B45BDB">
      <w:pPr>
        <w:widowControl w:val="0"/>
        <w:autoSpaceDE w:val="0"/>
        <w:autoSpaceDN w:val="0"/>
        <w:adjustRightInd w:val="0"/>
        <w:spacing w:after="0" w:line="240" w:lineRule="auto"/>
        <w:ind w:firstLine="426"/>
        <w:jc w:val="both"/>
        <w:rPr>
          <w:rFonts w:ascii="Times New Roman" w:hAnsi="Times New Roman" w:cs="Times New Roman"/>
          <w:bCs/>
          <w:sz w:val="24"/>
          <w:szCs w:val="24"/>
        </w:rPr>
      </w:pPr>
      <w:r w:rsidRPr="00B45BDB">
        <w:rPr>
          <w:rFonts w:ascii="Times New Roman" w:hAnsi="Times New Roman" w:cs="Times New Roman"/>
          <w:sz w:val="24"/>
          <w:szCs w:val="24"/>
        </w:rPr>
        <w:t>2.2. Муниципальная услуга предоставляется администрацией муниципального обр</w:t>
      </w:r>
      <w:r w:rsidRPr="00B45BDB">
        <w:rPr>
          <w:rFonts w:ascii="Times New Roman" w:hAnsi="Times New Roman" w:cs="Times New Roman"/>
          <w:sz w:val="24"/>
          <w:szCs w:val="24"/>
        </w:rPr>
        <w:t>а</w:t>
      </w:r>
      <w:r w:rsidRPr="00B45BDB">
        <w:rPr>
          <w:rFonts w:ascii="Times New Roman" w:hAnsi="Times New Roman" w:cs="Times New Roman"/>
          <w:sz w:val="24"/>
          <w:szCs w:val="24"/>
        </w:rPr>
        <w:t>зования Рыбкинский сельсовет Новосергиевского района Оренбургской области (далее – уполномоченный орган).</w:t>
      </w:r>
      <w:r w:rsidRPr="00B45BDB">
        <w:rPr>
          <w:rFonts w:ascii="Times New Roman" w:hAnsi="Times New Roman" w:cs="Times New Roman"/>
          <w:bCs/>
          <w:sz w:val="24"/>
          <w:szCs w:val="24"/>
        </w:rPr>
        <w:t xml:space="preserve"> </w:t>
      </w:r>
      <w:r w:rsidRPr="00B45BDB">
        <w:rPr>
          <w:rFonts w:ascii="Times New Roman" w:hAnsi="Times New Roman" w:cs="Times New Roman"/>
          <w:sz w:val="24"/>
          <w:szCs w:val="24"/>
        </w:rPr>
        <w:t xml:space="preserve">Многофункциональный центр предоставления государственных и муниципальных услуг (далее – многофункциональный центр) вправе принять решение об отказе в приеме заявления о предоставлении разрешения на отклонение от предельных </w:t>
      </w:r>
      <w:r w:rsidRPr="00B45BDB">
        <w:rPr>
          <w:rFonts w:ascii="Times New Roman" w:hAnsi="Times New Roman" w:cs="Times New Roman"/>
          <w:sz w:val="24"/>
          <w:szCs w:val="24"/>
        </w:rPr>
        <w:lastRenderedPageBreak/>
        <w:t>параметров разрешенного строительства, реконструкции объекта капитального строител</w:t>
      </w:r>
      <w:r w:rsidRPr="00B45BDB">
        <w:rPr>
          <w:rFonts w:ascii="Times New Roman" w:hAnsi="Times New Roman" w:cs="Times New Roman"/>
          <w:sz w:val="24"/>
          <w:szCs w:val="24"/>
        </w:rPr>
        <w:t>ь</w:t>
      </w:r>
      <w:r w:rsidRPr="00B45BDB">
        <w:rPr>
          <w:rFonts w:ascii="Times New Roman" w:hAnsi="Times New Roman" w:cs="Times New Roman"/>
          <w:sz w:val="24"/>
          <w:szCs w:val="24"/>
        </w:rPr>
        <w:t>ства (далее – заявление) и прилагаемых к нему документов в случае, если заявление под</w:t>
      </w:r>
      <w:r w:rsidRPr="00B45BDB">
        <w:rPr>
          <w:rFonts w:ascii="Times New Roman" w:hAnsi="Times New Roman" w:cs="Times New Roman"/>
          <w:sz w:val="24"/>
          <w:szCs w:val="24"/>
        </w:rPr>
        <w:t>а</w:t>
      </w:r>
      <w:r w:rsidRPr="00B45BDB">
        <w:rPr>
          <w:rFonts w:ascii="Times New Roman" w:hAnsi="Times New Roman" w:cs="Times New Roman"/>
          <w:sz w:val="24"/>
          <w:szCs w:val="24"/>
        </w:rPr>
        <w:t xml:space="preserve">но в многофункциональный центр. </w:t>
      </w:r>
    </w:p>
    <w:p w:rsidR="00B45BDB" w:rsidRPr="00B45BDB" w:rsidRDefault="00B45BDB" w:rsidP="00B45BDB">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B45BDB" w:rsidRPr="00B45BDB" w:rsidRDefault="00B45BDB" w:rsidP="00B45BDB">
      <w:pPr>
        <w:pStyle w:val="ConsPlusNormal"/>
        <w:jc w:val="center"/>
        <w:outlineLvl w:val="2"/>
        <w:rPr>
          <w:rFonts w:ascii="Times New Roman" w:hAnsi="Times New Roman" w:cs="Times New Roman"/>
          <w:b/>
          <w:sz w:val="24"/>
          <w:szCs w:val="24"/>
        </w:rPr>
      </w:pPr>
      <w:r w:rsidRPr="00B45BDB">
        <w:rPr>
          <w:rFonts w:ascii="Times New Roman" w:hAnsi="Times New Roman" w:cs="Times New Roman"/>
          <w:b/>
          <w:sz w:val="24"/>
          <w:szCs w:val="24"/>
        </w:rPr>
        <w:t>Результат предоставления муниципальной услуги</w:t>
      </w:r>
    </w:p>
    <w:p w:rsidR="00B45BDB" w:rsidRPr="00B45BDB" w:rsidRDefault="00B45BDB" w:rsidP="00B45BDB">
      <w:pPr>
        <w:pStyle w:val="ConsPlusNormal"/>
        <w:jc w:val="center"/>
        <w:outlineLvl w:val="2"/>
        <w:rPr>
          <w:rFonts w:ascii="Times New Roman" w:hAnsi="Times New Roman" w:cs="Times New Roman"/>
          <w:b/>
          <w:sz w:val="24"/>
          <w:szCs w:val="24"/>
        </w:rPr>
      </w:pP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2.3. Результатом предоставления услуги является:</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а) выдача решения о предоставлении разрешения на отклонение от предельных пар</w:t>
      </w:r>
      <w:r w:rsidRPr="00B45BDB">
        <w:rPr>
          <w:rFonts w:ascii="Times New Roman" w:hAnsi="Times New Roman" w:cs="Times New Roman"/>
          <w:sz w:val="24"/>
          <w:szCs w:val="24"/>
        </w:rPr>
        <w:t>а</w:t>
      </w:r>
      <w:r w:rsidRPr="00B45BDB">
        <w:rPr>
          <w:rFonts w:ascii="Times New Roman" w:hAnsi="Times New Roman" w:cs="Times New Roman"/>
          <w:sz w:val="24"/>
          <w:szCs w:val="24"/>
        </w:rPr>
        <w:t>метров разрешенного строительства, реконструкции объекта капитального строительства;</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б) выдача решения об отказе в предоставлении разрешения на отклонение от предел</w:t>
      </w:r>
      <w:r w:rsidRPr="00B45BDB">
        <w:rPr>
          <w:rFonts w:ascii="Times New Roman" w:hAnsi="Times New Roman" w:cs="Times New Roman"/>
          <w:sz w:val="24"/>
          <w:szCs w:val="24"/>
        </w:rPr>
        <w:t>ь</w:t>
      </w:r>
      <w:r w:rsidRPr="00B45BDB">
        <w:rPr>
          <w:rFonts w:ascii="Times New Roman" w:hAnsi="Times New Roman" w:cs="Times New Roman"/>
          <w:sz w:val="24"/>
          <w:szCs w:val="24"/>
        </w:rPr>
        <w:t>ных параметров разрешенного строительства, реконструкции объекта капитального стр</w:t>
      </w:r>
      <w:r w:rsidRPr="00B45BDB">
        <w:rPr>
          <w:rFonts w:ascii="Times New Roman" w:hAnsi="Times New Roman" w:cs="Times New Roman"/>
          <w:sz w:val="24"/>
          <w:szCs w:val="24"/>
        </w:rPr>
        <w:t>о</w:t>
      </w:r>
      <w:r w:rsidRPr="00B45BDB">
        <w:rPr>
          <w:rFonts w:ascii="Times New Roman" w:hAnsi="Times New Roman" w:cs="Times New Roman"/>
          <w:sz w:val="24"/>
          <w:szCs w:val="24"/>
        </w:rPr>
        <w:t>ительства.</w:t>
      </w:r>
    </w:p>
    <w:p w:rsidR="00B45BDB" w:rsidRPr="00B45BDB" w:rsidRDefault="00B45BDB" w:rsidP="00B45BDB">
      <w:pPr>
        <w:pStyle w:val="ConsPlusNormal"/>
        <w:ind w:firstLine="426"/>
        <w:jc w:val="both"/>
        <w:rPr>
          <w:rFonts w:ascii="Times New Roman" w:hAnsi="Times New Roman" w:cs="Times New Roman"/>
          <w:sz w:val="24"/>
          <w:szCs w:val="24"/>
          <w:highlight w:val="red"/>
        </w:rPr>
      </w:pPr>
      <w:r w:rsidRPr="00B45BDB">
        <w:rPr>
          <w:rFonts w:ascii="Times New Roman" w:hAnsi="Times New Roman" w:cs="Times New Roman"/>
          <w:sz w:val="24"/>
          <w:szCs w:val="24"/>
        </w:rPr>
        <w:t>2.4. Фиксирование факта получения заявителем результата предоставления муниц</w:t>
      </w:r>
      <w:r w:rsidRPr="00B45BDB">
        <w:rPr>
          <w:rFonts w:ascii="Times New Roman" w:hAnsi="Times New Roman" w:cs="Times New Roman"/>
          <w:sz w:val="24"/>
          <w:szCs w:val="24"/>
        </w:rPr>
        <w:t>и</w:t>
      </w:r>
      <w:r w:rsidRPr="00B45BDB">
        <w:rPr>
          <w:rFonts w:ascii="Times New Roman" w:hAnsi="Times New Roman" w:cs="Times New Roman"/>
          <w:sz w:val="24"/>
          <w:szCs w:val="24"/>
        </w:rPr>
        <w:t>пальной услуги осуществляется в личном кабинете федеральной государственной инфо</w:t>
      </w:r>
      <w:r w:rsidRPr="00B45BDB">
        <w:rPr>
          <w:rFonts w:ascii="Times New Roman" w:hAnsi="Times New Roman" w:cs="Times New Roman"/>
          <w:sz w:val="24"/>
          <w:szCs w:val="24"/>
        </w:rPr>
        <w:t>р</w:t>
      </w:r>
      <w:r w:rsidRPr="00B45BDB">
        <w:rPr>
          <w:rFonts w:ascii="Times New Roman" w:hAnsi="Times New Roman" w:cs="Times New Roman"/>
          <w:sz w:val="24"/>
          <w:szCs w:val="24"/>
        </w:rPr>
        <w:t>мационной системы «Единый портал государственных и муниципальных услуг (фун</w:t>
      </w:r>
      <w:r w:rsidRPr="00B45BDB">
        <w:rPr>
          <w:rFonts w:ascii="Times New Roman" w:hAnsi="Times New Roman" w:cs="Times New Roman"/>
          <w:sz w:val="24"/>
          <w:szCs w:val="24"/>
        </w:rPr>
        <w:t>к</w:t>
      </w:r>
      <w:r w:rsidRPr="00B45BDB">
        <w:rPr>
          <w:rFonts w:ascii="Times New Roman" w:hAnsi="Times New Roman" w:cs="Times New Roman"/>
          <w:sz w:val="24"/>
          <w:szCs w:val="24"/>
        </w:rPr>
        <w:t>ций)» (https://www.gosuslugi.ru/) (далее – ЕПГУ).</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2.5. Результат предоставления услуги, указанный в пункте 2.3 настоящего Админ</w:t>
      </w:r>
      <w:r w:rsidRPr="00B45BDB">
        <w:rPr>
          <w:rFonts w:ascii="Times New Roman" w:hAnsi="Times New Roman" w:cs="Times New Roman"/>
          <w:sz w:val="24"/>
          <w:szCs w:val="24"/>
        </w:rPr>
        <w:t>и</w:t>
      </w:r>
      <w:r w:rsidRPr="00B45BDB">
        <w:rPr>
          <w:rFonts w:ascii="Times New Roman" w:hAnsi="Times New Roman" w:cs="Times New Roman"/>
          <w:sz w:val="24"/>
          <w:szCs w:val="24"/>
        </w:rPr>
        <w:t>стративного регламента:</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а)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w:t>
      </w:r>
      <w:r w:rsidRPr="00B45BDB">
        <w:rPr>
          <w:rFonts w:ascii="Times New Roman" w:hAnsi="Times New Roman" w:cs="Times New Roman"/>
          <w:sz w:val="24"/>
          <w:szCs w:val="24"/>
        </w:rPr>
        <w:t>ч</w:t>
      </w:r>
      <w:r w:rsidRPr="00B45BDB">
        <w:rPr>
          <w:rFonts w:ascii="Times New Roman" w:hAnsi="Times New Roman" w:cs="Times New Roman"/>
          <w:sz w:val="24"/>
          <w:szCs w:val="24"/>
        </w:rPr>
        <w:t xml:space="preserve">ный кабинет ЕПГУ в случае, если такой способ указан в заявлении; </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б) выдается заявителю на бумажном носителе при личном обращении в уполномоче</w:t>
      </w:r>
      <w:r w:rsidRPr="00B45BDB">
        <w:rPr>
          <w:rFonts w:ascii="Times New Roman" w:hAnsi="Times New Roman" w:cs="Times New Roman"/>
          <w:sz w:val="24"/>
          <w:szCs w:val="24"/>
        </w:rPr>
        <w:t>н</w:t>
      </w:r>
      <w:r w:rsidRPr="00B45BDB">
        <w:rPr>
          <w:rFonts w:ascii="Times New Roman" w:hAnsi="Times New Roman" w:cs="Times New Roman"/>
          <w:sz w:val="24"/>
          <w:szCs w:val="24"/>
        </w:rPr>
        <w:t>ный орган, многофункциональный центр в соответствии с выбранным заявителем спос</w:t>
      </w:r>
      <w:r w:rsidRPr="00B45BDB">
        <w:rPr>
          <w:rFonts w:ascii="Times New Roman" w:hAnsi="Times New Roman" w:cs="Times New Roman"/>
          <w:sz w:val="24"/>
          <w:szCs w:val="24"/>
        </w:rPr>
        <w:t>о</w:t>
      </w:r>
      <w:r w:rsidRPr="00B45BDB">
        <w:rPr>
          <w:rFonts w:ascii="Times New Roman" w:hAnsi="Times New Roman" w:cs="Times New Roman"/>
          <w:sz w:val="24"/>
          <w:szCs w:val="24"/>
        </w:rPr>
        <w:t>бом получения результата предоставления услуги.</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Результат предоставления услуги (его копия или сведения, содержащиеся в нем), предусмотренный пунктом 2.3 настоящего Административного регламента, в течение п</w:t>
      </w:r>
      <w:r w:rsidRPr="00B45BDB">
        <w:rPr>
          <w:rFonts w:ascii="Times New Roman" w:hAnsi="Times New Roman" w:cs="Times New Roman"/>
          <w:sz w:val="24"/>
          <w:szCs w:val="24"/>
        </w:rPr>
        <w:t>я</w:t>
      </w:r>
      <w:r w:rsidRPr="00B45BDB">
        <w:rPr>
          <w:rFonts w:ascii="Times New Roman" w:hAnsi="Times New Roman" w:cs="Times New Roman"/>
          <w:sz w:val="24"/>
          <w:szCs w:val="24"/>
        </w:rPr>
        <w:t>ти рабочих дней со дня его направления заявителю подлежит направлению в орган, упо</w:t>
      </w:r>
      <w:r w:rsidRPr="00B45BDB">
        <w:rPr>
          <w:rFonts w:ascii="Times New Roman" w:hAnsi="Times New Roman" w:cs="Times New Roman"/>
          <w:sz w:val="24"/>
          <w:szCs w:val="24"/>
        </w:rPr>
        <w:t>л</w:t>
      </w:r>
      <w:r w:rsidRPr="00B45BDB">
        <w:rPr>
          <w:rFonts w:ascii="Times New Roman" w:hAnsi="Times New Roman" w:cs="Times New Roman"/>
          <w:sz w:val="24"/>
          <w:szCs w:val="24"/>
        </w:rPr>
        <w:t>номоченный на ведение государственной информационной системы обеспечения град</w:t>
      </w:r>
      <w:r w:rsidRPr="00B45BDB">
        <w:rPr>
          <w:rFonts w:ascii="Times New Roman" w:hAnsi="Times New Roman" w:cs="Times New Roman"/>
          <w:sz w:val="24"/>
          <w:szCs w:val="24"/>
        </w:rPr>
        <w:t>о</w:t>
      </w:r>
      <w:r w:rsidRPr="00B45BDB">
        <w:rPr>
          <w:rFonts w:ascii="Times New Roman" w:hAnsi="Times New Roman" w:cs="Times New Roman"/>
          <w:sz w:val="24"/>
          <w:szCs w:val="24"/>
        </w:rPr>
        <w:t>строительной деятельности Оренбургской области.</w:t>
      </w:r>
    </w:p>
    <w:p w:rsidR="00B45BDB" w:rsidRPr="00B45BDB" w:rsidRDefault="00B45BDB" w:rsidP="00B45BDB">
      <w:pPr>
        <w:pStyle w:val="ConsPlusNormal"/>
        <w:ind w:firstLine="426"/>
        <w:jc w:val="center"/>
        <w:rPr>
          <w:rFonts w:ascii="Times New Roman" w:hAnsi="Times New Roman" w:cs="Times New Roman"/>
          <w:sz w:val="24"/>
          <w:szCs w:val="24"/>
        </w:rPr>
      </w:pPr>
    </w:p>
    <w:p w:rsidR="00B45BDB" w:rsidRPr="00B45BDB" w:rsidRDefault="00B45BDB" w:rsidP="00B45BDB">
      <w:pPr>
        <w:pStyle w:val="ConsPlusNormal"/>
        <w:jc w:val="center"/>
        <w:outlineLvl w:val="2"/>
        <w:rPr>
          <w:rFonts w:ascii="Times New Roman" w:hAnsi="Times New Roman" w:cs="Times New Roman"/>
          <w:b/>
          <w:sz w:val="24"/>
          <w:szCs w:val="24"/>
        </w:rPr>
      </w:pPr>
      <w:r w:rsidRPr="00B45BDB">
        <w:rPr>
          <w:rFonts w:ascii="Times New Roman" w:hAnsi="Times New Roman" w:cs="Times New Roman"/>
          <w:b/>
          <w:sz w:val="24"/>
          <w:szCs w:val="24"/>
        </w:rPr>
        <w:t>Срок предоставления муниципальной услуги</w:t>
      </w:r>
    </w:p>
    <w:p w:rsidR="00B45BDB" w:rsidRPr="00B45BDB" w:rsidRDefault="00B45BDB" w:rsidP="00B45BDB">
      <w:pPr>
        <w:pStyle w:val="ConsPlusNormal"/>
        <w:ind w:firstLine="426"/>
        <w:jc w:val="center"/>
        <w:outlineLvl w:val="2"/>
        <w:rPr>
          <w:rFonts w:ascii="Times New Roman" w:hAnsi="Times New Roman" w:cs="Times New Roman"/>
          <w:b/>
          <w:sz w:val="24"/>
          <w:szCs w:val="24"/>
        </w:rPr>
      </w:pPr>
    </w:p>
    <w:p w:rsidR="00B45BDB" w:rsidRPr="00B45BDB" w:rsidRDefault="00B45BDB" w:rsidP="00B45BDB">
      <w:pPr>
        <w:spacing w:after="0" w:line="240" w:lineRule="auto"/>
        <w:ind w:right="-1" w:firstLine="426"/>
        <w:jc w:val="both"/>
        <w:rPr>
          <w:rFonts w:ascii="Times New Roman" w:hAnsi="Times New Roman" w:cs="Times New Roman"/>
          <w:sz w:val="24"/>
          <w:szCs w:val="24"/>
        </w:rPr>
      </w:pPr>
      <w:r w:rsidRPr="00B45BDB">
        <w:rPr>
          <w:rFonts w:ascii="Times New Roman" w:hAnsi="Times New Roman" w:cs="Times New Roman"/>
          <w:sz w:val="24"/>
          <w:szCs w:val="24"/>
        </w:rPr>
        <w:t>2.6. Срок предоставления услуги не может превышать 55 рабочих дней после получ</w:t>
      </w:r>
      <w:r w:rsidRPr="00B45BDB">
        <w:rPr>
          <w:rFonts w:ascii="Times New Roman" w:hAnsi="Times New Roman" w:cs="Times New Roman"/>
          <w:sz w:val="24"/>
          <w:szCs w:val="24"/>
        </w:rPr>
        <w:t>е</w:t>
      </w:r>
      <w:r w:rsidRPr="00B45BDB">
        <w:rPr>
          <w:rFonts w:ascii="Times New Roman" w:hAnsi="Times New Roman" w:cs="Times New Roman"/>
          <w:sz w:val="24"/>
          <w:szCs w:val="24"/>
        </w:rPr>
        <w:t>ния уполномоченным органом заявления и документов, необходимых для предоставления муниципальной услуги, представленных способами, указанными в пункте 2.10 настоящего Административного регламента.</w:t>
      </w:r>
    </w:p>
    <w:p w:rsidR="00B45BDB" w:rsidRPr="00B45BDB" w:rsidRDefault="00B45BDB" w:rsidP="00B45BDB">
      <w:pPr>
        <w:spacing w:after="0" w:line="240" w:lineRule="auto"/>
        <w:ind w:right="-1" w:firstLine="426"/>
        <w:jc w:val="both"/>
        <w:rPr>
          <w:rFonts w:ascii="Times New Roman" w:hAnsi="Times New Roman" w:cs="Times New Roman"/>
          <w:sz w:val="24"/>
          <w:szCs w:val="24"/>
        </w:rPr>
      </w:pPr>
      <w:r w:rsidRPr="00B45BDB">
        <w:rPr>
          <w:rFonts w:ascii="Times New Roman" w:hAnsi="Times New Roman" w:cs="Times New Roman"/>
          <w:sz w:val="24"/>
          <w:szCs w:val="24"/>
        </w:rPr>
        <w:t>В случае если разрешение на отклонение от предельных параметров разрешенного строительства, реконструкции объекта капитального строительства необходимо в целях однократного изменения одного или нескольких предельных параметров разрешенного строительства, реконструкции объекта капитального строительства, установленных град</w:t>
      </w:r>
      <w:r w:rsidRPr="00B45BDB">
        <w:rPr>
          <w:rFonts w:ascii="Times New Roman" w:hAnsi="Times New Roman" w:cs="Times New Roman"/>
          <w:sz w:val="24"/>
          <w:szCs w:val="24"/>
        </w:rPr>
        <w:t>о</w:t>
      </w:r>
      <w:r w:rsidRPr="00B45BDB">
        <w:rPr>
          <w:rFonts w:ascii="Times New Roman" w:hAnsi="Times New Roman" w:cs="Times New Roman"/>
          <w:sz w:val="24"/>
          <w:szCs w:val="24"/>
        </w:rPr>
        <w:t>строительным регламентом для конкретной территориальной зоны, не более чем на десять процентов, срок предоставления услуги не может превышать 20 рабочих дней после пол</w:t>
      </w:r>
      <w:r w:rsidRPr="00B45BDB">
        <w:rPr>
          <w:rFonts w:ascii="Times New Roman" w:hAnsi="Times New Roman" w:cs="Times New Roman"/>
          <w:sz w:val="24"/>
          <w:szCs w:val="24"/>
        </w:rPr>
        <w:t>у</w:t>
      </w:r>
      <w:r w:rsidRPr="00B45BDB">
        <w:rPr>
          <w:rFonts w:ascii="Times New Roman" w:hAnsi="Times New Roman" w:cs="Times New Roman"/>
          <w:sz w:val="24"/>
          <w:szCs w:val="24"/>
        </w:rPr>
        <w:t>чения уполномоченным органом заявления и документов, необходимых для предоставл</w:t>
      </w:r>
      <w:r w:rsidRPr="00B45BDB">
        <w:rPr>
          <w:rFonts w:ascii="Times New Roman" w:hAnsi="Times New Roman" w:cs="Times New Roman"/>
          <w:sz w:val="24"/>
          <w:szCs w:val="24"/>
        </w:rPr>
        <w:t>е</w:t>
      </w:r>
      <w:r w:rsidRPr="00B45BDB">
        <w:rPr>
          <w:rFonts w:ascii="Times New Roman" w:hAnsi="Times New Roman" w:cs="Times New Roman"/>
          <w:sz w:val="24"/>
          <w:szCs w:val="24"/>
        </w:rPr>
        <w:t>ния муниципальной услуги, представленных способами, указанными в пункте 2.10 наст</w:t>
      </w:r>
      <w:r w:rsidRPr="00B45BDB">
        <w:rPr>
          <w:rFonts w:ascii="Times New Roman" w:hAnsi="Times New Roman" w:cs="Times New Roman"/>
          <w:sz w:val="24"/>
          <w:szCs w:val="24"/>
        </w:rPr>
        <w:t>о</w:t>
      </w:r>
      <w:r w:rsidRPr="00B45BDB">
        <w:rPr>
          <w:rFonts w:ascii="Times New Roman" w:hAnsi="Times New Roman" w:cs="Times New Roman"/>
          <w:sz w:val="24"/>
          <w:szCs w:val="24"/>
        </w:rPr>
        <w:t>ящего Административного регламента.</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Заявление считается полученным уполномоченным органом со дня его регистрации.</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r w:rsidRPr="00B45BDB">
        <w:rPr>
          <w:rFonts w:ascii="Times New Roman" w:hAnsi="Times New Roman" w:cs="Times New Roman"/>
          <w:b/>
          <w:bCs/>
          <w:sz w:val="24"/>
          <w:szCs w:val="24"/>
        </w:rPr>
        <w:t>Правовые основания для предоставления муниципальной услуги</w:t>
      </w: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p>
    <w:p w:rsidR="00B45BDB" w:rsidRPr="00B45BDB" w:rsidRDefault="00B45BDB" w:rsidP="00B45BDB">
      <w:pPr>
        <w:autoSpaceDE w:val="0"/>
        <w:autoSpaceDN w:val="0"/>
        <w:adjustRightInd w:val="0"/>
        <w:spacing w:after="0" w:line="240" w:lineRule="auto"/>
        <w:ind w:firstLine="426"/>
        <w:jc w:val="both"/>
        <w:rPr>
          <w:rFonts w:ascii="Times New Roman" w:eastAsia="Calibri" w:hAnsi="Times New Roman" w:cs="Times New Roman"/>
          <w:bCs/>
          <w:strike/>
          <w:sz w:val="24"/>
          <w:szCs w:val="24"/>
        </w:rPr>
      </w:pPr>
      <w:bookmarkStart w:id="3" w:name="P456"/>
      <w:bookmarkEnd w:id="3"/>
      <w:r w:rsidRPr="00B45BDB">
        <w:rPr>
          <w:rFonts w:ascii="Times New Roman" w:hAnsi="Times New Roman" w:cs="Times New Roman"/>
          <w:sz w:val="24"/>
          <w:szCs w:val="24"/>
        </w:rPr>
        <w:t>2.7. Перечень нормативных правовых актов, регулирующих предоставление муниц</w:t>
      </w:r>
      <w:r w:rsidRPr="00B45BDB">
        <w:rPr>
          <w:rFonts w:ascii="Times New Roman" w:hAnsi="Times New Roman" w:cs="Times New Roman"/>
          <w:sz w:val="24"/>
          <w:szCs w:val="24"/>
        </w:rPr>
        <w:t>и</w:t>
      </w:r>
      <w:r w:rsidRPr="00B45BDB">
        <w:rPr>
          <w:rFonts w:ascii="Times New Roman" w:hAnsi="Times New Roman" w:cs="Times New Roman"/>
          <w:sz w:val="24"/>
          <w:szCs w:val="24"/>
        </w:rPr>
        <w:t xml:space="preserve">пальной услуги (с указанием их реквизитов и источников официального опубликования), </w:t>
      </w:r>
      <w:r w:rsidRPr="00B45BDB">
        <w:rPr>
          <w:rFonts w:ascii="Times New Roman" w:hAnsi="Times New Roman" w:cs="Times New Roman"/>
          <w:sz w:val="24"/>
          <w:szCs w:val="24"/>
        </w:rPr>
        <w:lastRenderedPageBreak/>
        <w:t>размещается в информационной системе «Реестр государственных (муниципальных) услуг (функций) Оренбургской области».</w:t>
      </w:r>
    </w:p>
    <w:p w:rsidR="00B45BDB" w:rsidRPr="00B45BDB" w:rsidRDefault="00B45BDB" w:rsidP="00B45BDB">
      <w:pPr>
        <w:autoSpaceDE w:val="0"/>
        <w:autoSpaceDN w:val="0"/>
        <w:adjustRightInd w:val="0"/>
        <w:spacing w:after="0" w:line="240" w:lineRule="auto"/>
        <w:ind w:firstLine="426"/>
        <w:jc w:val="both"/>
        <w:rPr>
          <w:rFonts w:ascii="Times New Roman" w:eastAsia="Times New Roman" w:hAnsi="Times New Roman" w:cs="Times New Roman"/>
          <w:bCs/>
          <w:sz w:val="24"/>
          <w:szCs w:val="24"/>
        </w:rPr>
      </w:pPr>
      <w:r w:rsidRPr="00B45BDB">
        <w:rPr>
          <w:rFonts w:ascii="Times New Roman" w:hAnsi="Times New Roman" w:cs="Times New Roman"/>
          <w:sz w:val="24"/>
          <w:szCs w:val="24"/>
        </w:rPr>
        <w:t>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w:t>
      </w:r>
      <w:r w:rsidRPr="00B45BDB">
        <w:rPr>
          <w:rFonts w:ascii="Times New Roman" w:hAnsi="Times New Roman" w:cs="Times New Roman"/>
          <w:sz w:val="24"/>
          <w:szCs w:val="24"/>
        </w:rPr>
        <w:t>т</w:t>
      </w:r>
      <w:r w:rsidRPr="00B45BDB">
        <w:rPr>
          <w:rFonts w:ascii="Times New Roman" w:hAnsi="Times New Roman" w:cs="Times New Roman"/>
          <w:sz w:val="24"/>
          <w:szCs w:val="24"/>
        </w:rPr>
        <w:t xml:space="preserve">ных лиц, муниципальных  служащих,  работников  размещаются на официальном сайте уполномоченного органа в информационно-телекоммуникационной сети «Интернет» </w:t>
      </w:r>
      <w:proofErr w:type="spellStart"/>
      <w:r w:rsidRPr="00B45BDB">
        <w:rPr>
          <w:rFonts w:ascii="Times New Roman" w:hAnsi="Times New Roman" w:cs="Times New Roman"/>
          <w:sz w:val="24"/>
          <w:szCs w:val="24"/>
        </w:rPr>
        <w:t>рыбкинский.рф</w:t>
      </w:r>
      <w:proofErr w:type="spellEnd"/>
      <w:r w:rsidRPr="00B45BDB">
        <w:rPr>
          <w:rFonts w:ascii="Times New Roman" w:hAnsi="Times New Roman" w:cs="Times New Roman"/>
          <w:sz w:val="24"/>
          <w:szCs w:val="24"/>
        </w:rPr>
        <w:t>, а также на ЕПГУ.</w:t>
      </w:r>
    </w:p>
    <w:p w:rsidR="00B45BDB" w:rsidRPr="00B45BDB" w:rsidRDefault="00B45BDB" w:rsidP="00B45BDB">
      <w:pPr>
        <w:pStyle w:val="ConsPlusNormal"/>
        <w:jc w:val="center"/>
        <w:outlineLvl w:val="2"/>
        <w:rPr>
          <w:rFonts w:ascii="Times New Roman" w:hAnsi="Times New Roman" w:cs="Times New Roman"/>
          <w:b/>
          <w:sz w:val="24"/>
          <w:szCs w:val="24"/>
        </w:rPr>
      </w:pPr>
    </w:p>
    <w:p w:rsidR="00B45BDB" w:rsidRPr="00B45BDB" w:rsidRDefault="00B45BDB" w:rsidP="00B45BDB">
      <w:pPr>
        <w:pStyle w:val="ConsPlusNormal"/>
        <w:jc w:val="center"/>
        <w:outlineLvl w:val="2"/>
        <w:rPr>
          <w:rFonts w:ascii="Times New Roman" w:hAnsi="Times New Roman" w:cs="Times New Roman"/>
          <w:b/>
          <w:sz w:val="24"/>
          <w:szCs w:val="24"/>
        </w:rPr>
      </w:pPr>
      <w:r w:rsidRPr="00B45BDB">
        <w:rPr>
          <w:rFonts w:ascii="Times New Roman" w:hAnsi="Times New Roman" w:cs="Times New Roman"/>
          <w:b/>
          <w:sz w:val="24"/>
          <w:szCs w:val="24"/>
        </w:rPr>
        <w:t>Исчерпывающий перечень документов, необходимых для предоставления м</w:t>
      </w:r>
      <w:r w:rsidRPr="00B45BDB">
        <w:rPr>
          <w:rFonts w:ascii="Times New Roman" w:hAnsi="Times New Roman" w:cs="Times New Roman"/>
          <w:b/>
          <w:sz w:val="24"/>
          <w:szCs w:val="24"/>
        </w:rPr>
        <w:t>у</w:t>
      </w:r>
      <w:r w:rsidRPr="00B45BDB">
        <w:rPr>
          <w:rFonts w:ascii="Times New Roman" w:hAnsi="Times New Roman" w:cs="Times New Roman"/>
          <w:b/>
          <w:sz w:val="24"/>
          <w:szCs w:val="24"/>
        </w:rPr>
        <w:t>ниципальной услуги</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widowControl w:val="0"/>
        <w:tabs>
          <w:tab w:val="left" w:pos="709"/>
        </w:tabs>
        <w:spacing w:after="0" w:line="240" w:lineRule="auto"/>
        <w:ind w:firstLine="426"/>
        <w:jc w:val="both"/>
        <w:outlineLvl w:val="2"/>
        <w:rPr>
          <w:rFonts w:ascii="Times New Roman" w:hAnsi="Times New Roman" w:cs="Times New Roman"/>
          <w:strike/>
          <w:sz w:val="24"/>
          <w:szCs w:val="24"/>
        </w:rPr>
      </w:pPr>
      <w:bookmarkStart w:id="4" w:name="P481"/>
      <w:bookmarkEnd w:id="4"/>
      <w:r w:rsidRPr="00B45BDB">
        <w:rPr>
          <w:rFonts w:ascii="Times New Roman" w:hAnsi="Times New Roman" w:cs="Times New Roman"/>
          <w:sz w:val="24"/>
          <w:szCs w:val="24"/>
        </w:rPr>
        <w:t xml:space="preserve">2.8. Исчерпывающий перечень документов, необходимых для предоставления услуги, которые представляются заявителем самостоятельно: </w:t>
      </w:r>
    </w:p>
    <w:p w:rsidR="00B45BDB" w:rsidRPr="00B45BDB" w:rsidRDefault="00B45BDB" w:rsidP="00B45BDB">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B45BDB">
        <w:rPr>
          <w:rFonts w:ascii="Times New Roman" w:hAnsi="Times New Roman" w:cs="Times New Roman"/>
          <w:sz w:val="24"/>
          <w:szCs w:val="24"/>
        </w:rPr>
        <w:t>а) 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р</w:t>
      </w:r>
      <w:r w:rsidRPr="00B45BDB">
        <w:rPr>
          <w:rFonts w:ascii="Times New Roman" w:hAnsi="Times New Roman" w:cs="Times New Roman"/>
          <w:sz w:val="24"/>
          <w:szCs w:val="24"/>
        </w:rPr>
        <w:t>е</w:t>
      </w:r>
      <w:r w:rsidRPr="00B45BDB">
        <w:rPr>
          <w:rFonts w:ascii="Times New Roman" w:hAnsi="Times New Roman" w:cs="Times New Roman"/>
          <w:sz w:val="24"/>
          <w:szCs w:val="24"/>
        </w:rPr>
        <w:t>комендуемой форме, приведенной в Приложении № 1 к настоящему Административному регламенту. В случае представления заявления в электронной форме посредством ЕПГУ в соответствии с подпунктом «а» пункта 2.10 настоящего Административного регламента заявление заполняются путем внесения соответствующих сведений в интерактивную форму на ЕПГУ;</w:t>
      </w:r>
    </w:p>
    <w:p w:rsidR="00B45BDB" w:rsidRPr="00B45BDB" w:rsidRDefault="00B45BDB" w:rsidP="00B45BDB">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B45BDB">
        <w:rPr>
          <w:rFonts w:ascii="Times New Roman" w:hAnsi="Times New Roman" w:cs="Times New Roman"/>
          <w:sz w:val="24"/>
          <w:szCs w:val="24"/>
        </w:rPr>
        <w:t>б) документ, удостоверяющий личность заявителя или представителя, в случае пре</w:t>
      </w:r>
      <w:r w:rsidRPr="00B45BDB">
        <w:rPr>
          <w:rFonts w:ascii="Times New Roman" w:hAnsi="Times New Roman" w:cs="Times New Roman"/>
          <w:sz w:val="24"/>
          <w:szCs w:val="24"/>
        </w:rPr>
        <w:t>д</w:t>
      </w:r>
      <w:r w:rsidRPr="00B45BDB">
        <w:rPr>
          <w:rFonts w:ascii="Times New Roman" w:hAnsi="Times New Roman" w:cs="Times New Roman"/>
          <w:sz w:val="24"/>
          <w:szCs w:val="24"/>
        </w:rPr>
        <w:t>ставления заявления и прилагаемых к нему документов, посредством личного обращения в уполномоченный орган, в том числе через многофункциональный центр. В случае пре</w:t>
      </w:r>
      <w:r w:rsidRPr="00B45BDB">
        <w:rPr>
          <w:rFonts w:ascii="Times New Roman" w:hAnsi="Times New Roman" w:cs="Times New Roman"/>
          <w:sz w:val="24"/>
          <w:szCs w:val="24"/>
        </w:rPr>
        <w:t>д</w:t>
      </w:r>
      <w:r w:rsidRPr="00B45BDB">
        <w:rPr>
          <w:rFonts w:ascii="Times New Roman" w:hAnsi="Times New Roman" w:cs="Times New Roman"/>
          <w:sz w:val="24"/>
          <w:szCs w:val="24"/>
        </w:rPr>
        <w:t>ставления документов в электронной форме посредством ЕПГУ в соответствии с по</w:t>
      </w:r>
      <w:r w:rsidRPr="00B45BDB">
        <w:rPr>
          <w:rFonts w:ascii="Times New Roman" w:hAnsi="Times New Roman" w:cs="Times New Roman"/>
          <w:sz w:val="24"/>
          <w:szCs w:val="24"/>
        </w:rPr>
        <w:t>д</w:t>
      </w:r>
      <w:r w:rsidRPr="00B45BDB">
        <w:rPr>
          <w:rFonts w:ascii="Times New Roman" w:hAnsi="Times New Roman" w:cs="Times New Roman"/>
          <w:sz w:val="24"/>
          <w:szCs w:val="24"/>
        </w:rPr>
        <w:t>пунктом «а» пункта 2.10 настоящего Административного регламента представление ук</w:t>
      </w:r>
      <w:r w:rsidRPr="00B45BDB">
        <w:rPr>
          <w:rFonts w:ascii="Times New Roman" w:hAnsi="Times New Roman" w:cs="Times New Roman"/>
          <w:sz w:val="24"/>
          <w:szCs w:val="24"/>
        </w:rPr>
        <w:t>а</w:t>
      </w:r>
      <w:r w:rsidRPr="00B45BDB">
        <w:rPr>
          <w:rFonts w:ascii="Times New Roman" w:hAnsi="Times New Roman" w:cs="Times New Roman"/>
          <w:sz w:val="24"/>
          <w:szCs w:val="24"/>
        </w:rPr>
        <w:t xml:space="preserve">занного документа не требуется; </w:t>
      </w:r>
    </w:p>
    <w:p w:rsidR="00B45BDB" w:rsidRPr="00B45BDB" w:rsidRDefault="00B45BDB" w:rsidP="00B45BDB">
      <w:pPr>
        <w:widowControl w:val="0"/>
        <w:tabs>
          <w:tab w:val="left" w:pos="709"/>
        </w:tabs>
        <w:spacing w:after="0" w:line="240" w:lineRule="auto"/>
        <w:ind w:firstLine="426"/>
        <w:jc w:val="both"/>
        <w:outlineLvl w:val="2"/>
        <w:rPr>
          <w:rFonts w:ascii="Times New Roman" w:hAnsi="Times New Roman" w:cs="Times New Roman"/>
          <w:sz w:val="24"/>
          <w:szCs w:val="24"/>
        </w:rPr>
      </w:pPr>
      <w:r w:rsidRPr="00B45BDB">
        <w:rPr>
          <w:rFonts w:ascii="Times New Roman" w:hAnsi="Times New Roman" w:cs="Times New Roman"/>
          <w:sz w:val="24"/>
          <w:szCs w:val="24"/>
        </w:rPr>
        <w:t>в) документ, подтверждающий полномочия представителя действовать от имени з</w:t>
      </w:r>
      <w:r w:rsidRPr="00B45BDB">
        <w:rPr>
          <w:rFonts w:ascii="Times New Roman" w:hAnsi="Times New Roman" w:cs="Times New Roman"/>
          <w:sz w:val="24"/>
          <w:szCs w:val="24"/>
        </w:rPr>
        <w:t>а</w:t>
      </w:r>
      <w:r w:rsidRPr="00B45BDB">
        <w:rPr>
          <w:rFonts w:ascii="Times New Roman" w:hAnsi="Times New Roman" w:cs="Times New Roman"/>
          <w:sz w:val="24"/>
          <w:szCs w:val="24"/>
        </w:rPr>
        <w:t>явителя (в случае обращения за получением услуги представителя). В случае представл</w:t>
      </w:r>
      <w:r w:rsidRPr="00B45BDB">
        <w:rPr>
          <w:rFonts w:ascii="Times New Roman" w:hAnsi="Times New Roman" w:cs="Times New Roman"/>
          <w:sz w:val="24"/>
          <w:szCs w:val="24"/>
        </w:rPr>
        <w:t>е</w:t>
      </w:r>
      <w:r w:rsidRPr="00B45BDB">
        <w:rPr>
          <w:rFonts w:ascii="Times New Roman" w:hAnsi="Times New Roman" w:cs="Times New Roman"/>
          <w:sz w:val="24"/>
          <w:szCs w:val="24"/>
        </w:rPr>
        <w:t>ния документов в электронной форме посредством ЕПГУ в соответствии с подпунктом «а» пункта 2.10 настоящего Административного регламента указанный документ, выда</w:t>
      </w:r>
      <w:r w:rsidRPr="00B45BDB">
        <w:rPr>
          <w:rFonts w:ascii="Times New Roman" w:hAnsi="Times New Roman" w:cs="Times New Roman"/>
          <w:sz w:val="24"/>
          <w:szCs w:val="24"/>
        </w:rPr>
        <w:t>н</w:t>
      </w:r>
      <w:r w:rsidRPr="00B45BDB">
        <w:rPr>
          <w:rFonts w:ascii="Times New Roman" w:hAnsi="Times New Roman" w:cs="Times New Roman"/>
          <w:sz w:val="24"/>
          <w:szCs w:val="24"/>
        </w:rPr>
        <w:t>ный заявителем, являющимся юридическим лицом, удостоверяется усиленной квалиф</w:t>
      </w:r>
      <w:r w:rsidRPr="00B45BDB">
        <w:rPr>
          <w:rFonts w:ascii="Times New Roman" w:hAnsi="Times New Roman" w:cs="Times New Roman"/>
          <w:sz w:val="24"/>
          <w:szCs w:val="24"/>
        </w:rPr>
        <w:t>и</w:t>
      </w:r>
      <w:r w:rsidRPr="00B45BDB">
        <w:rPr>
          <w:rFonts w:ascii="Times New Roman" w:hAnsi="Times New Roman" w:cs="Times New Roman"/>
          <w:sz w:val="24"/>
          <w:szCs w:val="24"/>
        </w:rPr>
        <w:t>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w:t>
      </w:r>
      <w:r w:rsidRPr="00B45BDB">
        <w:rPr>
          <w:rFonts w:ascii="Times New Roman" w:hAnsi="Times New Roman" w:cs="Times New Roman"/>
          <w:sz w:val="24"/>
          <w:szCs w:val="24"/>
        </w:rPr>
        <w:t>ы</w:t>
      </w:r>
      <w:r w:rsidRPr="00B45BDB">
        <w:rPr>
          <w:rFonts w:ascii="Times New Roman" w:hAnsi="Times New Roman" w:cs="Times New Roman"/>
          <w:sz w:val="24"/>
          <w:szCs w:val="24"/>
        </w:rPr>
        <w:t>данный заявителем, являющимся физическим лицом – усиленной квалифицированной электронной подписью нотариуса;</w:t>
      </w:r>
    </w:p>
    <w:p w:rsidR="00B45BDB" w:rsidRPr="00B45BDB" w:rsidRDefault="00B45BDB" w:rsidP="00B45BDB">
      <w:pPr>
        <w:widowControl w:val="0"/>
        <w:tabs>
          <w:tab w:val="left" w:pos="709"/>
        </w:tabs>
        <w:spacing w:after="0" w:line="240" w:lineRule="auto"/>
        <w:ind w:firstLine="426"/>
        <w:jc w:val="both"/>
        <w:outlineLvl w:val="2"/>
        <w:rPr>
          <w:rFonts w:ascii="Times New Roman" w:hAnsi="Times New Roman" w:cs="Times New Roman"/>
          <w:sz w:val="24"/>
          <w:szCs w:val="24"/>
        </w:rPr>
      </w:pPr>
      <w:r w:rsidRPr="00B45BDB">
        <w:rPr>
          <w:rFonts w:ascii="Times New Roman" w:hAnsi="Times New Roman" w:cs="Times New Roman"/>
          <w:sz w:val="24"/>
          <w:szCs w:val="24"/>
        </w:rPr>
        <w:t>г) правоустанавливающие документы на объекты недвижимости в случае, если права на них не зарегистрированы в Едином государственном реестре недвижимости;</w:t>
      </w:r>
    </w:p>
    <w:p w:rsidR="00B45BDB" w:rsidRPr="00B45BDB" w:rsidRDefault="00B45BDB" w:rsidP="00B45BDB">
      <w:pPr>
        <w:widowControl w:val="0"/>
        <w:tabs>
          <w:tab w:val="left" w:pos="709"/>
        </w:tabs>
        <w:spacing w:after="0" w:line="240" w:lineRule="auto"/>
        <w:ind w:firstLine="426"/>
        <w:jc w:val="both"/>
        <w:outlineLvl w:val="2"/>
        <w:rPr>
          <w:rFonts w:ascii="Times New Roman" w:hAnsi="Times New Roman" w:cs="Times New Roman"/>
          <w:sz w:val="24"/>
          <w:szCs w:val="24"/>
        </w:rPr>
      </w:pPr>
      <w:r w:rsidRPr="00B45BDB">
        <w:rPr>
          <w:rFonts w:ascii="Times New Roman" w:hAnsi="Times New Roman" w:cs="Times New Roman"/>
          <w:sz w:val="24"/>
          <w:szCs w:val="24"/>
        </w:rPr>
        <w:t xml:space="preserve">д) нотариально заверенное согласие всех правообладателей объекта недвижимости, в отношении которого запрашивается разрешение на отклонение от предельных параметров разрешенного строительства, реконструкции объекта капитального строительства. </w:t>
      </w:r>
    </w:p>
    <w:p w:rsidR="00B45BDB" w:rsidRPr="00B45BDB" w:rsidRDefault="00B45BDB" w:rsidP="00B45BDB">
      <w:pPr>
        <w:widowControl w:val="0"/>
        <w:tabs>
          <w:tab w:val="left" w:pos="709"/>
        </w:tabs>
        <w:spacing w:after="0" w:line="240" w:lineRule="auto"/>
        <w:ind w:firstLine="426"/>
        <w:jc w:val="both"/>
        <w:outlineLvl w:val="2"/>
        <w:rPr>
          <w:rFonts w:ascii="Times New Roman" w:eastAsia="Calibri" w:hAnsi="Times New Roman" w:cs="Times New Roman"/>
          <w:sz w:val="24"/>
          <w:szCs w:val="24"/>
        </w:rPr>
      </w:pPr>
      <w:r w:rsidRPr="00B45BDB">
        <w:rPr>
          <w:rFonts w:ascii="Times New Roman" w:hAnsi="Times New Roman" w:cs="Times New Roman"/>
          <w:sz w:val="24"/>
          <w:szCs w:val="24"/>
        </w:rPr>
        <w:t>2.8.1. Сведения, позволяющие идентифицировать заявителя, содержатся в документе, предусмотренном подпунктом «б» пункта 2.8 настоящего Административного регламента.</w:t>
      </w:r>
    </w:p>
    <w:p w:rsidR="00B45BDB" w:rsidRPr="00B45BDB" w:rsidRDefault="00B45BDB" w:rsidP="00B45BDB">
      <w:pPr>
        <w:widowControl w:val="0"/>
        <w:tabs>
          <w:tab w:val="left" w:pos="709"/>
        </w:tabs>
        <w:spacing w:after="0" w:line="240" w:lineRule="auto"/>
        <w:ind w:firstLine="426"/>
        <w:jc w:val="both"/>
        <w:outlineLvl w:val="2"/>
        <w:rPr>
          <w:rFonts w:ascii="Times New Roman" w:eastAsia="Times New Roman" w:hAnsi="Times New Roman" w:cs="Times New Roman"/>
          <w:strike/>
          <w:sz w:val="24"/>
          <w:szCs w:val="24"/>
          <w:lang w:eastAsia="ru-RU"/>
        </w:rPr>
      </w:pPr>
      <w:r w:rsidRPr="00B45BDB">
        <w:rPr>
          <w:rFonts w:ascii="Times New Roman" w:hAnsi="Times New Roman" w:cs="Times New Roman"/>
          <w:sz w:val="24"/>
          <w:szCs w:val="24"/>
        </w:rPr>
        <w:t>Сведения, позволяющие идентифицировать представителя, содержатся в документах, предусмотренных подпунктами «б», «в» пункта 2.8 настоящего Административного р</w:t>
      </w:r>
      <w:r w:rsidRPr="00B45BDB">
        <w:rPr>
          <w:rFonts w:ascii="Times New Roman" w:hAnsi="Times New Roman" w:cs="Times New Roman"/>
          <w:sz w:val="24"/>
          <w:szCs w:val="24"/>
        </w:rPr>
        <w:t>е</w:t>
      </w:r>
      <w:r w:rsidRPr="00B45BDB">
        <w:rPr>
          <w:rFonts w:ascii="Times New Roman" w:hAnsi="Times New Roman" w:cs="Times New Roman"/>
          <w:sz w:val="24"/>
          <w:szCs w:val="24"/>
        </w:rPr>
        <w:t>гламента.</w:t>
      </w:r>
    </w:p>
    <w:p w:rsidR="00B45BDB" w:rsidRPr="00B45BDB" w:rsidRDefault="00B45BDB" w:rsidP="00B45BDB">
      <w:pPr>
        <w:widowControl w:val="0"/>
        <w:tabs>
          <w:tab w:val="left" w:pos="709"/>
        </w:tabs>
        <w:spacing w:after="0" w:line="240" w:lineRule="auto"/>
        <w:ind w:firstLine="426"/>
        <w:jc w:val="both"/>
        <w:outlineLvl w:val="2"/>
        <w:rPr>
          <w:rFonts w:ascii="Times New Roman" w:hAnsi="Times New Roman" w:cs="Times New Roman"/>
          <w:sz w:val="24"/>
          <w:szCs w:val="24"/>
        </w:rPr>
      </w:pPr>
      <w:r w:rsidRPr="00B45BDB">
        <w:rPr>
          <w:rFonts w:ascii="Times New Roman" w:hAnsi="Times New Roman" w:cs="Times New Roman"/>
          <w:sz w:val="24"/>
          <w:szCs w:val="24"/>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федеральной государственной информационной системы «Система ме</w:t>
      </w:r>
      <w:r w:rsidRPr="00B45BDB">
        <w:rPr>
          <w:rFonts w:ascii="Times New Roman" w:hAnsi="Times New Roman" w:cs="Times New Roman"/>
          <w:sz w:val="24"/>
          <w:szCs w:val="24"/>
        </w:rPr>
        <w:t>ж</w:t>
      </w:r>
      <w:r w:rsidRPr="00B45BDB">
        <w:rPr>
          <w:rFonts w:ascii="Times New Roman" w:hAnsi="Times New Roman" w:cs="Times New Roman"/>
          <w:sz w:val="24"/>
          <w:szCs w:val="24"/>
        </w:rPr>
        <w:t>ведомственного электронного взаимодействия») (далее – СМЭВ) в государственных орг</w:t>
      </w:r>
      <w:r w:rsidRPr="00B45BDB">
        <w:rPr>
          <w:rFonts w:ascii="Times New Roman" w:hAnsi="Times New Roman" w:cs="Times New Roman"/>
          <w:sz w:val="24"/>
          <w:szCs w:val="24"/>
        </w:rPr>
        <w:t>а</w:t>
      </w:r>
      <w:r w:rsidRPr="00B45BDB">
        <w:rPr>
          <w:rFonts w:ascii="Times New Roman" w:hAnsi="Times New Roman" w:cs="Times New Roman"/>
          <w:sz w:val="24"/>
          <w:szCs w:val="24"/>
        </w:rPr>
        <w:lastRenderedPageBreak/>
        <w:t>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w:t>
      </w:r>
      <w:r w:rsidRPr="00B45BDB">
        <w:rPr>
          <w:rFonts w:ascii="Times New Roman" w:hAnsi="Times New Roman" w:cs="Times New Roman"/>
          <w:sz w:val="24"/>
          <w:szCs w:val="24"/>
        </w:rPr>
        <w:t>а</w:t>
      </w:r>
      <w:r w:rsidRPr="00B45BDB">
        <w:rPr>
          <w:rFonts w:ascii="Times New Roman" w:hAnsi="Times New Roman" w:cs="Times New Roman"/>
          <w:sz w:val="24"/>
          <w:szCs w:val="24"/>
        </w:rPr>
        <w:t>занные документы, и которые заявитель вправе представить по собственной инициативе:</w:t>
      </w:r>
    </w:p>
    <w:p w:rsidR="00B45BDB" w:rsidRPr="00B45BDB" w:rsidRDefault="00B45BDB" w:rsidP="00B45BDB">
      <w:pPr>
        <w:widowControl w:val="0"/>
        <w:tabs>
          <w:tab w:val="left" w:pos="709"/>
        </w:tabs>
        <w:spacing w:after="0" w:line="240" w:lineRule="auto"/>
        <w:ind w:firstLine="426"/>
        <w:jc w:val="both"/>
        <w:outlineLvl w:val="2"/>
        <w:rPr>
          <w:rFonts w:ascii="Times New Roman" w:eastAsia="Calibri" w:hAnsi="Times New Roman" w:cs="Times New Roman"/>
          <w:strike/>
          <w:sz w:val="24"/>
          <w:szCs w:val="24"/>
        </w:rPr>
      </w:pPr>
      <w:r w:rsidRPr="00B45BDB">
        <w:rPr>
          <w:rFonts w:ascii="Times New Roman" w:hAnsi="Times New Roman" w:cs="Times New Roman"/>
          <w:sz w:val="24"/>
          <w:szCs w:val="24"/>
        </w:rPr>
        <w:t>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w:t>
      </w:r>
      <w:r w:rsidRPr="00B45BDB">
        <w:rPr>
          <w:rFonts w:ascii="Times New Roman" w:hAnsi="Times New Roman" w:cs="Times New Roman"/>
          <w:sz w:val="24"/>
          <w:szCs w:val="24"/>
        </w:rPr>
        <w:t>у</w:t>
      </w:r>
      <w:r w:rsidRPr="00B45BDB">
        <w:rPr>
          <w:rFonts w:ascii="Times New Roman" w:hAnsi="Times New Roman" w:cs="Times New Roman"/>
          <w:sz w:val="24"/>
          <w:szCs w:val="24"/>
        </w:rPr>
        <w:t>альным предпринимателем);</w:t>
      </w:r>
    </w:p>
    <w:p w:rsidR="00B45BDB" w:rsidRPr="00B45BDB" w:rsidRDefault="00B45BDB" w:rsidP="00B45BDB">
      <w:pPr>
        <w:widowControl w:val="0"/>
        <w:tabs>
          <w:tab w:val="left" w:pos="709"/>
        </w:tabs>
        <w:spacing w:after="0" w:line="240" w:lineRule="auto"/>
        <w:ind w:firstLine="426"/>
        <w:jc w:val="both"/>
        <w:outlineLvl w:val="2"/>
        <w:rPr>
          <w:rFonts w:ascii="Times New Roman" w:eastAsia="Times New Roman" w:hAnsi="Times New Roman" w:cs="Times New Roman"/>
          <w:sz w:val="24"/>
          <w:szCs w:val="24"/>
          <w:lang w:eastAsia="ru-RU"/>
        </w:rPr>
      </w:pPr>
      <w:r w:rsidRPr="00B45BDB">
        <w:rPr>
          <w:rFonts w:ascii="Times New Roman" w:hAnsi="Times New Roman" w:cs="Times New Roman"/>
          <w:sz w:val="24"/>
          <w:szCs w:val="24"/>
        </w:rPr>
        <w:t>б) сведения из Единого государственного реестра недвижимости об объектах недв</w:t>
      </w:r>
      <w:r w:rsidRPr="00B45BDB">
        <w:rPr>
          <w:rFonts w:ascii="Times New Roman" w:hAnsi="Times New Roman" w:cs="Times New Roman"/>
          <w:sz w:val="24"/>
          <w:szCs w:val="24"/>
        </w:rPr>
        <w:t>и</w:t>
      </w:r>
      <w:r w:rsidRPr="00B45BDB">
        <w:rPr>
          <w:rFonts w:ascii="Times New Roman" w:hAnsi="Times New Roman" w:cs="Times New Roman"/>
          <w:sz w:val="24"/>
          <w:szCs w:val="24"/>
        </w:rPr>
        <w:t>жимости, об основных характеристиках и зарегистрированных правах на объекты недв</w:t>
      </w:r>
      <w:r w:rsidRPr="00B45BDB">
        <w:rPr>
          <w:rFonts w:ascii="Times New Roman" w:hAnsi="Times New Roman" w:cs="Times New Roman"/>
          <w:sz w:val="24"/>
          <w:szCs w:val="24"/>
        </w:rPr>
        <w:t>и</w:t>
      </w:r>
      <w:r w:rsidRPr="00B45BDB">
        <w:rPr>
          <w:rFonts w:ascii="Times New Roman" w:hAnsi="Times New Roman" w:cs="Times New Roman"/>
          <w:sz w:val="24"/>
          <w:szCs w:val="24"/>
        </w:rPr>
        <w:t>жимости.</w:t>
      </w:r>
    </w:p>
    <w:p w:rsidR="00B45BDB" w:rsidRPr="00B45BDB" w:rsidRDefault="00B45BDB" w:rsidP="00B45BDB">
      <w:pPr>
        <w:widowControl w:val="0"/>
        <w:tabs>
          <w:tab w:val="left" w:pos="709"/>
        </w:tabs>
        <w:spacing w:after="0" w:line="240" w:lineRule="auto"/>
        <w:ind w:firstLine="426"/>
        <w:jc w:val="both"/>
        <w:outlineLvl w:val="2"/>
        <w:rPr>
          <w:rFonts w:ascii="Times New Roman" w:eastAsia="Calibri" w:hAnsi="Times New Roman" w:cs="Times New Roman"/>
          <w:strike/>
          <w:sz w:val="24"/>
          <w:szCs w:val="24"/>
        </w:rPr>
      </w:pPr>
      <w:r w:rsidRPr="00B45BDB">
        <w:rPr>
          <w:rFonts w:ascii="Times New Roman" w:hAnsi="Times New Roman" w:cs="Times New Roman"/>
          <w:sz w:val="24"/>
          <w:szCs w:val="24"/>
        </w:rPr>
        <w:t>2.10. Заявитель или его представитель представляет в уполномоченный орган заявл</w:t>
      </w:r>
      <w:r w:rsidRPr="00B45BDB">
        <w:rPr>
          <w:rFonts w:ascii="Times New Roman" w:hAnsi="Times New Roman" w:cs="Times New Roman"/>
          <w:sz w:val="24"/>
          <w:szCs w:val="24"/>
        </w:rPr>
        <w:t>е</w:t>
      </w:r>
      <w:r w:rsidRPr="00B45BDB">
        <w:rPr>
          <w:rFonts w:ascii="Times New Roman" w:hAnsi="Times New Roman" w:cs="Times New Roman"/>
          <w:sz w:val="24"/>
          <w:szCs w:val="24"/>
        </w:rPr>
        <w:t>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рекомендуемой форме, приведенной в Приложении № 1 к настоящему Административному регламенту, а также прилагаемые к нему документы, указанные в подпунктах «б» – «д» пункта 2.8 настоящего Административного регламента, одним из следующих способов по выбору заявителя:</w:t>
      </w:r>
    </w:p>
    <w:p w:rsidR="00B45BDB" w:rsidRPr="00B45BDB" w:rsidRDefault="00B45BDB" w:rsidP="00B45BDB">
      <w:pPr>
        <w:widowControl w:val="0"/>
        <w:tabs>
          <w:tab w:val="left" w:pos="709"/>
        </w:tabs>
        <w:spacing w:after="0" w:line="240" w:lineRule="auto"/>
        <w:ind w:firstLine="426"/>
        <w:jc w:val="both"/>
        <w:outlineLvl w:val="2"/>
        <w:rPr>
          <w:rFonts w:ascii="Times New Roman" w:eastAsia="Times New Roman" w:hAnsi="Times New Roman" w:cs="Times New Roman"/>
          <w:strike/>
          <w:sz w:val="24"/>
          <w:szCs w:val="24"/>
          <w:lang w:eastAsia="ru-RU"/>
        </w:rPr>
      </w:pPr>
      <w:r w:rsidRPr="00B45BDB">
        <w:rPr>
          <w:rFonts w:ascii="Times New Roman" w:hAnsi="Times New Roman" w:cs="Times New Roman"/>
          <w:sz w:val="24"/>
          <w:szCs w:val="24"/>
        </w:rPr>
        <w:t>а) в электронной форме посредством ЕПГУ.</w:t>
      </w:r>
    </w:p>
    <w:p w:rsidR="00B45BDB" w:rsidRPr="00B45BDB" w:rsidRDefault="00B45BDB" w:rsidP="00B45BDB">
      <w:pPr>
        <w:widowControl w:val="0"/>
        <w:tabs>
          <w:tab w:val="left" w:pos="709"/>
        </w:tabs>
        <w:spacing w:after="0" w:line="240" w:lineRule="auto"/>
        <w:ind w:firstLine="426"/>
        <w:jc w:val="both"/>
        <w:outlineLvl w:val="2"/>
        <w:rPr>
          <w:rFonts w:ascii="Times New Roman" w:hAnsi="Times New Roman" w:cs="Times New Roman"/>
          <w:sz w:val="24"/>
          <w:szCs w:val="24"/>
        </w:rPr>
      </w:pPr>
      <w:r w:rsidRPr="00B45BDB">
        <w:rPr>
          <w:rFonts w:ascii="Times New Roman" w:hAnsi="Times New Roman" w:cs="Times New Roman"/>
          <w:sz w:val="24"/>
          <w:szCs w:val="24"/>
        </w:rPr>
        <w:t>В случае представления заявления и прилагаемых к нему документов указанным сп</w:t>
      </w:r>
      <w:r w:rsidRPr="00B45BDB">
        <w:rPr>
          <w:rFonts w:ascii="Times New Roman" w:hAnsi="Times New Roman" w:cs="Times New Roman"/>
          <w:sz w:val="24"/>
          <w:szCs w:val="24"/>
        </w:rPr>
        <w:t>о</w:t>
      </w:r>
      <w:r w:rsidRPr="00B45BDB">
        <w:rPr>
          <w:rFonts w:ascii="Times New Roman" w:hAnsi="Times New Roman" w:cs="Times New Roman"/>
          <w:sz w:val="24"/>
          <w:szCs w:val="24"/>
        </w:rPr>
        <w:t>собом заявитель или его представитель, прошедший процедуры регистрации, идентиф</w:t>
      </w:r>
      <w:r w:rsidRPr="00B45BDB">
        <w:rPr>
          <w:rFonts w:ascii="Times New Roman" w:hAnsi="Times New Roman" w:cs="Times New Roman"/>
          <w:sz w:val="24"/>
          <w:szCs w:val="24"/>
        </w:rPr>
        <w:t>и</w:t>
      </w:r>
      <w:r w:rsidRPr="00B45BDB">
        <w:rPr>
          <w:rFonts w:ascii="Times New Roman" w:hAnsi="Times New Roman" w:cs="Times New Roman"/>
          <w:sz w:val="24"/>
          <w:szCs w:val="24"/>
        </w:rPr>
        <w:t>кации и аутентификации с использованием федеральной государственной информацио</w:t>
      </w:r>
      <w:r w:rsidRPr="00B45BDB">
        <w:rPr>
          <w:rFonts w:ascii="Times New Roman" w:hAnsi="Times New Roman" w:cs="Times New Roman"/>
          <w:sz w:val="24"/>
          <w:szCs w:val="24"/>
        </w:rPr>
        <w:t>н</w:t>
      </w:r>
      <w:r w:rsidRPr="00B45BDB">
        <w:rPr>
          <w:rFonts w:ascii="Times New Roman" w:hAnsi="Times New Roman" w:cs="Times New Roman"/>
          <w:sz w:val="24"/>
          <w:szCs w:val="24"/>
        </w:rPr>
        <w:t>ной системы «Единая система идентификации и аутентификации в инфраструктуре, обе</w:t>
      </w:r>
      <w:r w:rsidRPr="00B45BDB">
        <w:rPr>
          <w:rFonts w:ascii="Times New Roman" w:hAnsi="Times New Roman" w:cs="Times New Roman"/>
          <w:sz w:val="24"/>
          <w:szCs w:val="24"/>
        </w:rPr>
        <w:t>с</w:t>
      </w:r>
      <w:r w:rsidRPr="00B45BDB">
        <w:rPr>
          <w:rFonts w:ascii="Times New Roman" w:hAnsi="Times New Roman" w:cs="Times New Roman"/>
          <w:sz w:val="24"/>
          <w:szCs w:val="24"/>
        </w:rPr>
        <w:t>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w:t>
      </w:r>
      <w:r w:rsidRPr="00B45BDB">
        <w:rPr>
          <w:rFonts w:ascii="Times New Roman" w:hAnsi="Times New Roman" w:cs="Times New Roman"/>
          <w:sz w:val="24"/>
          <w:szCs w:val="24"/>
        </w:rPr>
        <w:t>н</w:t>
      </w:r>
      <w:r w:rsidRPr="00B45BDB">
        <w:rPr>
          <w:rFonts w:ascii="Times New Roman" w:hAnsi="Times New Roman" w:cs="Times New Roman"/>
          <w:sz w:val="24"/>
          <w:szCs w:val="24"/>
        </w:rPr>
        <w:t>ной форме» (далее – ФГИС ЕСИА) заполняет форму указанного заявления с использов</w:t>
      </w:r>
      <w:r w:rsidRPr="00B45BDB">
        <w:rPr>
          <w:rFonts w:ascii="Times New Roman" w:hAnsi="Times New Roman" w:cs="Times New Roman"/>
          <w:sz w:val="24"/>
          <w:szCs w:val="24"/>
        </w:rPr>
        <w:t>а</w:t>
      </w:r>
      <w:r w:rsidRPr="00B45BDB">
        <w:rPr>
          <w:rFonts w:ascii="Times New Roman" w:hAnsi="Times New Roman" w:cs="Times New Roman"/>
          <w:sz w:val="24"/>
          <w:szCs w:val="24"/>
        </w:rPr>
        <w:t>нием интерактивной формы в электронном виде.</w:t>
      </w:r>
    </w:p>
    <w:p w:rsidR="00B45BDB" w:rsidRPr="00B45BDB" w:rsidRDefault="00B45BDB" w:rsidP="00B45BDB">
      <w:pPr>
        <w:widowControl w:val="0"/>
        <w:tabs>
          <w:tab w:val="left" w:pos="709"/>
        </w:tabs>
        <w:spacing w:after="0" w:line="240" w:lineRule="auto"/>
        <w:ind w:firstLine="426"/>
        <w:jc w:val="both"/>
        <w:outlineLvl w:val="2"/>
        <w:rPr>
          <w:rFonts w:ascii="Times New Roman" w:hAnsi="Times New Roman" w:cs="Times New Roman"/>
          <w:sz w:val="24"/>
          <w:szCs w:val="24"/>
        </w:rPr>
      </w:pPr>
      <w:r w:rsidRPr="00B45BDB">
        <w:rPr>
          <w:rFonts w:ascii="Times New Roman" w:hAnsi="Times New Roman" w:cs="Times New Roman"/>
          <w:sz w:val="24"/>
          <w:szCs w:val="24"/>
        </w:rPr>
        <w:t>Заявление направляется заявителем или его представителем вместе с прикрепленными электронными документами, указанными в подпунктах «в» – «д» пункта 2.8 настоящего Административного регламента и подписывается заявителем или его представителем, уполномоченным на подписание заявления, простой электронной подписью, либо усиле</w:t>
      </w:r>
      <w:r w:rsidRPr="00B45BDB">
        <w:rPr>
          <w:rFonts w:ascii="Times New Roman" w:hAnsi="Times New Roman" w:cs="Times New Roman"/>
          <w:sz w:val="24"/>
          <w:szCs w:val="24"/>
        </w:rPr>
        <w:t>н</w:t>
      </w:r>
      <w:r w:rsidRPr="00B45BDB">
        <w:rPr>
          <w:rFonts w:ascii="Times New Roman" w:hAnsi="Times New Roman" w:cs="Times New Roman"/>
          <w:sz w:val="24"/>
          <w:szCs w:val="24"/>
        </w:rPr>
        <w:t>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w:t>
      </w:r>
      <w:r w:rsidRPr="00B45BDB">
        <w:rPr>
          <w:rFonts w:ascii="Times New Roman" w:hAnsi="Times New Roman" w:cs="Times New Roman"/>
          <w:sz w:val="24"/>
          <w:szCs w:val="24"/>
        </w:rPr>
        <w:t>н</w:t>
      </w:r>
      <w:r w:rsidRPr="00B45BDB">
        <w:rPr>
          <w:rFonts w:ascii="Times New Roman" w:hAnsi="Times New Roman" w:cs="Times New Roman"/>
          <w:sz w:val="24"/>
          <w:szCs w:val="24"/>
        </w:rPr>
        <w:t>фраструктуре, обеспечивающей информационно-технологическое взаимодействие и</w:t>
      </w:r>
      <w:r w:rsidRPr="00B45BDB">
        <w:rPr>
          <w:rFonts w:ascii="Times New Roman" w:hAnsi="Times New Roman" w:cs="Times New Roman"/>
          <w:sz w:val="24"/>
          <w:szCs w:val="24"/>
        </w:rPr>
        <w:t>н</w:t>
      </w:r>
      <w:r w:rsidRPr="00B45BDB">
        <w:rPr>
          <w:rFonts w:ascii="Times New Roman" w:hAnsi="Times New Roman" w:cs="Times New Roman"/>
          <w:sz w:val="24"/>
          <w:szCs w:val="24"/>
        </w:rPr>
        <w:t>формационных систем, используемых для предоставления государственных и муниц</w:t>
      </w:r>
      <w:r w:rsidRPr="00B45BDB">
        <w:rPr>
          <w:rFonts w:ascii="Times New Roman" w:hAnsi="Times New Roman" w:cs="Times New Roman"/>
          <w:sz w:val="24"/>
          <w:szCs w:val="24"/>
        </w:rPr>
        <w:t>и</w:t>
      </w:r>
      <w:r w:rsidRPr="00B45BDB">
        <w:rPr>
          <w:rFonts w:ascii="Times New Roman" w:hAnsi="Times New Roman" w:cs="Times New Roman"/>
          <w:sz w:val="24"/>
          <w:szCs w:val="24"/>
        </w:rPr>
        <w:t>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w:t>
      </w:r>
      <w:r w:rsidRPr="00B45BDB">
        <w:rPr>
          <w:rFonts w:ascii="Times New Roman" w:hAnsi="Times New Roman" w:cs="Times New Roman"/>
          <w:sz w:val="24"/>
          <w:szCs w:val="24"/>
        </w:rPr>
        <w:t>е</w:t>
      </w:r>
      <w:r w:rsidRPr="00B45BDB">
        <w:rPr>
          <w:rFonts w:ascii="Times New Roman" w:hAnsi="Times New Roman" w:cs="Times New Roman"/>
          <w:sz w:val="24"/>
          <w:szCs w:val="24"/>
        </w:rPr>
        <w:t>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w:t>
      </w:r>
      <w:r w:rsidRPr="00B45BDB">
        <w:rPr>
          <w:rFonts w:ascii="Times New Roman" w:hAnsi="Times New Roman" w:cs="Times New Roman"/>
          <w:sz w:val="24"/>
          <w:szCs w:val="24"/>
        </w:rPr>
        <w:t>ь</w:t>
      </w:r>
      <w:r w:rsidRPr="00B45BDB">
        <w:rPr>
          <w:rFonts w:ascii="Times New Roman" w:hAnsi="Times New Roman" w:cs="Times New Roman"/>
          <w:sz w:val="24"/>
          <w:szCs w:val="24"/>
        </w:rPr>
        <w:t>ного закона от  6  апреля 2011 года № 63-ФЗ  «Об электронной подписи» (далее – Фед</w:t>
      </w:r>
      <w:r w:rsidRPr="00B45BDB">
        <w:rPr>
          <w:rFonts w:ascii="Times New Roman" w:hAnsi="Times New Roman" w:cs="Times New Roman"/>
          <w:sz w:val="24"/>
          <w:szCs w:val="24"/>
        </w:rPr>
        <w:t>е</w:t>
      </w:r>
      <w:r w:rsidRPr="00B45BDB">
        <w:rPr>
          <w:rFonts w:ascii="Times New Roman" w:hAnsi="Times New Roman" w:cs="Times New Roman"/>
          <w:sz w:val="24"/>
          <w:szCs w:val="24"/>
        </w:rPr>
        <w:t>ральный закон № 63-ФЗ), а также при наличии у владельца сертификата ключа проверки простой электронной подписи, выданного ему при личном приеме в соответствии с Пр</w:t>
      </w:r>
      <w:r w:rsidRPr="00B45BDB">
        <w:rPr>
          <w:rFonts w:ascii="Times New Roman" w:hAnsi="Times New Roman" w:cs="Times New Roman"/>
          <w:sz w:val="24"/>
          <w:szCs w:val="24"/>
        </w:rPr>
        <w:t>а</w:t>
      </w:r>
      <w:r w:rsidRPr="00B45BDB">
        <w:rPr>
          <w:rFonts w:ascii="Times New Roman" w:hAnsi="Times New Roman" w:cs="Times New Roman"/>
          <w:sz w:val="24"/>
          <w:szCs w:val="24"/>
        </w:rPr>
        <w:t>вилами использования простой электронной подписи при обращении за получением гос</w:t>
      </w:r>
      <w:r w:rsidRPr="00B45BDB">
        <w:rPr>
          <w:rFonts w:ascii="Times New Roman" w:hAnsi="Times New Roman" w:cs="Times New Roman"/>
          <w:sz w:val="24"/>
          <w:szCs w:val="24"/>
        </w:rPr>
        <w:t>у</w:t>
      </w:r>
      <w:r w:rsidRPr="00B45BDB">
        <w:rPr>
          <w:rFonts w:ascii="Times New Roman" w:hAnsi="Times New Roman" w:cs="Times New Roman"/>
          <w:sz w:val="24"/>
          <w:szCs w:val="24"/>
        </w:rPr>
        <w:t>дарственных и муниципальных услуг, утвержденными постановлением Правительства Российской Федерации от 25 января 2013 года № 33 «Об использовании простой эле</w:t>
      </w:r>
      <w:r w:rsidRPr="00B45BDB">
        <w:rPr>
          <w:rFonts w:ascii="Times New Roman" w:hAnsi="Times New Roman" w:cs="Times New Roman"/>
          <w:sz w:val="24"/>
          <w:szCs w:val="24"/>
        </w:rPr>
        <w:t>к</w:t>
      </w:r>
      <w:r w:rsidRPr="00B45BDB">
        <w:rPr>
          <w:rFonts w:ascii="Times New Roman" w:hAnsi="Times New Roman" w:cs="Times New Roman"/>
          <w:sz w:val="24"/>
          <w:szCs w:val="24"/>
        </w:rPr>
        <w:t>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w:t>
      </w:r>
      <w:r w:rsidRPr="00B45BDB">
        <w:rPr>
          <w:rFonts w:ascii="Times New Roman" w:hAnsi="Times New Roman" w:cs="Times New Roman"/>
          <w:sz w:val="24"/>
          <w:szCs w:val="24"/>
        </w:rPr>
        <w:t>а</w:t>
      </w:r>
      <w:r w:rsidRPr="00B45BDB">
        <w:rPr>
          <w:rFonts w:ascii="Times New Roman" w:hAnsi="Times New Roman" w:cs="Times New Roman"/>
          <w:sz w:val="24"/>
          <w:szCs w:val="24"/>
        </w:rPr>
        <w:t>ется при обращении за получением государственных и муниципальных услуг, утвержде</w:t>
      </w:r>
      <w:r w:rsidRPr="00B45BDB">
        <w:rPr>
          <w:rFonts w:ascii="Times New Roman" w:hAnsi="Times New Roman" w:cs="Times New Roman"/>
          <w:sz w:val="24"/>
          <w:szCs w:val="24"/>
        </w:rPr>
        <w:t>н</w:t>
      </w:r>
      <w:r w:rsidRPr="00B45BDB">
        <w:rPr>
          <w:rFonts w:ascii="Times New Roman" w:hAnsi="Times New Roman" w:cs="Times New Roman"/>
          <w:sz w:val="24"/>
          <w:szCs w:val="24"/>
        </w:rPr>
        <w:t>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w:t>
      </w:r>
      <w:r w:rsidRPr="00B45BDB">
        <w:rPr>
          <w:rFonts w:ascii="Times New Roman" w:hAnsi="Times New Roman" w:cs="Times New Roman"/>
          <w:sz w:val="24"/>
          <w:szCs w:val="24"/>
        </w:rPr>
        <w:t>и</w:t>
      </w:r>
      <w:r w:rsidRPr="00B45BDB">
        <w:rPr>
          <w:rFonts w:ascii="Times New Roman" w:hAnsi="Times New Roman" w:cs="Times New Roman"/>
          <w:sz w:val="24"/>
          <w:szCs w:val="24"/>
        </w:rPr>
        <w:t>рованная электронная подпись).</w:t>
      </w:r>
    </w:p>
    <w:p w:rsidR="00B45BDB" w:rsidRPr="00B45BDB" w:rsidRDefault="00B45BDB" w:rsidP="00B45BDB">
      <w:pPr>
        <w:widowControl w:val="0"/>
        <w:tabs>
          <w:tab w:val="left" w:pos="709"/>
        </w:tabs>
        <w:spacing w:after="0" w:line="240" w:lineRule="auto"/>
        <w:ind w:firstLine="426"/>
        <w:jc w:val="both"/>
        <w:outlineLvl w:val="2"/>
        <w:rPr>
          <w:rFonts w:ascii="Times New Roman" w:eastAsia="Calibri" w:hAnsi="Times New Roman" w:cs="Times New Roman"/>
          <w:strike/>
          <w:sz w:val="24"/>
          <w:szCs w:val="24"/>
        </w:rPr>
      </w:pPr>
      <w:r w:rsidRPr="00B45BDB">
        <w:rPr>
          <w:rFonts w:ascii="Times New Roman" w:hAnsi="Times New Roman" w:cs="Times New Roman"/>
          <w:sz w:val="24"/>
          <w:szCs w:val="24"/>
        </w:rPr>
        <w:lastRenderedPageBreak/>
        <w:t>В целях предоставления услуги заявителю или его представителю обеспечивается в многофункциональных центрах доступ к ЕПГУ в соответствии с постановлением Прав</w:t>
      </w:r>
      <w:r w:rsidRPr="00B45BDB">
        <w:rPr>
          <w:rFonts w:ascii="Times New Roman" w:hAnsi="Times New Roman" w:cs="Times New Roman"/>
          <w:sz w:val="24"/>
          <w:szCs w:val="24"/>
        </w:rPr>
        <w:t>и</w:t>
      </w:r>
      <w:r w:rsidRPr="00B45BDB">
        <w:rPr>
          <w:rFonts w:ascii="Times New Roman" w:hAnsi="Times New Roman" w:cs="Times New Roman"/>
          <w:sz w:val="24"/>
          <w:szCs w:val="24"/>
        </w:rPr>
        <w:t>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w:t>
      </w:r>
      <w:r w:rsidRPr="00B45BDB">
        <w:rPr>
          <w:rFonts w:ascii="Times New Roman" w:hAnsi="Times New Roman" w:cs="Times New Roman"/>
          <w:sz w:val="24"/>
          <w:szCs w:val="24"/>
        </w:rPr>
        <w:t>н</w:t>
      </w:r>
      <w:r w:rsidRPr="00B45BDB">
        <w:rPr>
          <w:rFonts w:ascii="Times New Roman" w:hAnsi="Times New Roman" w:cs="Times New Roman"/>
          <w:sz w:val="24"/>
          <w:szCs w:val="24"/>
        </w:rPr>
        <w:t>ных и муниципальных услуг».</w:t>
      </w:r>
    </w:p>
    <w:p w:rsidR="00B45BDB" w:rsidRPr="00B45BDB" w:rsidRDefault="00B45BDB" w:rsidP="00B45BDB">
      <w:pPr>
        <w:widowControl w:val="0"/>
        <w:tabs>
          <w:tab w:val="left" w:pos="709"/>
        </w:tabs>
        <w:spacing w:after="0" w:line="240" w:lineRule="auto"/>
        <w:ind w:firstLine="426"/>
        <w:jc w:val="both"/>
        <w:outlineLvl w:val="2"/>
        <w:rPr>
          <w:rFonts w:ascii="Times New Roman" w:eastAsia="Times New Roman" w:hAnsi="Times New Roman" w:cs="Times New Roman"/>
          <w:sz w:val="24"/>
          <w:szCs w:val="24"/>
          <w:lang w:eastAsia="ru-RU"/>
        </w:rPr>
      </w:pPr>
      <w:r w:rsidRPr="00B45BDB">
        <w:rPr>
          <w:rFonts w:ascii="Times New Roman" w:hAnsi="Times New Roman" w:cs="Times New Roman"/>
          <w:sz w:val="24"/>
          <w:szCs w:val="24"/>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w:t>
      </w:r>
      <w:r w:rsidRPr="00B45BDB">
        <w:rPr>
          <w:rFonts w:ascii="Times New Roman" w:hAnsi="Times New Roman" w:cs="Times New Roman"/>
          <w:sz w:val="24"/>
          <w:szCs w:val="24"/>
        </w:rPr>
        <w:t>о</w:t>
      </w:r>
      <w:r w:rsidRPr="00B45BDB">
        <w:rPr>
          <w:rFonts w:ascii="Times New Roman" w:hAnsi="Times New Roman" w:cs="Times New Roman"/>
          <w:sz w:val="24"/>
          <w:szCs w:val="24"/>
        </w:rPr>
        <w:t>действии между многофункциональным центром и уполномоченным органом, заключе</w:t>
      </w:r>
      <w:r w:rsidRPr="00B45BDB">
        <w:rPr>
          <w:rFonts w:ascii="Times New Roman" w:hAnsi="Times New Roman" w:cs="Times New Roman"/>
          <w:sz w:val="24"/>
          <w:szCs w:val="24"/>
        </w:rPr>
        <w:t>н</w:t>
      </w:r>
      <w:r w:rsidRPr="00B45BDB">
        <w:rPr>
          <w:rFonts w:ascii="Times New Roman" w:hAnsi="Times New Roman" w:cs="Times New Roman"/>
          <w:sz w:val="24"/>
          <w:szCs w:val="24"/>
        </w:rPr>
        <w:t>ным в соответствии с постановлением Правительства Российской Федерации от 27 се</w:t>
      </w:r>
      <w:r w:rsidRPr="00B45BDB">
        <w:rPr>
          <w:rFonts w:ascii="Times New Roman" w:hAnsi="Times New Roman" w:cs="Times New Roman"/>
          <w:sz w:val="24"/>
          <w:szCs w:val="24"/>
        </w:rPr>
        <w:t>н</w:t>
      </w:r>
      <w:r w:rsidRPr="00B45BDB">
        <w:rPr>
          <w:rFonts w:ascii="Times New Roman" w:hAnsi="Times New Roman" w:cs="Times New Roman"/>
          <w:sz w:val="24"/>
          <w:szCs w:val="24"/>
        </w:rPr>
        <w:t>тября 2011 года № 797 «О взаимодействии между многофункциональными центрами предоставления государственных и муниципальных услуг и федеральными органами и</w:t>
      </w:r>
      <w:r w:rsidRPr="00B45BDB">
        <w:rPr>
          <w:rFonts w:ascii="Times New Roman" w:hAnsi="Times New Roman" w:cs="Times New Roman"/>
          <w:sz w:val="24"/>
          <w:szCs w:val="24"/>
        </w:rPr>
        <w:t>с</w:t>
      </w:r>
      <w:r w:rsidRPr="00B45BDB">
        <w:rPr>
          <w:rFonts w:ascii="Times New Roman" w:hAnsi="Times New Roman" w:cs="Times New Roman"/>
          <w:sz w:val="24"/>
          <w:szCs w:val="24"/>
        </w:rPr>
        <w:t>полнительной власти, органами государственных внебюджетных фондов, органами гос</w:t>
      </w:r>
      <w:r w:rsidRPr="00B45BDB">
        <w:rPr>
          <w:rFonts w:ascii="Times New Roman" w:hAnsi="Times New Roman" w:cs="Times New Roman"/>
          <w:sz w:val="24"/>
          <w:szCs w:val="24"/>
        </w:rPr>
        <w:t>у</w:t>
      </w:r>
      <w:r w:rsidRPr="00B45BDB">
        <w:rPr>
          <w:rFonts w:ascii="Times New Roman" w:hAnsi="Times New Roman" w:cs="Times New Roman"/>
          <w:sz w:val="24"/>
          <w:szCs w:val="24"/>
        </w:rPr>
        <w:t>дарственной власти субъектов Российской Федерации, органами местного самоуправл</w:t>
      </w:r>
      <w:r w:rsidRPr="00B45BDB">
        <w:rPr>
          <w:rFonts w:ascii="Times New Roman" w:hAnsi="Times New Roman" w:cs="Times New Roman"/>
          <w:sz w:val="24"/>
          <w:szCs w:val="24"/>
        </w:rPr>
        <w:t>е</w:t>
      </w:r>
      <w:r w:rsidRPr="00B45BDB">
        <w:rPr>
          <w:rFonts w:ascii="Times New Roman" w:hAnsi="Times New Roman" w:cs="Times New Roman"/>
          <w:sz w:val="24"/>
          <w:szCs w:val="24"/>
        </w:rPr>
        <w:t>ния или в случаях, установленных законодательством Российской Федерации, публично-правовыми компаниями».</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pStyle w:val="ConsPlusNormal"/>
        <w:jc w:val="center"/>
        <w:outlineLvl w:val="2"/>
        <w:rPr>
          <w:rFonts w:ascii="Times New Roman" w:hAnsi="Times New Roman" w:cs="Times New Roman"/>
          <w:b/>
          <w:sz w:val="24"/>
          <w:szCs w:val="24"/>
        </w:rPr>
      </w:pPr>
      <w:r w:rsidRPr="00B45BDB">
        <w:rPr>
          <w:rFonts w:ascii="Times New Roman" w:hAnsi="Times New Roman" w:cs="Times New Roman"/>
          <w:b/>
          <w:sz w:val="24"/>
          <w:szCs w:val="24"/>
        </w:rPr>
        <w:t>Исчерпывающий перечень оснований для отказа в приеме документов, нео</w:t>
      </w:r>
      <w:r w:rsidRPr="00B45BDB">
        <w:rPr>
          <w:rFonts w:ascii="Times New Roman" w:hAnsi="Times New Roman" w:cs="Times New Roman"/>
          <w:b/>
          <w:sz w:val="24"/>
          <w:szCs w:val="24"/>
        </w:rPr>
        <w:t>б</w:t>
      </w:r>
      <w:r w:rsidRPr="00B45BDB">
        <w:rPr>
          <w:rFonts w:ascii="Times New Roman" w:hAnsi="Times New Roman" w:cs="Times New Roman"/>
          <w:b/>
          <w:sz w:val="24"/>
          <w:szCs w:val="24"/>
        </w:rPr>
        <w:t>ходимых для предоставления муниципальной услуги</w:t>
      </w:r>
    </w:p>
    <w:p w:rsidR="00B45BDB" w:rsidRPr="00B45BDB" w:rsidRDefault="00B45BDB" w:rsidP="00B45BDB">
      <w:pPr>
        <w:pStyle w:val="ConsPlusNormal"/>
        <w:tabs>
          <w:tab w:val="left" w:pos="4395"/>
        </w:tabs>
        <w:jc w:val="center"/>
        <w:rPr>
          <w:rFonts w:ascii="Times New Roman" w:hAnsi="Times New Roman" w:cs="Times New Roman"/>
          <w:b/>
          <w:sz w:val="24"/>
          <w:szCs w:val="24"/>
        </w:rPr>
      </w:pPr>
    </w:p>
    <w:p w:rsidR="00B45BDB" w:rsidRPr="00B45BDB" w:rsidRDefault="00B45BDB" w:rsidP="00B45BDB">
      <w:pPr>
        <w:pStyle w:val="ConsPlusNormal"/>
        <w:ind w:firstLine="426"/>
        <w:jc w:val="both"/>
        <w:rPr>
          <w:rFonts w:ascii="Times New Roman" w:hAnsi="Times New Roman" w:cs="Times New Roman"/>
          <w:sz w:val="24"/>
          <w:szCs w:val="24"/>
        </w:rPr>
      </w:pPr>
      <w:bookmarkStart w:id="5" w:name="P533"/>
      <w:bookmarkEnd w:id="5"/>
      <w:r w:rsidRPr="00B45BDB">
        <w:rPr>
          <w:rFonts w:ascii="Times New Roman" w:hAnsi="Times New Roman" w:cs="Times New Roman"/>
          <w:sz w:val="24"/>
          <w:szCs w:val="24"/>
        </w:rPr>
        <w:t>2.11. Исчерпывающий перечень оснований для отказа в приеме документов, указа</w:t>
      </w:r>
      <w:r w:rsidRPr="00B45BDB">
        <w:rPr>
          <w:rFonts w:ascii="Times New Roman" w:hAnsi="Times New Roman" w:cs="Times New Roman"/>
          <w:sz w:val="24"/>
          <w:szCs w:val="24"/>
        </w:rPr>
        <w:t>н</w:t>
      </w:r>
      <w:r w:rsidRPr="00B45BDB">
        <w:rPr>
          <w:rFonts w:ascii="Times New Roman" w:hAnsi="Times New Roman" w:cs="Times New Roman"/>
          <w:sz w:val="24"/>
          <w:szCs w:val="24"/>
        </w:rPr>
        <w:t>ных в пункте 2.8 настоящего Административного регламента, в том числе представленных в электронной форме:</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а) 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пре</w:t>
      </w:r>
      <w:r w:rsidRPr="00B45BDB">
        <w:rPr>
          <w:rFonts w:ascii="Times New Roman" w:hAnsi="Times New Roman" w:cs="Times New Roman"/>
          <w:sz w:val="24"/>
          <w:szCs w:val="24"/>
        </w:rPr>
        <w:t>д</w:t>
      </w:r>
      <w:r w:rsidRPr="00B45BDB">
        <w:rPr>
          <w:rFonts w:ascii="Times New Roman" w:hAnsi="Times New Roman" w:cs="Times New Roman"/>
          <w:sz w:val="24"/>
          <w:szCs w:val="24"/>
        </w:rPr>
        <w:t>ставлено в орган местного самоуправления, в полномочия которого не входит предоста</w:t>
      </w:r>
      <w:r w:rsidRPr="00B45BDB">
        <w:rPr>
          <w:rFonts w:ascii="Times New Roman" w:hAnsi="Times New Roman" w:cs="Times New Roman"/>
          <w:sz w:val="24"/>
          <w:szCs w:val="24"/>
        </w:rPr>
        <w:t>в</w:t>
      </w:r>
      <w:r w:rsidRPr="00B45BDB">
        <w:rPr>
          <w:rFonts w:ascii="Times New Roman" w:hAnsi="Times New Roman" w:cs="Times New Roman"/>
          <w:sz w:val="24"/>
          <w:szCs w:val="24"/>
        </w:rPr>
        <w:t>ление услуги;</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б) неполное заполнение полей в форме заявления о предоставлении разрешения на о</w:t>
      </w:r>
      <w:r w:rsidRPr="00B45BDB">
        <w:rPr>
          <w:rFonts w:ascii="Times New Roman" w:hAnsi="Times New Roman" w:cs="Times New Roman"/>
          <w:sz w:val="24"/>
          <w:szCs w:val="24"/>
        </w:rPr>
        <w:t>т</w:t>
      </w:r>
      <w:r w:rsidRPr="00B45BDB">
        <w:rPr>
          <w:rFonts w:ascii="Times New Roman" w:hAnsi="Times New Roman" w:cs="Times New Roman"/>
          <w:sz w:val="24"/>
          <w:szCs w:val="24"/>
        </w:rPr>
        <w:t>клонение от предельных параметров разрешенного строительства, реконструкции объекта капитального строительства, в том числе в интерактивной форме заявления на ЕПГУ;</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в) представление неполного комплекта документов, указанных в пункте 2.8 настоящ</w:t>
      </w:r>
      <w:r w:rsidRPr="00B45BDB">
        <w:rPr>
          <w:rFonts w:ascii="Times New Roman" w:hAnsi="Times New Roman" w:cs="Times New Roman"/>
          <w:sz w:val="24"/>
          <w:szCs w:val="24"/>
        </w:rPr>
        <w:t>е</w:t>
      </w:r>
      <w:r w:rsidRPr="00B45BDB">
        <w:rPr>
          <w:rFonts w:ascii="Times New Roman" w:hAnsi="Times New Roman" w:cs="Times New Roman"/>
          <w:sz w:val="24"/>
          <w:szCs w:val="24"/>
        </w:rPr>
        <w:t>го Административного регламента;</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г) представленные документы утратили силу на день обращения за получением усл</w:t>
      </w:r>
      <w:r w:rsidRPr="00B45BDB">
        <w:rPr>
          <w:rFonts w:ascii="Times New Roman" w:hAnsi="Times New Roman" w:cs="Times New Roman"/>
          <w:sz w:val="24"/>
          <w:szCs w:val="24"/>
        </w:rPr>
        <w:t>у</w:t>
      </w:r>
      <w:r w:rsidRPr="00B45BDB">
        <w:rPr>
          <w:rFonts w:ascii="Times New Roman" w:hAnsi="Times New Roman" w:cs="Times New Roman"/>
          <w:sz w:val="24"/>
          <w:szCs w:val="24"/>
        </w:rPr>
        <w:t>ги (документ, удостоверяющий личность; документ, удостоверяющий полномочия пре</w:t>
      </w:r>
      <w:r w:rsidRPr="00B45BDB">
        <w:rPr>
          <w:rFonts w:ascii="Times New Roman" w:hAnsi="Times New Roman" w:cs="Times New Roman"/>
          <w:sz w:val="24"/>
          <w:szCs w:val="24"/>
        </w:rPr>
        <w:t>д</w:t>
      </w:r>
      <w:r w:rsidRPr="00B45BDB">
        <w:rPr>
          <w:rFonts w:ascii="Times New Roman" w:hAnsi="Times New Roman" w:cs="Times New Roman"/>
          <w:sz w:val="24"/>
          <w:szCs w:val="24"/>
        </w:rPr>
        <w:t>ставителя, в случае обращения за получением услуги указанным лицом);</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д) представленные документы содержат подчистки и исправления текста, не завере</w:t>
      </w:r>
      <w:r w:rsidRPr="00B45BDB">
        <w:rPr>
          <w:rFonts w:ascii="Times New Roman" w:hAnsi="Times New Roman" w:cs="Times New Roman"/>
          <w:sz w:val="24"/>
          <w:szCs w:val="24"/>
        </w:rPr>
        <w:t>н</w:t>
      </w:r>
      <w:r w:rsidRPr="00B45BDB">
        <w:rPr>
          <w:rFonts w:ascii="Times New Roman" w:hAnsi="Times New Roman" w:cs="Times New Roman"/>
          <w:sz w:val="24"/>
          <w:szCs w:val="24"/>
        </w:rPr>
        <w:t>ные в порядке, установленном законодательством Российской Федерации;</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xml:space="preserve">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w:t>
      </w:r>
      <w:r w:rsidRPr="00B45BDB">
        <w:rPr>
          <w:rFonts w:ascii="Times New Roman" w:hAnsi="Times New Roman" w:cs="Times New Roman"/>
          <w:sz w:val="24"/>
          <w:szCs w:val="24"/>
        </w:rPr>
        <w:t>н</w:t>
      </w:r>
      <w:r w:rsidRPr="00B45BDB">
        <w:rPr>
          <w:rFonts w:ascii="Times New Roman" w:hAnsi="Times New Roman" w:cs="Times New Roman"/>
          <w:sz w:val="24"/>
          <w:szCs w:val="24"/>
        </w:rPr>
        <w:t>тах, представленных в электронной форме.</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2.12. Решение об отказе в приеме документов, указанных в пункте 2.8 настоящего Административного регламента, оформляется по рекомендуемой форме согласно Прил</w:t>
      </w:r>
      <w:r w:rsidRPr="00B45BDB">
        <w:rPr>
          <w:rFonts w:ascii="Times New Roman" w:hAnsi="Times New Roman" w:cs="Times New Roman"/>
          <w:sz w:val="24"/>
          <w:szCs w:val="24"/>
        </w:rPr>
        <w:t>о</w:t>
      </w:r>
      <w:r w:rsidRPr="00B45BDB">
        <w:rPr>
          <w:rFonts w:ascii="Times New Roman" w:hAnsi="Times New Roman" w:cs="Times New Roman"/>
          <w:sz w:val="24"/>
          <w:szCs w:val="24"/>
        </w:rPr>
        <w:t>жению № 3 к настоящему Административному регламенту.</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2.13.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w:t>
      </w:r>
      <w:r w:rsidRPr="00B45BDB">
        <w:rPr>
          <w:rFonts w:ascii="Times New Roman" w:hAnsi="Times New Roman" w:cs="Times New Roman"/>
          <w:sz w:val="24"/>
          <w:szCs w:val="24"/>
        </w:rPr>
        <w:t>и</w:t>
      </w:r>
      <w:r w:rsidRPr="00B45BDB">
        <w:rPr>
          <w:rFonts w:ascii="Times New Roman" w:hAnsi="Times New Roman" w:cs="Times New Roman"/>
          <w:sz w:val="24"/>
          <w:szCs w:val="24"/>
        </w:rPr>
        <w:t>телем в заявлении, не позднее рабочего дня, следующего за днем поступления заявления, либо выдается в день личного обращения за получением указанного решения в мн</w:t>
      </w:r>
      <w:r w:rsidRPr="00B45BDB">
        <w:rPr>
          <w:rFonts w:ascii="Times New Roman" w:hAnsi="Times New Roman" w:cs="Times New Roman"/>
          <w:sz w:val="24"/>
          <w:szCs w:val="24"/>
        </w:rPr>
        <w:t>о</w:t>
      </w:r>
      <w:r w:rsidRPr="00B45BDB">
        <w:rPr>
          <w:rFonts w:ascii="Times New Roman" w:hAnsi="Times New Roman" w:cs="Times New Roman"/>
          <w:sz w:val="24"/>
          <w:szCs w:val="24"/>
        </w:rPr>
        <w:t xml:space="preserve">гофункциональный центр или в уполномоченный орган. </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2.14. Отказ в приеме документов, указанных в пункте 2.8 настоящего Администрати</w:t>
      </w:r>
      <w:r w:rsidRPr="00B45BDB">
        <w:rPr>
          <w:rFonts w:ascii="Times New Roman" w:hAnsi="Times New Roman" w:cs="Times New Roman"/>
          <w:sz w:val="24"/>
          <w:szCs w:val="24"/>
        </w:rPr>
        <w:t>в</w:t>
      </w:r>
      <w:r w:rsidRPr="00B45BDB">
        <w:rPr>
          <w:rFonts w:ascii="Times New Roman" w:hAnsi="Times New Roman" w:cs="Times New Roman"/>
          <w:sz w:val="24"/>
          <w:szCs w:val="24"/>
        </w:rPr>
        <w:lastRenderedPageBreak/>
        <w:t xml:space="preserve">ного регламента, не препятствует повторному обращению заявителя в уполномоченный орган за предоставлением услуги. </w:t>
      </w:r>
    </w:p>
    <w:p w:rsidR="00B45BDB" w:rsidRPr="00B45BDB" w:rsidRDefault="00B45BDB" w:rsidP="00B45BDB">
      <w:pPr>
        <w:pStyle w:val="ConsPlusNormal"/>
        <w:jc w:val="center"/>
        <w:rPr>
          <w:rFonts w:ascii="Times New Roman" w:hAnsi="Times New Roman" w:cs="Times New Roman"/>
          <w:strike/>
          <w:sz w:val="24"/>
          <w:szCs w:val="24"/>
        </w:rPr>
      </w:pPr>
    </w:p>
    <w:p w:rsidR="00B45BDB" w:rsidRPr="00B45BDB" w:rsidRDefault="00B45BDB" w:rsidP="00B45BDB">
      <w:pPr>
        <w:pStyle w:val="ConsPlusNormal"/>
        <w:jc w:val="center"/>
        <w:outlineLvl w:val="2"/>
        <w:rPr>
          <w:rFonts w:ascii="Times New Roman" w:hAnsi="Times New Roman" w:cs="Times New Roman"/>
          <w:b/>
          <w:sz w:val="24"/>
          <w:szCs w:val="24"/>
        </w:rPr>
      </w:pPr>
      <w:r w:rsidRPr="00B45BDB">
        <w:rPr>
          <w:rFonts w:ascii="Times New Roman" w:hAnsi="Times New Roman" w:cs="Times New Roman"/>
          <w:b/>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B45BDB" w:rsidRPr="00B45BDB" w:rsidRDefault="00B45BDB" w:rsidP="00B45BDB">
      <w:pPr>
        <w:pStyle w:val="ConsPlusNormal"/>
        <w:jc w:val="center"/>
        <w:outlineLvl w:val="2"/>
        <w:rPr>
          <w:rFonts w:ascii="Times New Roman" w:hAnsi="Times New Roman" w:cs="Times New Roman"/>
          <w:b/>
          <w:sz w:val="24"/>
          <w:szCs w:val="24"/>
        </w:rPr>
      </w:pP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2.15. Основания для приостановления предоставления муниципальной услуги отсу</w:t>
      </w:r>
      <w:r w:rsidRPr="00B45BDB">
        <w:rPr>
          <w:rFonts w:ascii="Times New Roman" w:hAnsi="Times New Roman" w:cs="Times New Roman"/>
          <w:sz w:val="24"/>
          <w:szCs w:val="24"/>
        </w:rPr>
        <w:t>т</w:t>
      </w:r>
      <w:r w:rsidRPr="00B45BDB">
        <w:rPr>
          <w:rFonts w:ascii="Times New Roman" w:hAnsi="Times New Roman" w:cs="Times New Roman"/>
          <w:sz w:val="24"/>
          <w:szCs w:val="24"/>
        </w:rPr>
        <w:t>ствуют.</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2.16. Исчерпывающий перечень оснований для отказа в предоставлении муниципал</w:t>
      </w:r>
      <w:r w:rsidRPr="00B45BDB">
        <w:rPr>
          <w:rFonts w:ascii="Times New Roman" w:hAnsi="Times New Roman" w:cs="Times New Roman"/>
          <w:sz w:val="24"/>
          <w:szCs w:val="24"/>
        </w:rPr>
        <w:t>ь</w:t>
      </w:r>
      <w:r w:rsidRPr="00B45BDB">
        <w:rPr>
          <w:rFonts w:ascii="Times New Roman" w:hAnsi="Times New Roman" w:cs="Times New Roman"/>
          <w:sz w:val="24"/>
          <w:szCs w:val="24"/>
        </w:rPr>
        <w:t xml:space="preserve">ной услуги:  </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а) несоответствие заявителя кругу лиц, указанных в пункте 1.2 настоящего Админ</w:t>
      </w:r>
      <w:r w:rsidRPr="00B45BDB">
        <w:rPr>
          <w:rFonts w:ascii="Times New Roman" w:hAnsi="Times New Roman" w:cs="Times New Roman"/>
          <w:sz w:val="24"/>
          <w:szCs w:val="24"/>
        </w:rPr>
        <w:t>и</w:t>
      </w:r>
      <w:r w:rsidRPr="00B45BDB">
        <w:rPr>
          <w:rFonts w:ascii="Times New Roman" w:hAnsi="Times New Roman" w:cs="Times New Roman"/>
          <w:sz w:val="24"/>
          <w:szCs w:val="24"/>
        </w:rPr>
        <w:t>стративного регламента;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б) запрашивается разрешение на отклонение от предельных параметров разрешенного строительства, реконструкции объекта капитального строительства, в отношении котор</w:t>
      </w:r>
      <w:r w:rsidRPr="00B45BDB">
        <w:rPr>
          <w:rFonts w:ascii="Times New Roman" w:hAnsi="Times New Roman" w:cs="Times New Roman"/>
          <w:sz w:val="24"/>
          <w:szCs w:val="24"/>
        </w:rPr>
        <w:t>о</w:t>
      </w:r>
      <w:r w:rsidRPr="00B45BDB">
        <w:rPr>
          <w:rFonts w:ascii="Times New Roman" w:hAnsi="Times New Roman" w:cs="Times New Roman"/>
          <w:sz w:val="24"/>
          <w:szCs w:val="24"/>
        </w:rPr>
        <w:t>го поступило уведомление о выявлении самовольной постройки в соответствии с требов</w:t>
      </w:r>
      <w:r w:rsidRPr="00B45BDB">
        <w:rPr>
          <w:rFonts w:ascii="Times New Roman" w:hAnsi="Times New Roman" w:cs="Times New Roman"/>
          <w:sz w:val="24"/>
          <w:szCs w:val="24"/>
        </w:rPr>
        <w:t>а</w:t>
      </w:r>
      <w:r w:rsidRPr="00B45BDB">
        <w:rPr>
          <w:rFonts w:ascii="Times New Roman" w:hAnsi="Times New Roman" w:cs="Times New Roman"/>
          <w:sz w:val="24"/>
          <w:szCs w:val="24"/>
        </w:rPr>
        <w:t>ниями части 6</w:t>
      </w:r>
      <w:r w:rsidRPr="00B45BDB">
        <w:rPr>
          <w:rFonts w:ascii="Times New Roman" w:hAnsi="Times New Roman" w:cs="Times New Roman"/>
          <w:sz w:val="24"/>
          <w:szCs w:val="24"/>
          <w:vertAlign w:val="superscript"/>
        </w:rPr>
        <w:t>1</w:t>
      </w:r>
      <w:r w:rsidRPr="00B45BDB">
        <w:rPr>
          <w:rFonts w:ascii="Times New Roman" w:hAnsi="Times New Roman" w:cs="Times New Roman"/>
          <w:sz w:val="24"/>
          <w:szCs w:val="24"/>
        </w:rPr>
        <w:t xml:space="preserve"> статьи 40 Градостроительного кодекса Российской Федерации;</w:t>
      </w:r>
    </w:p>
    <w:p w:rsidR="00B45BDB" w:rsidRPr="00B45BDB" w:rsidRDefault="00B45BDB" w:rsidP="00B45BDB">
      <w:pPr>
        <w:spacing w:after="0" w:line="240" w:lineRule="auto"/>
        <w:ind w:firstLine="426"/>
        <w:jc w:val="both"/>
        <w:rPr>
          <w:rFonts w:ascii="Times New Roman" w:eastAsia="Calibri" w:hAnsi="Times New Roman" w:cs="Times New Roman"/>
          <w:sz w:val="24"/>
          <w:szCs w:val="24"/>
        </w:rPr>
      </w:pPr>
      <w:r w:rsidRPr="00B45BDB">
        <w:rPr>
          <w:rFonts w:ascii="Times New Roman" w:hAnsi="Times New Roman" w:cs="Times New Roman"/>
          <w:sz w:val="24"/>
          <w:szCs w:val="24"/>
        </w:rPr>
        <w:t>в) рекомендации Комиссии по подготовке проекта правил землепользования и з</w:t>
      </w:r>
      <w:r w:rsidRPr="00B45BDB">
        <w:rPr>
          <w:rFonts w:ascii="Times New Roman" w:hAnsi="Times New Roman" w:cs="Times New Roman"/>
          <w:sz w:val="24"/>
          <w:szCs w:val="24"/>
        </w:rPr>
        <w:t>а</w:t>
      </w:r>
      <w:r w:rsidRPr="00B45BDB">
        <w:rPr>
          <w:rFonts w:ascii="Times New Roman" w:hAnsi="Times New Roman" w:cs="Times New Roman"/>
          <w:sz w:val="24"/>
          <w:szCs w:val="24"/>
        </w:rPr>
        <w:t>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w:t>
      </w:r>
      <w:r w:rsidRPr="00B45BDB">
        <w:rPr>
          <w:rFonts w:ascii="Times New Roman" w:hAnsi="Times New Roman" w:cs="Times New Roman"/>
          <w:sz w:val="24"/>
          <w:szCs w:val="24"/>
        </w:rPr>
        <w:t>о</w:t>
      </w:r>
      <w:r w:rsidRPr="00B45BDB">
        <w:rPr>
          <w:rFonts w:ascii="Times New Roman" w:hAnsi="Times New Roman" w:cs="Times New Roman"/>
          <w:sz w:val="24"/>
          <w:szCs w:val="24"/>
        </w:rPr>
        <w:t>го строительства, в том числе с учетом информации заключения о результатах общ</w:t>
      </w:r>
      <w:r w:rsidRPr="00B45BDB">
        <w:rPr>
          <w:rFonts w:ascii="Times New Roman" w:hAnsi="Times New Roman" w:cs="Times New Roman"/>
          <w:sz w:val="24"/>
          <w:szCs w:val="24"/>
        </w:rPr>
        <w:t>е</w:t>
      </w:r>
      <w:r w:rsidRPr="00B45BDB">
        <w:rPr>
          <w:rFonts w:ascii="Times New Roman" w:hAnsi="Times New Roman" w:cs="Times New Roman"/>
          <w:sz w:val="24"/>
          <w:szCs w:val="24"/>
        </w:rPr>
        <w:t>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w:t>
      </w:r>
      <w:r w:rsidRPr="00B45BDB">
        <w:rPr>
          <w:rFonts w:ascii="Times New Roman" w:hAnsi="Times New Roman" w:cs="Times New Roman"/>
          <w:sz w:val="24"/>
          <w:szCs w:val="24"/>
        </w:rPr>
        <w:t>е</w:t>
      </w:r>
      <w:r w:rsidRPr="00B45BDB">
        <w:rPr>
          <w:rFonts w:ascii="Times New Roman" w:hAnsi="Times New Roman" w:cs="Times New Roman"/>
          <w:sz w:val="24"/>
          <w:szCs w:val="24"/>
        </w:rPr>
        <w:t>конструкции объекта капитального строительства;</w:t>
      </w:r>
    </w:p>
    <w:p w:rsidR="00B45BDB" w:rsidRPr="00B45BDB" w:rsidRDefault="00B45BDB" w:rsidP="00B45BDB">
      <w:pPr>
        <w:spacing w:after="0" w:line="240" w:lineRule="auto"/>
        <w:ind w:firstLine="426"/>
        <w:jc w:val="both"/>
        <w:rPr>
          <w:rFonts w:ascii="Times New Roman" w:eastAsia="Times New Roman" w:hAnsi="Times New Roman" w:cs="Times New Roman"/>
          <w:sz w:val="24"/>
          <w:szCs w:val="24"/>
          <w:lang w:eastAsia="ru-RU"/>
        </w:rPr>
      </w:pPr>
      <w:r w:rsidRPr="00B45BDB">
        <w:rPr>
          <w:rFonts w:ascii="Times New Roman" w:hAnsi="Times New Roman" w:cs="Times New Roman"/>
          <w:sz w:val="24"/>
          <w:szCs w:val="24"/>
        </w:rPr>
        <w:t>г) запрашиваемое разрешение на отклонение от предельных параметров разрешенного строительства, реконструкции объекта капитального строительства ведет к нарушению санитарно-гигиенических и противопожарных норм, а также требований технических р</w:t>
      </w:r>
      <w:r w:rsidRPr="00B45BDB">
        <w:rPr>
          <w:rFonts w:ascii="Times New Roman" w:hAnsi="Times New Roman" w:cs="Times New Roman"/>
          <w:sz w:val="24"/>
          <w:szCs w:val="24"/>
        </w:rPr>
        <w:t>е</w:t>
      </w:r>
      <w:r w:rsidRPr="00B45BDB">
        <w:rPr>
          <w:rFonts w:ascii="Times New Roman" w:hAnsi="Times New Roman" w:cs="Times New Roman"/>
          <w:sz w:val="24"/>
          <w:szCs w:val="24"/>
        </w:rPr>
        <w:t>гламентов;</w:t>
      </w:r>
    </w:p>
    <w:p w:rsidR="00B45BDB" w:rsidRPr="00B45BDB" w:rsidRDefault="00B45BDB" w:rsidP="00B45BDB">
      <w:pPr>
        <w:spacing w:after="0" w:line="240" w:lineRule="auto"/>
        <w:ind w:firstLine="426"/>
        <w:jc w:val="both"/>
        <w:rPr>
          <w:rFonts w:ascii="Times New Roman" w:hAnsi="Times New Roman" w:cs="Times New Roman"/>
          <w:sz w:val="24"/>
          <w:szCs w:val="24"/>
        </w:rPr>
      </w:pPr>
      <w:bookmarkStart w:id="6" w:name="sub_22925"/>
      <w:r w:rsidRPr="00B45BDB">
        <w:rPr>
          <w:rFonts w:ascii="Times New Roman" w:hAnsi="Times New Roman" w:cs="Times New Roman"/>
          <w:sz w:val="24"/>
          <w:szCs w:val="24"/>
        </w:rPr>
        <w:t>д) несоответствие вида разрешенного использования объекта недвижимости град</w:t>
      </w:r>
      <w:r w:rsidRPr="00B45BDB">
        <w:rPr>
          <w:rFonts w:ascii="Times New Roman" w:hAnsi="Times New Roman" w:cs="Times New Roman"/>
          <w:sz w:val="24"/>
          <w:szCs w:val="24"/>
        </w:rPr>
        <w:t>о</w:t>
      </w:r>
      <w:r w:rsidRPr="00B45BDB">
        <w:rPr>
          <w:rFonts w:ascii="Times New Roman" w:hAnsi="Times New Roman" w:cs="Times New Roman"/>
          <w:sz w:val="24"/>
          <w:szCs w:val="24"/>
        </w:rPr>
        <w:t>строительному регламенту, установленному правилами землепользования и застройки;</w:t>
      </w:r>
    </w:p>
    <w:p w:rsidR="00B45BDB" w:rsidRPr="00B45BDB" w:rsidRDefault="00B45BDB" w:rsidP="00B45BDB">
      <w:pPr>
        <w:spacing w:after="0" w:line="240" w:lineRule="auto"/>
        <w:ind w:firstLine="426"/>
        <w:jc w:val="both"/>
        <w:rPr>
          <w:rFonts w:ascii="Times New Roman" w:hAnsi="Times New Roman" w:cs="Times New Roman"/>
          <w:sz w:val="24"/>
          <w:szCs w:val="24"/>
        </w:rPr>
      </w:pPr>
      <w:bookmarkStart w:id="7" w:name="sub_22926"/>
      <w:bookmarkEnd w:id="6"/>
      <w:r w:rsidRPr="00B45BDB">
        <w:rPr>
          <w:rFonts w:ascii="Times New Roman" w:hAnsi="Times New Roman" w:cs="Times New Roman"/>
          <w:sz w:val="24"/>
          <w:szCs w:val="24"/>
        </w:rPr>
        <w:t>е) объект недвижимости не соответствует режиму использования земель и градостр</w:t>
      </w:r>
      <w:r w:rsidRPr="00B45BDB">
        <w:rPr>
          <w:rFonts w:ascii="Times New Roman" w:hAnsi="Times New Roman" w:cs="Times New Roman"/>
          <w:sz w:val="24"/>
          <w:szCs w:val="24"/>
        </w:rPr>
        <w:t>о</w:t>
      </w:r>
      <w:r w:rsidRPr="00B45BDB">
        <w:rPr>
          <w:rFonts w:ascii="Times New Roman" w:hAnsi="Times New Roman" w:cs="Times New Roman"/>
          <w:sz w:val="24"/>
          <w:szCs w:val="24"/>
        </w:rPr>
        <w:t>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w:t>
      </w:r>
      <w:r w:rsidRPr="00B45BDB">
        <w:rPr>
          <w:rFonts w:ascii="Times New Roman" w:hAnsi="Times New Roman" w:cs="Times New Roman"/>
          <w:sz w:val="24"/>
          <w:szCs w:val="24"/>
        </w:rPr>
        <w:t>е</w:t>
      </w:r>
      <w:r w:rsidRPr="00B45BDB">
        <w:rPr>
          <w:rFonts w:ascii="Times New Roman" w:hAnsi="Times New Roman" w:cs="Times New Roman"/>
          <w:sz w:val="24"/>
          <w:szCs w:val="24"/>
        </w:rPr>
        <w:t>рального, регионального или местного значения;</w:t>
      </w:r>
    </w:p>
    <w:p w:rsidR="00B45BDB" w:rsidRPr="00B45BDB" w:rsidRDefault="00B45BDB" w:rsidP="00B45BDB">
      <w:pPr>
        <w:spacing w:after="0" w:line="240" w:lineRule="auto"/>
        <w:ind w:firstLine="426"/>
        <w:jc w:val="both"/>
        <w:rPr>
          <w:rFonts w:ascii="Times New Roman" w:hAnsi="Times New Roman" w:cs="Times New Roman"/>
          <w:sz w:val="24"/>
          <w:szCs w:val="24"/>
        </w:rPr>
      </w:pPr>
      <w:bookmarkStart w:id="8" w:name="sub_22927"/>
      <w:bookmarkEnd w:id="7"/>
      <w:r w:rsidRPr="00B45BDB">
        <w:rPr>
          <w:rFonts w:ascii="Times New Roman" w:hAnsi="Times New Roman" w:cs="Times New Roman"/>
          <w:sz w:val="24"/>
          <w:szCs w:val="24"/>
        </w:rPr>
        <w:t>ж) запрашиваемое разрешение на отклонение от предельных параметров разрешенн</w:t>
      </w:r>
      <w:r w:rsidRPr="00B45BDB">
        <w:rPr>
          <w:rFonts w:ascii="Times New Roman" w:hAnsi="Times New Roman" w:cs="Times New Roman"/>
          <w:sz w:val="24"/>
          <w:szCs w:val="24"/>
        </w:rPr>
        <w:t>о</w:t>
      </w:r>
      <w:r w:rsidRPr="00B45BDB">
        <w:rPr>
          <w:rFonts w:ascii="Times New Roman" w:hAnsi="Times New Roman" w:cs="Times New Roman"/>
          <w:sz w:val="24"/>
          <w:szCs w:val="24"/>
        </w:rPr>
        <w:t>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rsidR="00B45BDB" w:rsidRPr="00B45BDB" w:rsidRDefault="00B45BDB" w:rsidP="00B45BDB">
      <w:pPr>
        <w:spacing w:after="0" w:line="240" w:lineRule="auto"/>
        <w:ind w:firstLine="426"/>
        <w:jc w:val="both"/>
        <w:rPr>
          <w:rFonts w:ascii="Times New Roman" w:hAnsi="Times New Roman" w:cs="Times New Roman"/>
          <w:sz w:val="24"/>
          <w:szCs w:val="24"/>
        </w:rPr>
      </w:pPr>
      <w:bookmarkStart w:id="9" w:name="sub_22928"/>
      <w:bookmarkEnd w:id="8"/>
      <w:r w:rsidRPr="00B45BDB">
        <w:rPr>
          <w:rFonts w:ascii="Times New Roman" w:hAnsi="Times New Roman" w:cs="Times New Roman"/>
          <w:sz w:val="24"/>
          <w:szCs w:val="24"/>
        </w:rPr>
        <w:t xml:space="preserve">з) 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ограничениям использования объектов недвижимости, установленным на </w:t>
      </w:r>
      <w:proofErr w:type="spellStart"/>
      <w:r w:rsidRPr="00B45BDB">
        <w:rPr>
          <w:rFonts w:ascii="Times New Roman" w:hAnsi="Times New Roman" w:cs="Times New Roman"/>
          <w:sz w:val="24"/>
          <w:szCs w:val="24"/>
        </w:rPr>
        <w:t>приаэродро</w:t>
      </w:r>
      <w:r w:rsidRPr="00B45BDB">
        <w:rPr>
          <w:rFonts w:ascii="Times New Roman" w:hAnsi="Times New Roman" w:cs="Times New Roman"/>
          <w:sz w:val="24"/>
          <w:szCs w:val="24"/>
        </w:rPr>
        <w:t>м</w:t>
      </w:r>
      <w:r w:rsidRPr="00B45BDB">
        <w:rPr>
          <w:rFonts w:ascii="Times New Roman" w:hAnsi="Times New Roman" w:cs="Times New Roman"/>
          <w:sz w:val="24"/>
          <w:szCs w:val="24"/>
        </w:rPr>
        <w:t>ной</w:t>
      </w:r>
      <w:proofErr w:type="spellEnd"/>
      <w:r w:rsidRPr="00B45BDB">
        <w:rPr>
          <w:rFonts w:ascii="Times New Roman" w:hAnsi="Times New Roman" w:cs="Times New Roman"/>
          <w:sz w:val="24"/>
          <w:szCs w:val="24"/>
        </w:rPr>
        <w:t xml:space="preserve"> территории (при наличии </w:t>
      </w:r>
      <w:proofErr w:type="spellStart"/>
      <w:r w:rsidRPr="00B45BDB">
        <w:rPr>
          <w:rFonts w:ascii="Times New Roman" w:hAnsi="Times New Roman" w:cs="Times New Roman"/>
          <w:sz w:val="24"/>
          <w:szCs w:val="24"/>
        </w:rPr>
        <w:t>приаэродромные</w:t>
      </w:r>
      <w:proofErr w:type="spellEnd"/>
      <w:r w:rsidRPr="00B45BDB">
        <w:rPr>
          <w:rFonts w:ascii="Times New Roman" w:hAnsi="Times New Roman" w:cs="Times New Roman"/>
          <w:sz w:val="24"/>
          <w:szCs w:val="24"/>
        </w:rPr>
        <w:t xml:space="preserve"> территории);</w:t>
      </w:r>
      <w:bookmarkStart w:id="10" w:name="sub_229210"/>
      <w:bookmarkEnd w:id="9"/>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и)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w:t>
      </w:r>
      <w:r w:rsidRPr="00B45BDB">
        <w:rPr>
          <w:rFonts w:ascii="Times New Roman" w:hAnsi="Times New Roman" w:cs="Times New Roman"/>
          <w:sz w:val="24"/>
          <w:szCs w:val="24"/>
        </w:rPr>
        <w:t>р</w:t>
      </w:r>
      <w:r w:rsidRPr="00B45BDB">
        <w:rPr>
          <w:rFonts w:ascii="Times New Roman" w:hAnsi="Times New Roman" w:cs="Times New Roman"/>
          <w:sz w:val="24"/>
          <w:szCs w:val="24"/>
        </w:rPr>
        <w:t>хитектурным решениям объектов капитального строительства в границах территорий и</w:t>
      </w:r>
      <w:r w:rsidRPr="00B45BDB">
        <w:rPr>
          <w:rFonts w:ascii="Times New Roman" w:hAnsi="Times New Roman" w:cs="Times New Roman"/>
          <w:sz w:val="24"/>
          <w:szCs w:val="24"/>
        </w:rPr>
        <w:t>с</w:t>
      </w:r>
      <w:r w:rsidRPr="00B45BDB">
        <w:rPr>
          <w:rFonts w:ascii="Times New Roman" w:hAnsi="Times New Roman" w:cs="Times New Roman"/>
          <w:sz w:val="24"/>
          <w:szCs w:val="24"/>
        </w:rPr>
        <w:t>торических поселений федерального или регионального значения;</w:t>
      </w:r>
    </w:p>
    <w:bookmarkEnd w:id="10"/>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к) объект недвижимости расположен на территории (части территории) муниципал</w:t>
      </w:r>
      <w:r w:rsidRPr="00B45BDB">
        <w:rPr>
          <w:rFonts w:ascii="Times New Roman" w:hAnsi="Times New Roman" w:cs="Times New Roman"/>
          <w:sz w:val="24"/>
          <w:szCs w:val="24"/>
        </w:rPr>
        <w:t>ь</w:t>
      </w:r>
      <w:r w:rsidRPr="00B45BDB">
        <w:rPr>
          <w:rFonts w:ascii="Times New Roman" w:hAnsi="Times New Roman" w:cs="Times New Roman"/>
          <w:sz w:val="24"/>
          <w:szCs w:val="24"/>
        </w:rPr>
        <w:t>ного образования, в отношении которой правила землепользования и застройки не утве</w:t>
      </w:r>
      <w:r w:rsidRPr="00B45BDB">
        <w:rPr>
          <w:rFonts w:ascii="Times New Roman" w:hAnsi="Times New Roman" w:cs="Times New Roman"/>
          <w:sz w:val="24"/>
          <w:szCs w:val="24"/>
        </w:rPr>
        <w:t>р</w:t>
      </w:r>
      <w:r w:rsidRPr="00B45BDB">
        <w:rPr>
          <w:rFonts w:ascii="Times New Roman" w:hAnsi="Times New Roman" w:cs="Times New Roman"/>
          <w:sz w:val="24"/>
          <w:szCs w:val="24"/>
        </w:rPr>
        <w:t>ждены;</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л) объект недвижимости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r w:rsidRPr="00B45BDB">
        <w:rPr>
          <w:rFonts w:ascii="Times New Roman" w:hAnsi="Times New Roman" w:cs="Times New Roman"/>
          <w:b/>
          <w:bCs/>
          <w:sz w:val="24"/>
          <w:szCs w:val="24"/>
        </w:rPr>
        <w:t>Размер платы, взимаемой с заявителя при предоставлении муниципальной услуги, и способы ее взимания</w:t>
      </w: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p>
    <w:p w:rsidR="00B45BDB" w:rsidRPr="00B45BDB" w:rsidRDefault="00B45BDB" w:rsidP="00B45BDB">
      <w:pPr>
        <w:pStyle w:val="ConsPlusNonformat"/>
        <w:ind w:firstLine="426"/>
        <w:jc w:val="both"/>
        <w:rPr>
          <w:rFonts w:ascii="Times New Roman" w:hAnsi="Times New Roman" w:cs="Times New Roman"/>
          <w:sz w:val="24"/>
          <w:szCs w:val="24"/>
        </w:rPr>
      </w:pPr>
      <w:r w:rsidRPr="00B45BDB">
        <w:rPr>
          <w:rFonts w:ascii="Times New Roman" w:hAnsi="Times New Roman" w:cs="Times New Roman"/>
          <w:sz w:val="24"/>
          <w:szCs w:val="24"/>
        </w:rPr>
        <w:t>2.17. Предоставление услуги осуществляется без взимания платы.</w:t>
      </w:r>
    </w:p>
    <w:p w:rsidR="00B45BDB" w:rsidRPr="00B45BDB" w:rsidRDefault="00B45BDB" w:rsidP="00B45BDB">
      <w:pPr>
        <w:pStyle w:val="ConsPlusNonformat"/>
        <w:ind w:firstLine="426"/>
        <w:jc w:val="both"/>
        <w:rPr>
          <w:rFonts w:ascii="Times New Roman" w:hAnsi="Times New Roman" w:cs="Times New Roman"/>
          <w:sz w:val="24"/>
          <w:szCs w:val="24"/>
        </w:rPr>
      </w:pPr>
      <w:r w:rsidRPr="00B45BDB">
        <w:rPr>
          <w:rFonts w:ascii="Times New Roman" w:hAnsi="Times New Roman" w:cs="Times New Roman"/>
          <w:sz w:val="24"/>
          <w:szCs w:val="24"/>
        </w:rPr>
        <w:t>2.17.1.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w:t>
      </w:r>
      <w:r w:rsidRPr="00B45BDB">
        <w:rPr>
          <w:rFonts w:ascii="Times New Roman" w:hAnsi="Times New Roman" w:cs="Times New Roman"/>
          <w:sz w:val="24"/>
          <w:szCs w:val="24"/>
        </w:rPr>
        <w:t>е</w:t>
      </w:r>
      <w:r w:rsidRPr="00B45BDB">
        <w:rPr>
          <w:rFonts w:ascii="Times New Roman" w:hAnsi="Times New Roman" w:cs="Times New Roman"/>
          <w:sz w:val="24"/>
          <w:szCs w:val="24"/>
        </w:rPr>
        <w:t>ние от предельных параметров разрешенного строительства, реконструкции объекта кап</w:t>
      </w:r>
      <w:r w:rsidRPr="00B45BDB">
        <w:rPr>
          <w:rFonts w:ascii="Times New Roman" w:hAnsi="Times New Roman" w:cs="Times New Roman"/>
          <w:sz w:val="24"/>
          <w:szCs w:val="24"/>
        </w:rPr>
        <w:t>и</w:t>
      </w:r>
      <w:r w:rsidRPr="00B45BDB">
        <w:rPr>
          <w:rFonts w:ascii="Times New Roman" w:hAnsi="Times New Roman" w:cs="Times New Roman"/>
          <w:sz w:val="24"/>
          <w:szCs w:val="24"/>
        </w:rPr>
        <w:t>тального строительства, несет физическое или юридическое лицо, заинтересованное в предоставлении такого разрешения.</w:t>
      </w:r>
    </w:p>
    <w:p w:rsidR="00B45BDB" w:rsidRPr="00B45BDB" w:rsidRDefault="00B45BDB" w:rsidP="00B45BDB">
      <w:pPr>
        <w:pStyle w:val="ConsPlusNormal"/>
        <w:jc w:val="center"/>
        <w:outlineLvl w:val="2"/>
        <w:rPr>
          <w:rFonts w:ascii="Times New Roman" w:hAnsi="Times New Roman" w:cs="Times New Roman"/>
          <w:b/>
          <w:sz w:val="24"/>
          <w:szCs w:val="24"/>
        </w:rPr>
      </w:pPr>
    </w:p>
    <w:p w:rsidR="00B45BDB" w:rsidRPr="00B45BDB" w:rsidRDefault="00B45BDB" w:rsidP="00B45BDB">
      <w:pPr>
        <w:pStyle w:val="ConsPlusNormal"/>
        <w:jc w:val="center"/>
        <w:outlineLvl w:val="2"/>
        <w:rPr>
          <w:rFonts w:ascii="Times New Roman" w:hAnsi="Times New Roman" w:cs="Times New Roman"/>
          <w:b/>
          <w:sz w:val="24"/>
          <w:szCs w:val="24"/>
        </w:rPr>
      </w:pPr>
      <w:r w:rsidRPr="00B45BDB">
        <w:rPr>
          <w:rFonts w:ascii="Times New Roman" w:hAnsi="Times New Roman" w:cs="Times New Roman"/>
          <w:b/>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B45BDB" w:rsidRPr="00B45BDB" w:rsidRDefault="00B45BDB" w:rsidP="00B45BDB">
      <w:pPr>
        <w:pStyle w:val="ConsPlusNormal"/>
        <w:jc w:val="center"/>
        <w:rPr>
          <w:rFonts w:ascii="Times New Roman" w:hAnsi="Times New Roman" w:cs="Times New Roman"/>
          <w:b/>
          <w:sz w:val="24"/>
          <w:szCs w:val="24"/>
        </w:rPr>
      </w:pP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w:t>
      </w:r>
      <w:r w:rsidRPr="00B45BDB">
        <w:rPr>
          <w:rFonts w:ascii="Times New Roman" w:hAnsi="Times New Roman" w:cs="Times New Roman"/>
          <w:sz w:val="24"/>
          <w:szCs w:val="24"/>
        </w:rPr>
        <w:t>у</w:t>
      </w:r>
      <w:r w:rsidRPr="00B45BDB">
        <w:rPr>
          <w:rFonts w:ascii="Times New Roman" w:hAnsi="Times New Roman" w:cs="Times New Roman"/>
          <w:sz w:val="24"/>
          <w:szCs w:val="24"/>
        </w:rPr>
        <w:t>ги в уполномоченном органе или многофункциональном центре составляет не более пя</w:t>
      </w:r>
      <w:r w:rsidRPr="00B45BDB">
        <w:rPr>
          <w:rFonts w:ascii="Times New Roman" w:hAnsi="Times New Roman" w:cs="Times New Roman"/>
          <w:sz w:val="24"/>
          <w:szCs w:val="24"/>
        </w:rPr>
        <w:t>т</w:t>
      </w:r>
      <w:r w:rsidRPr="00B45BDB">
        <w:rPr>
          <w:rFonts w:ascii="Times New Roman" w:hAnsi="Times New Roman" w:cs="Times New Roman"/>
          <w:sz w:val="24"/>
          <w:szCs w:val="24"/>
        </w:rPr>
        <w:t>надцати минут.</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r w:rsidRPr="00B45BDB">
        <w:rPr>
          <w:rFonts w:ascii="Times New Roman" w:hAnsi="Times New Roman" w:cs="Times New Roman"/>
          <w:b/>
          <w:bCs/>
          <w:sz w:val="24"/>
          <w:szCs w:val="24"/>
        </w:rPr>
        <w:t>Срок регистрации запроса заявителя о предоставлении муниципальной услуги</w:t>
      </w: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2.19. Регистрация заявления, представленного заявителем способами, указанными в пункте 2.10 настоящего Административного регламента, осуществляется не позднее одн</w:t>
      </w:r>
      <w:r w:rsidRPr="00B45BDB">
        <w:rPr>
          <w:rFonts w:ascii="Times New Roman" w:hAnsi="Times New Roman" w:cs="Times New Roman"/>
          <w:sz w:val="24"/>
          <w:szCs w:val="24"/>
        </w:rPr>
        <w:t>о</w:t>
      </w:r>
      <w:r w:rsidRPr="00B45BDB">
        <w:rPr>
          <w:rFonts w:ascii="Times New Roman" w:hAnsi="Times New Roman" w:cs="Times New Roman"/>
          <w:sz w:val="24"/>
          <w:szCs w:val="24"/>
        </w:rPr>
        <w:t>го рабочего дня, следующего за днем поступления заявления в уполномоченный орган.</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В случае представления заявления в электронной форме посредством ЕПГУ вне раб</w:t>
      </w:r>
      <w:r w:rsidRPr="00B45BDB">
        <w:rPr>
          <w:rFonts w:ascii="Times New Roman" w:hAnsi="Times New Roman" w:cs="Times New Roman"/>
          <w:sz w:val="24"/>
          <w:szCs w:val="24"/>
        </w:rPr>
        <w:t>о</w:t>
      </w:r>
      <w:r w:rsidRPr="00B45BDB">
        <w:rPr>
          <w:rFonts w:ascii="Times New Roman" w:hAnsi="Times New Roman" w:cs="Times New Roman"/>
          <w:sz w:val="24"/>
          <w:szCs w:val="24"/>
        </w:rPr>
        <w:t>чего времени уполномоченного органа, в выходной, нерабочий праздничный день, днем получения заявления считается первый рабочий день, следующий за днем представления заявителем заявления.</w:t>
      </w:r>
    </w:p>
    <w:p w:rsidR="00B45BDB" w:rsidRPr="00B45BDB" w:rsidRDefault="00B45BDB" w:rsidP="00B45BDB">
      <w:pPr>
        <w:pStyle w:val="ConsPlusNormal"/>
        <w:ind w:firstLine="426"/>
        <w:jc w:val="both"/>
        <w:rPr>
          <w:rFonts w:ascii="Times New Roman" w:hAnsi="Times New Roman" w:cs="Times New Roman"/>
          <w:strike/>
          <w:sz w:val="24"/>
          <w:szCs w:val="24"/>
        </w:rPr>
      </w:pPr>
      <w:r w:rsidRPr="00B45BDB">
        <w:rPr>
          <w:rFonts w:ascii="Times New Roman" w:hAnsi="Times New Roman" w:cs="Times New Roman"/>
          <w:sz w:val="24"/>
          <w:szCs w:val="24"/>
        </w:rPr>
        <w:t>Заявление считается полученным уполномоченным органом со дня его регистрации.</w:t>
      </w:r>
    </w:p>
    <w:p w:rsidR="00B45BDB" w:rsidRPr="00B45BDB" w:rsidRDefault="00B45BDB" w:rsidP="00B45BDB">
      <w:pPr>
        <w:pStyle w:val="ConsPlusNormal"/>
        <w:jc w:val="center"/>
        <w:rPr>
          <w:rFonts w:ascii="Times New Roman" w:hAnsi="Times New Roman" w:cs="Times New Roman"/>
          <w:b/>
          <w:strike/>
          <w:sz w:val="24"/>
          <w:szCs w:val="24"/>
          <w:highlight w:val="magenta"/>
        </w:rPr>
      </w:pP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r w:rsidRPr="00B45BDB">
        <w:rPr>
          <w:rFonts w:ascii="Times New Roman" w:hAnsi="Times New Roman" w:cs="Times New Roman"/>
          <w:b/>
          <w:bCs/>
          <w:sz w:val="24"/>
          <w:szCs w:val="24"/>
        </w:rPr>
        <w:t>Требования к помещениям, в которых предоставляются муниципальные услуги</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w:t>
      </w:r>
      <w:r w:rsidRPr="00B45BDB">
        <w:rPr>
          <w:rFonts w:ascii="Times New Roman" w:hAnsi="Times New Roman" w:cs="Times New Roman"/>
          <w:sz w:val="24"/>
          <w:szCs w:val="24"/>
        </w:rPr>
        <w:t>к</w:t>
      </w:r>
      <w:r w:rsidRPr="00B45BDB">
        <w:rPr>
          <w:rFonts w:ascii="Times New Roman" w:hAnsi="Times New Roman" w:cs="Times New Roman"/>
          <w:sz w:val="24"/>
          <w:szCs w:val="24"/>
        </w:rPr>
        <w:t>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w:t>
      </w:r>
      <w:r w:rsidRPr="00B45BDB">
        <w:rPr>
          <w:rFonts w:ascii="Times New Roman" w:hAnsi="Times New Roman" w:cs="Times New Roman"/>
          <w:sz w:val="24"/>
          <w:szCs w:val="24"/>
        </w:rPr>
        <w:t>н</w:t>
      </w:r>
      <w:r w:rsidRPr="00B45BDB">
        <w:rPr>
          <w:rFonts w:ascii="Times New Roman" w:hAnsi="Times New Roman" w:cs="Times New Roman"/>
          <w:sz w:val="24"/>
          <w:szCs w:val="24"/>
        </w:rPr>
        <w:t>ного транспорта.</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w:t>
      </w:r>
      <w:r w:rsidRPr="00B45BDB">
        <w:rPr>
          <w:rFonts w:ascii="Times New Roman" w:hAnsi="Times New Roman" w:cs="Times New Roman"/>
          <w:sz w:val="24"/>
          <w:szCs w:val="24"/>
        </w:rPr>
        <w:t>а</w:t>
      </w:r>
      <w:r w:rsidRPr="00B45BDB">
        <w:rPr>
          <w:rFonts w:ascii="Times New Roman" w:hAnsi="Times New Roman" w:cs="Times New Roman"/>
          <w:sz w:val="24"/>
          <w:szCs w:val="24"/>
        </w:rPr>
        <w:t>ется стоянка (парковка) для личного автомобильного транспорта заявителей. За пользов</w:t>
      </w:r>
      <w:r w:rsidRPr="00B45BDB">
        <w:rPr>
          <w:rFonts w:ascii="Times New Roman" w:hAnsi="Times New Roman" w:cs="Times New Roman"/>
          <w:sz w:val="24"/>
          <w:szCs w:val="24"/>
        </w:rPr>
        <w:t>а</w:t>
      </w:r>
      <w:r w:rsidRPr="00B45BDB">
        <w:rPr>
          <w:rFonts w:ascii="Times New Roman" w:hAnsi="Times New Roman" w:cs="Times New Roman"/>
          <w:sz w:val="24"/>
          <w:szCs w:val="24"/>
        </w:rPr>
        <w:t>ние стоянкой (парковкой) с заявителей плата не взимается.</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Для парковки специальных автотранспортных средств инвалидов на стоянке (парко</w:t>
      </w:r>
      <w:r w:rsidRPr="00B45BDB">
        <w:rPr>
          <w:rFonts w:ascii="Times New Roman" w:hAnsi="Times New Roman" w:cs="Times New Roman"/>
          <w:sz w:val="24"/>
          <w:szCs w:val="24"/>
        </w:rPr>
        <w:t>в</w:t>
      </w:r>
      <w:r w:rsidRPr="00B45BDB">
        <w:rPr>
          <w:rFonts w:ascii="Times New Roman" w:hAnsi="Times New Roman" w:cs="Times New Roman"/>
          <w:sz w:val="24"/>
          <w:szCs w:val="24"/>
        </w:rPr>
        <w:t>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w:t>
      </w:r>
      <w:r w:rsidRPr="00B45BDB">
        <w:rPr>
          <w:rFonts w:ascii="Times New Roman" w:hAnsi="Times New Roman" w:cs="Times New Roman"/>
          <w:sz w:val="24"/>
          <w:szCs w:val="24"/>
        </w:rPr>
        <w:t>п</w:t>
      </w:r>
      <w:r w:rsidRPr="00B45BDB">
        <w:rPr>
          <w:rFonts w:ascii="Times New Roman" w:hAnsi="Times New Roman" w:cs="Times New Roman"/>
          <w:sz w:val="24"/>
          <w:szCs w:val="24"/>
        </w:rPr>
        <w:t>пы в порядке, установленном Правительством Российской Федерации, и транспортных средств, перевозящих таких инвалидов и (или) детей-инвалидов.</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В целях обеспечения беспрепятственного доступа заявителей, в том числе передвиг</w:t>
      </w:r>
      <w:r w:rsidRPr="00B45BDB">
        <w:rPr>
          <w:rFonts w:ascii="Times New Roman" w:hAnsi="Times New Roman" w:cs="Times New Roman"/>
          <w:sz w:val="24"/>
          <w:szCs w:val="24"/>
        </w:rPr>
        <w:t>а</w:t>
      </w:r>
      <w:r w:rsidRPr="00B45BDB">
        <w:rPr>
          <w:rFonts w:ascii="Times New Roman" w:hAnsi="Times New Roman" w:cs="Times New Roman"/>
          <w:sz w:val="24"/>
          <w:szCs w:val="24"/>
        </w:rPr>
        <w:t>ющихся на инвалидных колясках, входы в здание и помещения, в которых предоставляе</w:t>
      </w:r>
      <w:r w:rsidRPr="00B45BDB">
        <w:rPr>
          <w:rFonts w:ascii="Times New Roman" w:hAnsi="Times New Roman" w:cs="Times New Roman"/>
          <w:sz w:val="24"/>
          <w:szCs w:val="24"/>
        </w:rPr>
        <w:t>т</w:t>
      </w:r>
      <w:r w:rsidRPr="00B45BDB">
        <w:rPr>
          <w:rFonts w:ascii="Times New Roman" w:hAnsi="Times New Roman" w:cs="Times New Roman"/>
          <w:sz w:val="24"/>
          <w:szCs w:val="24"/>
        </w:rPr>
        <w:t>ся муниципальная услуга, оборудуются пандусами, поручнями, тактильными (контрас</w:t>
      </w:r>
      <w:r w:rsidRPr="00B45BDB">
        <w:rPr>
          <w:rFonts w:ascii="Times New Roman" w:hAnsi="Times New Roman" w:cs="Times New Roman"/>
          <w:sz w:val="24"/>
          <w:szCs w:val="24"/>
        </w:rPr>
        <w:t>т</w:t>
      </w:r>
      <w:r w:rsidRPr="00B45BDB">
        <w:rPr>
          <w:rFonts w:ascii="Times New Roman" w:hAnsi="Times New Roman" w:cs="Times New Roman"/>
          <w:sz w:val="24"/>
          <w:szCs w:val="24"/>
        </w:rPr>
        <w:t>ными) предупреждающими элементами, иными специальными приспособлениями, позв</w:t>
      </w:r>
      <w:r w:rsidRPr="00B45BDB">
        <w:rPr>
          <w:rFonts w:ascii="Times New Roman" w:hAnsi="Times New Roman" w:cs="Times New Roman"/>
          <w:sz w:val="24"/>
          <w:szCs w:val="24"/>
        </w:rPr>
        <w:t>о</w:t>
      </w:r>
      <w:r w:rsidRPr="00B45BDB">
        <w:rPr>
          <w:rFonts w:ascii="Times New Roman" w:hAnsi="Times New Roman" w:cs="Times New Roman"/>
          <w:sz w:val="24"/>
          <w:szCs w:val="24"/>
        </w:rPr>
        <w:lastRenderedPageBreak/>
        <w:t>ляющими обеспечить беспрепятственный доступ и передвижение инвалидов, в соотве</w:t>
      </w:r>
      <w:r w:rsidRPr="00B45BDB">
        <w:rPr>
          <w:rFonts w:ascii="Times New Roman" w:hAnsi="Times New Roman" w:cs="Times New Roman"/>
          <w:sz w:val="24"/>
          <w:szCs w:val="24"/>
        </w:rPr>
        <w:t>т</w:t>
      </w:r>
      <w:r w:rsidRPr="00B45BDB">
        <w:rPr>
          <w:rFonts w:ascii="Times New Roman" w:hAnsi="Times New Roman" w:cs="Times New Roman"/>
          <w:sz w:val="24"/>
          <w:szCs w:val="24"/>
        </w:rPr>
        <w:t>ствии с законодательством Российской Федерации о социальной защите инвалидов.</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Центральный вход в здание уполномоченного органа должен быть оборудован и</w:t>
      </w:r>
      <w:r w:rsidRPr="00B45BDB">
        <w:rPr>
          <w:rFonts w:ascii="Times New Roman" w:hAnsi="Times New Roman" w:cs="Times New Roman"/>
          <w:sz w:val="24"/>
          <w:szCs w:val="24"/>
        </w:rPr>
        <w:t>н</w:t>
      </w:r>
      <w:r w:rsidRPr="00B45BDB">
        <w:rPr>
          <w:rFonts w:ascii="Times New Roman" w:hAnsi="Times New Roman" w:cs="Times New Roman"/>
          <w:sz w:val="24"/>
          <w:szCs w:val="24"/>
        </w:rPr>
        <w:t>формационной табличкой (вывеской), содержащей следующую информацию о его работе:</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наименование;</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местонахождение и юридический адрес;</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режим работы;</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график приема;</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номера телефонов для справок.</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Помещения, в которых предоставляется муниципальная услуга, должны соответств</w:t>
      </w:r>
      <w:r w:rsidRPr="00B45BDB">
        <w:rPr>
          <w:rFonts w:ascii="Times New Roman" w:hAnsi="Times New Roman" w:cs="Times New Roman"/>
          <w:sz w:val="24"/>
          <w:szCs w:val="24"/>
        </w:rPr>
        <w:t>о</w:t>
      </w:r>
      <w:r w:rsidRPr="00B45BDB">
        <w:rPr>
          <w:rFonts w:ascii="Times New Roman" w:hAnsi="Times New Roman" w:cs="Times New Roman"/>
          <w:sz w:val="24"/>
          <w:szCs w:val="24"/>
        </w:rPr>
        <w:t>вать санитарно-эпидемиологическим правилам и нормативам.</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Помещения, в которых предоставляется муниципальная услуга, оснащаются:</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противопожарной системой и средствами пожаротушения;</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системой оповещения о возникновении чрезвычайной ситуации;</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средствами оказания первой медицинской помощи;</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туалетными комнатами для посетителей.</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Зал ожидания заявителей оборудуется стульями, скамьями, количество которых опр</w:t>
      </w:r>
      <w:r w:rsidRPr="00B45BDB">
        <w:rPr>
          <w:rFonts w:ascii="Times New Roman" w:hAnsi="Times New Roman" w:cs="Times New Roman"/>
          <w:sz w:val="24"/>
          <w:szCs w:val="24"/>
        </w:rPr>
        <w:t>е</w:t>
      </w:r>
      <w:r w:rsidRPr="00B45BDB">
        <w:rPr>
          <w:rFonts w:ascii="Times New Roman" w:hAnsi="Times New Roman" w:cs="Times New Roman"/>
          <w:sz w:val="24"/>
          <w:szCs w:val="24"/>
        </w:rPr>
        <w:t>деляется исходя из фактической нагрузки и возможностей для их размещения в помещ</w:t>
      </w:r>
      <w:r w:rsidRPr="00B45BDB">
        <w:rPr>
          <w:rFonts w:ascii="Times New Roman" w:hAnsi="Times New Roman" w:cs="Times New Roman"/>
          <w:sz w:val="24"/>
          <w:szCs w:val="24"/>
        </w:rPr>
        <w:t>е</w:t>
      </w:r>
      <w:r w:rsidRPr="00B45BDB">
        <w:rPr>
          <w:rFonts w:ascii="Times New Roman" w:hAnsi="Times New Roman" w:cs="Times New Roman"/>
          <w:sz w:val="24"/>
          <w:szCs w:val="24"/>
        </w:rPr>
        <w:t>нии, а также информационными стендами.</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Места для заполнения заявлений оборудуются стульями, столами (стойками), бланк</w:t>
      </w:r>
      <w:r w:rsidRPr="00B45BDB">
        <w:rPr>
          <w:rFonts w:ascii="Times New Roman" w:hAnsi="Times New Roman" w:cs="Times New Roman"/>
          <w:sz w:val="24"/>
          <w:szCs w:val="24"/>
        </w:rPr>
        <w:t>а</w:t>
      </w:r>
      <w:r w:rsidRPr="00B45BDB">
        <w:rPr>
          <w:rFonts w:ascii="Times New Roman" w:hAnsi="Times New Roman" w:cs="Times New Roman"/>
          <w:sz w:val="24"/>
          <w:szCs w:val="24"/>
        </w:rPr>
        <w:t>ми заявлений, письменными принадлежностями.</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Места приема заявителей оборудуются информационными табличками (вывесками) с указанием следующей информации:</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номера кабинета и наименования отдела;</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фамилии, имени и отчества (последнее – при наличии), должности ответственного лица за прием документов;</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графика приема заявителей.</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Рабочее место каждого ответственного за прием документов сотрудника уполном</w:t>
      </w:r>
      <w:r w:rsidRPr="00B45BDB">
        <w:rPr>
          <w:rFonts w:ascii="Times New Roman" w:hAnsi="Times New Roman" w:cs="Times New Roman"/>
          <w:sz w:val="24"/>
          <w:szCs w:val="24"/>
        </w:rPr>
        <w:t>о</w:t>
      </w:r>
      <w:r w:rsidRPr="00B45BDB">
        <w:rPr>
          <w:rFonts w:ascii="Times New Roman" w:hAnsi="Times New Roman" w:cs="Times New Roman"/>
          <w:sz w:val="24"/>
          <w:szCs w:val="24"/>
        </w:rPr>
        <w:t>ченного органа,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Сотрудник, ответственный за прием документов, должен иметь настольную табличку с указанием фамилии, имени, отчества (последнее – при наличии) и должности.</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При предоставлении муниципальной услуги инвалидам обеспечиваются:</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возможность беспрепятственного доступа к объекту (зданию, помещению), в кот</w:t>
      </w:r>
      <w:r w:rsidRPr="00B45BDB">
        <w:rPr>
          <w:rFonts w:ascii="Times New Roman" w:hAnsi="Times New Roman" w:cs="Times New Roman"/>
          <w:sz w:val="24"/>
          <w:szCs w:val="24"/>
        </w:rPr>
        <w:t>о</w:t>
      </w:r>
      <w:r w:rsidRPr="00B45BDB">
        <w:rPr>
          <w:rFonts w:ascii="Times New Roman" w:hAnsi="Times New Roman" w:cs="Times New Roman"/>
          <w:sz w:val="24"/>
          <w:szCs w:val="24"/>
        </w:rPr>
        <w:t>ром предоставляется муниципальная услуга;</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возможность самостоятельного передвижения по территории, на которой распол</w:t>
      </w:r>
      <w:r w:rsidRPr="00B45BDB">
        <w:rPr>
          <w:rFonts w:ascii="Times New Roman" w:hAnsi="Times New Roman" w:cs="Times New Roman"/>
          <w:sz w:val="24"/>
          <w:szCs w:val="24"/>
        </w:rPr>
        <w:t>о</w:t>
      </w:r>
      <w:r w:rsidRPr="00B45BDB">
        <w:rPr>
          <w:rFonts w:ascii="Times New Roman" w:hAnsi="Times New Roman" w:cs="Times New Roman"/>
          <w:sz w:val="24"/>
          <w:szCs w:val="24"/>
        </w:rPr>
        <w:t>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w:t>
      </w:r>
      <w:r w:rsidRPr="00B45BDB">
        <w:rPr>
          <w:rFonts w:ascii="Times New Roman" w:hAnsi="Times New Roman" w:cs="Times New Roman"/>
          <w:sz w:val="24"/>
          <w:szCs w:val="24"/>
        </w:rPr>
        <w:t>е</w:t>
      </w:r>
      <w:r w:rsidRPr="00B45BDB">
        <w:rPr>
          <w:rFonts w:ascii="Times New Roman" w:hAnsi="Times New Roman" w:cs="Times New Roman"/>
          <w:sz w:val="24"/>
          <w:szCs w:val="24"/>
        </w:rPr>
        <w:t>го, в том числе с использованием кресла-коляски;</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сопровождение инвалидов, имеющих стойкие расстройства функции зрения и сам</w:t>
      </w:r>
      <w:r w:rsidRPr="00B45BDB">
        <w:rPr>
          <w:rFonts w:ascii="Times New Roman" w:hAnsi="Times New Roman" w:cs="Times New Roman"/>
          <w:sz w:val="24"/>
          <w:szCs w:val="24"/>
        </w:rPr>
        <w:t>о</w:t>
      </w:r>
      <w:r w:rsidRPr="00B45BDB">
        <w:rPr>
          <w:rFonts w:ascii="Times New Roman" w:hAnsi="Times New Roman" w:cs="Times New Roman"/>
          <w:sz w:val="24"/>
          <w:szCs w:val="24"/>
        </w:rPr>
        <w:t>стоятельного передвижения;</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w:t>
      </w:r>
      <w:r w:rsidRPr="00B45BDB">
        <w:rPr>
          <w:rFonts w:ascii="Times New Roman" w:hAnsi="Times New Roman" w:cs="Times New Roman"/>
          <w:sz w:val="24"/>
          <w:szCs w:val="24"/>
        </w:rPr>
        <w:t>н</w:t>
      </w:r>
      <w:r w:rsidRPr="00B45BDB">
        <w:rPr>
          <w:rFonts w:ascii="Times New Roman" w:hAnsi="Times New Roman" w:cs="Times New Roman"/>
          <w:sz w:val="24"/>
          <w:szCs w:val="24"/>
        </w:rPr>
        <w:lastRenderedPageBreak/>
        <w:t>ными рельефно-точечным шрифтом Брайля;</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xml:space="preserve">– допуск </w:t>
      </w:r>
      <w:proofErr w:type="spellStart"/>
      <w:r w:rsidRPr="00B45BDB">
        <w:rPr>
          <w:rFonts w:ascii="Times New Roman" w:hAnsi="Times New Roman" w:cs="Times New Roman"/>
          <w:sz w:val="24"/>
          <w:szCs w:val="24"/>
        </w:rPr>
        <w:t>сурдопереводчика</w:t>
      </w:r>
      <w:proofErr w:type="spellEnd"/>
      <w:r w:rsidRPr="00B45BDB">
        <w:rPr>
          <w:rFonts w:ascii="Times New Roman" w:hAnsi="Times New Roman" w:cs="Times New Roman"/>
          <w:sz w:val="24"/>
          <w:szCs w:val="24"/>
        </w:rPr>
        <w:t xml:space="preserve"> и </w:t>
      </w:r>
      <w:proofErr w:type="spellStart"/>
      <w:r w:rsidRPr="00B45BDB">
        <w:rPr>
          <w:rFonts w:ascii="Times New Roman" w:hAnsi="Times New Roman" w:cs="Times New Roman"/>
          <w:sz w:val="24"/>
          <w:szCs w:val="24"/>
        </w:rPr>
        <w:t>тифлосурдопереводчика</w:t>
      </w:r>
      <w:proofErr w:type="spellEnd"/>
      <w:r w:rsidRPr="00B45BDB">
        <w:rPr>
          <w:rFonts w:ascii="Times New Roman" w:hAnsi="Times New Roman" w:cs="Times New Roman"/>
          <w:sz w:val="24"/>
          <w:szCs w:val="24"/>
        </w:rPr>
        <w:t>;</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допуск собаки-проводника при наличии документа, подтверждающего ее специал</w:t>
      </w:r>
      <w:r w:rsidRPr="00B45BDB">
        <w:rPr>
          <w:rFonts w:ascii="Times New Roman" w:hAnsi="Times New Roman" w:cs="Times New Roman"/>
          <w:sz w:val="24"/>
          <w:szCs w:val="24"/>
        </w:rPr>
        <w:t>ь</w:t>
      </w:r>
      <w:r w:rsidRPr="00B45BDB">
        <w:rPr>
          <w:rFonts w:ascii="Times New Roman" w:hAnsi="Times New Roman" w:cs="Times New Roman"/>
          <w:sz w:val="24"/>
          <w:szCs w:val="24"/>
        </w:rPr>
        <w:t>ное обучение, на объекты (здания, помещения), в которых предоставляется муниципал</w:t>
      </w:r>
      <w:r w:rsidRPr="00B45BDB">
        <w:rPr>
          <w:rFonts w:ascii="Times New Roman" w:hAnsi="Times New Roman" w:cs="Times New Roman"/>
          <w:sz w:val="24"/>
          <w:szCs w:val="24"/>
        </w:rPr>
        <w:t>ь</w:t>
      </w:r>
      <w:r w:rsidRPr="00B45BDB">
        <w:rPr>
          <w:rFonts w:ascii="Times New Roman" w:hAnsi="Times New Roman" w:cs="Times New Roman"/>
          <w:sz w:val="24"/>
          <w:szCs w:val="24"/>
        </w:rPr>
        <w:t>ная услуга;</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оказание инвалидам помощи в преодолении барьеров, мешающих получению ими муниципальной услуги наравне с другими лицами.</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pStyle w:val="ConsPlusNormal"/>
        <w:jc w:val="center"/>
        <w:outlineLvl w:val="2"/>
        <w:rPr>
          <w:rFonts w:ascii="Times New Roman" w:hAnsi="Times New Roman" w:cs="Times New Roman"/>
          <w:b/>
          <w:strike/>
          <w:sz w:val="24"/>
          <w:szCs w:val="24"/>
        </w:rPr>
      </w:pPr>
      <w:r w:rsidRPr="00B45BDB">
        <w:rPr>
          <w:rFonts w:ascii="Times New Roman" w:hAnsi="Times New Roman" w:cs="Times New Roman"/>
          <w:b/>
          <w:sz w:val="24"/>
          <w:szCs w:val="24"/>
        </w:rPr>
        <w:t>Показатели доступности и качества муниципальной услуги</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2.21. Основными показателями доступности предоставления муниципальной услуги являются:</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w:t>
      </w:r>
      <w:r w:rsidRPr="00B45BDB">
        <w:rPr>
          <w:rFonts w:ascii="Times New Roman" w:hAnsi="Times New Roman" w:cs="Times New Roman"/>
          <w:sz w:val="24"/>
          <w:szCs w:val="24"/>
        </w:rPr>
        <w:t>о</w:t>
      </w:r>
      <w:r w:rsidRPr="00B45BDB">
        <w:rPr>
          <w:rFonts w:ascii="Times New Roman" w:hAnsi="Times New Roman" w:cs="Times New Roman"/>
          <w:sz w:val="24"/>
          <w:szCs w:val="24"/>
        </w:rPr>
        <w:t>вания (в том числе в сети «Интернет»);</w:t>
      </w:r>
    </w:p>
    <w:p w:rsidR="00B45BDB" w:rsidRPr="00B45BDB" w:rsidRDefault="00B45BDB" w:rsidP="00B45BDB">
      <w:pPr>
        <w:pStyle w:val="ConsPlusNormal"/>
        <w:ind w:firstLine="426"/>
        <w:jc w:val="both"/>
        <w:rPr>
          <w:rFonts w:ascii="Times New Roman" w:hAnsi="Times New Roman" w:cs="Times New Roman"/>
          <w:sz w:val="24"/>
          <w:szCs w:val="24"/>
          <w:highlight w:val="yellow"/>
        </w:rPr>
      </w:pPr>
      <w:r w:rsidRPr="00B45BDB">
        <w:rPr>
          <w:rFonts w:ascii="Times New Roman" w:hAnsi="Times New Roman" w:cs="Times New Roman"/>
          <w:sz w:val="24"/>
          <w:szCs w:val="24"/>
        </w:rPr>
        <w:t>– возможность получения заявителем уведомлений о предоставлении муниципальной услуги с помощью ЕПГУ;</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доступность электронных форм документов, необходимых для предоставления услуги;</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возможность подачи заявления и прилагаемых к нему документов в электронной форме.</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2.22. Основными показателями качества предоставления муниципальной услуги я</w:t>
      </w:r>
      <w:r w:rsidRPr="00B45BDB">
        <w:rPr>
          <w:rFonts w:ascii="Times New Roman" w:hAnsi="Times New Roman" w:cs="Times New Roman"/>
          <w:sz w:val="24"/>
          <w:szCs w:val="24"/>
        </w:rPr>
        <w:t>в</w:t>
      </w:r>
      <w:r w:rsidRPr="00B45BDB">
        <w:rPr>
          <w:rFonts w:ascii="Times New Roman" w:hAnsi="Times New Roman" w:cs="Times New Roman"/>
          <w:sz w:val="24"/>
          <w:szCs w:val="24"/>
        </w:rPr>
        <w:t>ляются:</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своевременность предоставления муниципальной услуги в соответствии со станда</w:t>
      </w:r>
      <w:r w:rsidRPr="00B45BDB">
        <w:rPr>
          <w:rFonts w:ascii="Times New Roman" w:hAnsi="Times New Roman" w:cs="Times New Roman"/>
          <w:sz w:val="24"/>
          <w:szCs w:val="24"/>
        </w:rPr>
        <w:t>р</w:t>
      </w:r>
      <w:r w:rsidRPr="00B45BDB">
        <w:rPr>
          <w:rFonts w:ascii="Times New Roman" w:hAnsi="Times New Roman" w:cs="Times New Roman"/>
          <w:sz w:val="24"/>
          <w:szCs w:val="24"/>
        </w:rPr>
        <w:t>том ее предоставления, установленным настоящим Административным регламентом;</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минимально возможное количество взаимодействий гражданина с должностными лицами, участвующими в предоставлении муниципальной услуги;</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отсутствие обоснованных жалоб на действия (бездействие) сотрудников и их неко</w:t>
      </w:r>
      <w:r w:rsidRPr="00B45BDB">
        <w:rPr>
          <w:rFonts w:ascii="Times New Roman" w:hAnsi="Times New Roman" w:cs="Times New Roman"/>
          <w:sz w:val="24"/>
          <w:szCs w:val="24"/>
        </w:rPr>
        <w:t>р</w:t>
      </w:r>
      <w:r w:rsidRPr="00B45BDB">
        <w:rPr>
          <w:rFonts w:ascii="Times New Roman" w:hAnsi="Times New Roman" w:cs="Times New Roman"/>
          <w:sz w:val="24"/>
          <w:szCs w:val="24"/>
        </w:rPr>
        <w:t>ректное (невнимательное) отношение к заявителям;</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 отсутствие нарушений установленных сроков в процессе предоставления муниц</w:t>
      </w:r>
      <w:r w:rsidRPr="00B45BDB">
        <w:rPr>
          <w:rFonts w:ascii="Times New Roman" w:hAnsi="Times New Roman" w:cs="Times New Roman"/>
          <w:sz w:val="24"/>
          <w:szCs w:val="24"/>
        </w:rPr>
        <w:t>и</w:t>
      </w:r>
      <w:r w:rsidRPr="00B45BDB">
        <w:rPr>
          <w:rFonts w:ascii="Times New Roman" w:hAnsi="Times New Roman" w:cs="Times New Roman"/>
          <w:sz w:val="24"/>
          <w:szCs w:val="24"/>
        </w:rPr>
        <w:t>пальной услуги;</w:t>
      </w:r>
    </w:p>
    <w:p w:rsidR="00B45BDB" w:rsidRPr="00B45BDB" w:rsidRDefault="00B45BDB" w:rsidP="00B45BDB">
      <w:pPr>
        <w:pStyle w:val="ConsPlusNormal"/>
        <w:ind w:firstLine="426"/>
        <w:jc w:val="both"/>
        <w:rPr>
          <w:rFonts w:ascii="Times New Roman" w:hAnsi="Times New Roman" w:cs="Times New Roman"/>
          <w:strike/>
          <w:sz w:val="24"/>
          <w:szCs w:val="24"/>
        </w:rPr>
      </w:pPr>
      <w:r w:rsidRPr="00B45BDB">
        <w:rPr>
          <w:rFonts w:ascii="Times New Roman" w:hAnsi="Times New Roman" w:cs="Times New Roman"/>
          <w:sz w:val="24"/>
          <w:szCs w:val="24"/>
        </w:rPr>
        <w:t>– отсутствие заявлений об оспаривании решений, действий (бездействия) уполном</w:t>
      </w:r>
      <w:r w:rsidRPr="00B45BDB">
        <w:rPr>
          <w:rFonts w:ascii="Times New Roman" w:hAnsi="Times New Roman" w:cs="Times New Roman"/>
          <w:sz w:val="24"/>
          <w:szCs w:val="24"/>
        </w:rPr>
        <w:t>о</w:t>
      </w:r>
      <w:r w:rsidRPr="00B45BDB">
        <w:rPr>
          <w:rFonts w:ascii="Times New Roman" w:hAnsi="Times New Roman" w:cs="Times New Roman"/>
          <w:sz w:val="24"/>
          <w:szCs w:val="24"/>
        </w:rPr>
        <w:t>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w:t>
      </w:r>
      <w:r w:rsidRPr="00B45BDB">
        <w:rPr>
          <w:rFonts w:ascii="Times New Roman" w:hAnsi="Times New Roman" w:cs="Times New Roman"/>
          <w:sz w:val="24"/>
          <w:szCs w:val="24"/>
        </w:rPr>
        <w:t>е</w:t>
      </w:r>
      <w:r w:rsidRPr="00B45BDB">
        <w:rPr>
          <w:rFonts w:ascii="Times New Roman" w:hAnsi="Times New Roman" w:cs="Times New Roman"/>
          <w:sz w:val="24"/>
          <w:szCs w:val="24"/>
        </w:rPr>
        <w:t>творении (частичном удовлетворении) требований заявителей.</w:t>
      </w:r>
    </w:p>
    <w:p w:rsidR="00B45BDB" w:rsidRPr="00B45BDB" w:rsidRDefault="00B45BDB" w:rsidP="00B45BDB">
      <w:pPr>
        <w:autoSpaceDE w:val="0"/>
        <w:autoSpaceDN w:val="0"/>
        <w:adjustRightInd w:val="0"/>
        <w:spacing w:after="0" w:line="240" w:lineRule="auto"/>
        <w:jc w:val="center"/>
        <w:outlineLvl w:val="0"/>
        <w:rPr>
          <w:rFonts w:ascii="Times New Roman" w:hAnsi="Times New Roman" w:cs="Times New Roman"/>
          <w:b/>
          <w:sz w:val="24"/>
          <w:szCs w:val="24"/>
        </w:rPr>
      </w:pP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r w:rsidRPr="00B45BDB">
        <w:rPr>
          <w:rFonts w:ascii="Times New Roman" w:hAnsi="Times New Roman" w:cs="Times New Roman"/>
          <w:b/>
          <w:bCs/>
          <w:sz w:val="24"/>
          <w:szCs w:val="24"/>
        </w:rPr>
        <w:t>Иные требования к предоставлению муниципальной услуги, в том числе учитыв</w:t>
      </w:r>
      <w:r w:rsidRPr="00B45BDB">
        <w:rPr>
          <w:rFonts w:ascii="Times New Roman" w:hAnsi="Times New Roman" w:cs="Times New Roman"/>
          <w:b/>
          <w:bCs/>
          <w:sz w:val="24"/>
          <w:szCs w:val="24"/>
        </w:rPr>
        <w:t>а</w:t>
      </w:r>
      <w:r w:rsidRPr="00B45BDB">
        <w:rPr>
          <w:rFonts w:ascii="Times New Roman" w:hAnsi="Times New Roman" w:cs="Times New Roman"/>
          <w:b/>
          <w:bCs/>
          <w:sz w:val="24"/>
          <w:szCs w:val="24"/>
        </w:rPr>
        <w:t>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B45BDB" w:rsidRPr="00B45BDB" w:rsidRDefault="00B45BDB" w:rsidP="00B45BDB">
      <w:pPr>
        <w:autoSpaceDE w:val="0"/>
        <w:autoSpaceDN w:val="0"/>
        <w:adjustRightInd w:val="0"/>
        <w:spacing w:after="0" w:line="240" w:lineRule="auto"/>
        <w:jc w:val="center"/>
        <w:rPr>
          <w:rFonts w:ascii="Times New Roman" w:hAnsi="Times New Roman" w:cs="Times New Roman"/>
          <w:sz w:val="24"/>
          <w:szCs w:val="24"/>
        </w:rPr>
      </w:pP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2.23. Услуги, необходимые и обязательные для предоставления муниципальной усл</w:t>
      </w:r>
      <w:r w:rsidRPr="00B45BDB">
        <w:rPr>
          <w:rFonts w:ascii="Times New Roman" w:hAnsi="Times New Roman" w:cs="Times New Roman"/>
          <w:sz w:val="24"/>
          <w:szCs w:val="24"/>
        </w:rPr>
        <w:t>у</w:t>
      </w:r>
      <w:r w:rsidRPr="00B45BDB">
        <w:rPr>
          <w:rFonts w:ascii="Times New Roman" w:hAnsi="Times New Roman" w:cs="Times New Roman"/>
          <w:sz w:val="24"/>
          <w:szCs w:val="24"/>
        </w:rPr>
        <w:t>ги, отсутствуют.</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2.24. Информационная система, используемая для предоставления муниципальной услуги – ЕПГУ.</w:t>
      </w:r>
    </w:p>
    <w:p w:rsidR="00B45BDB" w:rsidRPr="00B45BDB" w:rsidRDefault="00B45BDB" w:rsidP="00B45BDB">
      <w:pPr>
        <w:pStyle w:val="ConsPlusNormal"/>
        <w:jc w:val="center"/>
        <w:outlineLvl w:val="1"/>
        <w:rPr>
          <w:rFonts w:ascii="Times New Roman" w:hAnsi="Times New Roman" w:cs="Times New Roman"/>
          <w:sz w:val="24"/>
          <w:szCs w:val="24"/>
        </w:rPr>
      </w:pPr>
    </w:p>
    <w:p w:rsidR="00B45BDB" w:rsidRPr="00B45BDB" w:rsidRDefault="00B45BDB" w:rsidP="00B45BDB">
      <w:pPr>
        <w:pStyle w:val="ConsPlusNormal"/>
        <w:jc w:val="center"/>
        <w:outlineLvl w:val="1"/>
        <w:rPr>
          <w:rFonts w:ascii="Times New Roman" w:hAnsi="Times New Roman" w:cs="Times New Roman"/>
          <w:b/>
          <w:sz w:val="24"/>
          <w:szCs w:val="24"/>
        </w:rPr>
      </w:pPr>
      <w:r w:rsidRPr="00B45BDB">
        <w:rPr>
          <w:rFonts w:ascii="Times New Roman" w:hAnsi="Times New Roman" w:cs="Times New Roman"/>
          <w:b/>
          <w:sz w:val="24"/>
          <w:szCs w:val="24"/>
        </w:rPr>
        <w:t>III. Состав, последовательность и сроки выполнения административных пр</w:t>
      </w:r>
      <w:r w:rsidRPr="00B45BDB">
        <w:rPr>
          <w:rFonts w:ascii="Times New Roman" w:hAnsi="Times New Roman" w:cs="Times New Roman"/>
          <w:b/>
          <w:sz w:val="24"/>
          <w:szCs w:val="24"/>
        </w:rPr>
        <w:t>о</w:t>
      </w:r>
      <w:r w:rsidRPr="00B45BDB">
        <w:rPr>
          <w:rFonts w:ascii="Times New Roman" w:hAnsi="Times New Roman" w:cs="Times New Roman"/>
          <w:b/>
          <w:sz w:val="24"/>
          <w:szCs w:val="24"/>
        </w:rPr>
        <w:t>цедур</w:t>
      </w:r>
    </w:p>
    <w:p w:rsidR="00B45BDB" w:rsidRPr="00B45BDB" w:rsidRDefault="00B45BDB" w:rsidP="00B45BDB">
      <w:pPr>
        <w:pStyle w:val="ConsPlusNormal"/>
        <w:jc w:val="center"/>
        <w:rPr>
          <w:rFonts w:ascii="Times New Roman" w:hAnsi="Times New Roman" w:cs="Times New Roman"/>
          <w:b/>
          <w:sz w:val="24"/>
          <w:szCs w:val="24"/>
        </w:rPr>
      </w:pP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r w:rsidRPr="00B45BDB">
        <w:rPr>
          <w:rFonts w:ascii="Times New Roman" w:hAnsi="Times New Roman" w:cs="Times New Roman"/>
          <w:b/>
          <w:sz w:val="24"/>
          <w:szCs w:val="24"/>
        </w:rPr>
        <w:lastRenderedPageBreak/>
        <w:t>Перечень вариантов предоставления муниципальной услуги, включающий в том числе варианты предоставления муниципальной услуги, необходимые для испра</w:t>
      </w:r>
      <w:r w:rsidRPr="00B45BDB">
        <w:rPr>
          <w:rFonts w:ascii="Times New Roman" w:hAnsi="Times New Roman" w:cs="Times New Roman"/>
          <w:b/>
          <w:sz w:val="24"/>
          <w:szCs w:val="24"/>
        </w:rPr>
        <w:t>в</w:t>
      </w:r>
      <w:r w:rsidRPr="00B45BDB">
        <w:rPr>
          <w:rFonts w:ascii="Times New Roman" w:hAnsi="Times New Roman" w:cs="Times New Roman"/>
          <w:b/>
          <w:sz w:val="24"/>
          <w:szCs w:val="24"/>
        </w:rPr>
        <w:t>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w:t>
      </w:r>
      <w:r w:rsidRPr="00B45BDB">
        <w:rPr>
          <w:rFonts w:ascii="Times New Roman" w:hAnsi="Times New Roman" w:cs="Times New Roman"/>
          <w:b/>
          <w:sz w:val="24"/>
          <w:szCs w:val="24"/>
        </w:rPr>
        <w:t>и</w:t>
      </w:r>
      <w:r w:rsidRPr="00B45BDB">
        <w:rPr>
          <w:rFonts w:ascii="Times New Roman" w:hAnsi="Times New Roman" w:cs="Times New Roman"/>
          <w:b/>
          <w:sz w:val="24"/>
          <w:szCs w:val="24"/>
        </w:rPr>
        <w:t>ципальной услуги без рассмотрения (при необходимости)</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3.1. Настоящий раздел содержит состав, последовательность и сроки выполнения а</w:t>
      </w:r>
      <w:r w:rsidRPr="00B45BDB">
        <w:rPr>
          <w:rFonts w:ascii="Times New Roman" w:hAnsi="Times New Roman" w:cs="Times New Roman"/>
          <w:sz w:val="24"/>
          <w:szCs w:val="24"/>
        </w:rPr>
        <w:t>д</w:t>
      </w:r>
      <w:r w:rsidRPr="00B45BDB">
        <w:rPr>
          <w:rFonts w:ascii="Times New Roman" w:hAnsi="Times New Roman" w:cs="Times New Roman"/>
          <w:sz w:val="24"/>
          <w:szCs w:val="24"/>
        </w:rPr>
        <w:t>министративных процедур для варианта предоставления муниципальной услуги – пред</w:t>
      </w:r>
      <w:r w:rsidRPr="00B45BDB">
        <w:rPr>
          <w:rFonts w:ascii="Times New Roman" w:hAnsi="Times New Roman" w:cs="Times New Roman"/>
          <w:sz w:val="24"/>
          <w:szCs w:val="24"/>
        </w:rPr>
        <w:t>о</w:t>
      </w:r>
      <w:r w:rsidRPr="00B45BDB">
        <w:rPr>
          <w:rFonts w:ascii="Times New Roman" w:hAnsi="Times New Roman" w:cs="Times New Roman"/>
          <w:sz w:val="24"/>
          <w:szCs w:val="24"/>
        </w:rPr>
        <w:t>ставление разрешения на отклонение от предельных параметров разрешенного строител</w:t>
      </w:r>
      <w:r w:rsidRPr="00B45BDB">
        <w:rPr>
          <w:rFonts w:ascii="Times New Roman" w:hAnsi="Times New Roman" w:cs="Times New Roman"/>
          <w:sz w:val="24"/>
          <w:szCs w:val="24"/>
        </w:rPr>
        <w:t>ь</w:t>
      </w:r>
      <w:r w:rsidRPr="00B45BDB">
        <w:rPr>
          <w:rFonts w:ascii="Times New Roman" w:hAnsi="Times New Roman" w:cs="Times New Roman"/>
          <w:sz w:val="24"/>
          <w:szCs w:val="24"/>
        </w:rPr>
        <w:t xml:space="preserve">ства, реконструкции объекта капитального строительства. </w:t>
      </w:r>
    </w:p>
    <w:p w:rsidR="00B45BDB" w:rsidRPr="00B45BDB" w:rsidRDefault="00B45BDB" w:rsidP="00B45BDB">
      <w:pPr>
        <w:adjustRightInd w:val="0"/>
        <w:spacing w:after="0" w:line="240" w:lineRule="auto"/>
        <w:ind w:right="-2" w:firstLine="567"/>
        <w:jc w:val="both"/>
        <w:rPr>
          <w:rFonts w:ascii="Times New Roman" w:hAnsi="Times New Roman" w:cs="Times New Roman"/>
          <w:sz w:val="24"/>
          <w:szCs w:val="24"/>
        </w:rPr>
      </w:pPr>
      <w:r w:rsidRPr="00B45BDB">
        <w:rPr>
          <w:rFonts w:ascii="Times New Roman" w:hAnsi="Times New Roman" w:cs="Times New Roman"/>
          <w:sz w:val="24"/>
          <w:szCs w:val="24"/>
        </w:rPr>
        <w:t>Варианты предоставления муниципальной услуги, необходимые для исправления опечаток и ошибок в выданном в результате предоставления муниципальной услуги д</w:t>
      </w:r>
      <w:r w:rsidRPr="00B45BDB">
        <w:rPr>
          <w:rFonts w:ascii="Times New Roman" w:hAnsi="Times New Roman" w:cs="Times New Roman"/>
          <w:sz w:val="24"/>
          <w:szCs w:val="24"/>
        </w:rPr>
        <w:t>о</w:t>
      </w:r>
      <w:r w:rsidRPr="00B45BDB">
        <w:rPr>
          <w:rFonts w:ascii="Times New Roman" w:hAnsi="Times New Roman" w:cs="Times New Roman"/>
          <w:sz w:val="24"/>
          <w:szCs w:val="24"/>
        </w:rPr>
        <w:t>кументе и для выдачи дубликата документа, выданного по результатам предоставления муниципальной услуги, отсутствуют.</w:t>
      </w:r>
    </w:p>
    <w:p w:rsidR="00B45BDB" w:rsidRPr="00B45BDB" w:rsidRDefault="00B45BDB" w:rsidP="00B45BDB">
      <w:pPr>
        <w:spacing w:after="0" w:line="240" w:lineRule="auto"/>
        <w:ind w:firstLine="426"/>
        <w:jc w:val="both"/>
        <w:rPr>
          <w:rFonts w:ascii="Times New Roman" w:eastAsia="Calibri" w:hAnsi="Times New Roman" w:cs="Times New Roman"/>
          <w:sz w:val="24"/>
          <w:szCs w:val="24"/>
        </w:rPr>
      </w:pPr>
      <w:r w:rsidRPr="00B45BDB">
        <w:rPr>
          <w:rFonts w:ascii="Times New Roman" w:hAnsi="Times New Roman" w:cs="Times New Roman"/>
          <w:sz w:val="24"/>
          <w:szCs w:val="24"/>
        </w:rPr>
        <w:t xml:space="preserve">3.2. </w:t>
      </w:r>
      <w:r w:rsidRPr="00B45BDB">
        <w:rPr>
          <w:rFonts w:ascii="Times New Roman" w:eastAsia="Calibri" w:hAnsi="Times New Roman" w:cs="Times New Roman"/>
          <w:bCs/>
          <w:sz w:val="24"/>
          <w:szCs w:val="24"/>
        </w:rPr>
        <w:t>Заявитель не позднее рабочего дня, предшествующего дню окончания срока предоставления услуги, вправе обратиться в уполномоченный орган с заявлением об оставлении заявления о предоставлении муниципальной услуги без рассмотрения по р</w:t>
      </w:r>
      <w:r w:rsidRPr="00B45BDB">
        <w:rPr>
          <w:rFonts w:ascii="Times New Roman" w:eastAsia="Calibri" w:hAnsi="Times New Roman" w:cs="Times New Roman"/>
          <w:bCs/>
          <w:sz w:val="24"/>
          <w:szCs w:val="24"/>
        </w:rPr>
        <w:t>е</w:t>
      </w:r>
      <w:r w:rsidRPr="00B45BDB">
        <w:rPr>
          <w:rFonts w:ascii="Times New Roman" w:eastAsia="Calibri" w:hAnsi="Times New Roman" w:cs="Times New Roman"/>
          <w:bCs/>
          <w:sz w:val="24"/>
          <w:szCs w:val="24"/>
        </w:rPr>
        <w:t>комендуемой форме согласно Приложению № 5 к настоящему Административному р</w:t>
      </w:r>
      <w:r w:rsidRPr="00B45BDB">
        <w:rPr>
          <w:rFonts w:ascii="Times New Roman" w:eastAsia="Calibri" w:hAnsi="Times New Roman" w:cs="Times New Roman"/>
          <w:bCs/>
          <w:sz w:val="24"/>
          <w:szCs w:val="24"/>
        </w:rPr>
        <w:t>е</w:t>
      </w:r>
      <w:r w:rsidRPr="00B45BDB">
        <w:rPr>
          <w:rFonts w:ascii="Times New Roman" w:eastAsia="Calibri" w:hAnsi="Times New Roman" w:cs="Times New Roman"/>
          <w:bCs/>
          <w:sz w:val="24"/>
          <w:szCs w:val="24"/>
        </w:rPr>
        <w:t xml:space="preserve">гламенту в порядке, установленном пунктами 2.10, 2.19 настоящего Административного регламента. </w:t>
      </w:r>
    </w:p>
    <w:p w:rsidR="00B45BDB" w:rsidRPr="00B45BDB" w:rsidRDefault="00B45BDB" w:rsidP="00B45BDB">
      <w:pPr>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B45BDB">
        <w:rPr>
          <w:rFonts w:ascii="Times New Roman" w:eastAsia="Calibri" w:hAnsi="Times New Roman" w:cs="Times New Roman"/>
          <w:bCs/>
          <w:sz w:val="24"/>
          <w:szCs w:val="24"/>
        </w:rPr>
        <w:t>На основании данного заявления уполномоченный орган принимает решение об оставлении заявления о предоставлении муниципальной услуги без рассмотрения.</w:t>
      </w:r>
    </w:p>
    <w:p w:rsidR="00B45BDB" w:rsidRPr="00B45BDB" w:rsidRDefault="00B45BDB" w:rsidP="00B45BDB">
      <w:pPr>
        <w:autoSpaceDE w:val="0"/>
        <w:autoSpaceDN w:val="0"/>
        <w:adjustRightInd w:val="0"/>
        <w:spacing w:after="0" w:line="240" w:lineRule="auto"/>
        <w:ind w:firstLine="426"/>
        <w:jc w:val="both"/>
        <w:rPr>
          <w:rFonts w:ascii="Times New Roman" w:eastAsia="Calibri" w:hAnsi="Times New Roman" w:cs="Times New Roman"/>
          <w:bCs/>
          <w:strike/>
          <w:sz w:val="24"/>
          <w:szCs w:val="24"/>
        </w:rPr>
      </w:pPr>
      <w:r w:rsidRPr="00B45BDB">
        <w:rPr>
          <w:rFonts w:ascii="Times New Roman" w:eastAsia="Calibri" w:hAnsi="Times New Roman" w:cs="Times New Roman"/>
          <w:bCs/>
          <w:sz w:val="24"/>
          <w:szCs w:val="24"/>
        </w:rPr>
        <w:t>Решение об оставлении заявления о предоставлении муниципальной услуги без ра</w:t>
      </w:r>
      <w:r w:rsidRPr="00B45BDB">
        <w:rPr>
          <w:rFonts w:ascii="Times New Roman" w:eastAsia="Calibri" w:hAnsi="Times New Roman" w:cs="Times New Roman"/>
          <w:bCs/>
          <w:sz w:val="24"/>
          <w:szCs w:val="24"/>
        </w:rPr>
        <w:t>с</w:t>
      </w:r>
      <w:r w:rsidRPr="00B45BDB">
        <w:rPr>
          <w:rFonts w:ascii="Times New Roman" w:eastAsia="Calibri" w:hAnsi="Times New Roman" w:cs="Times New Roman"/>
          <w:bCs/>
          <w:sz w:val="24"/>
          <w:szCs w:val="24"/>
        </w:rPr>
        <w:t>смотрения направляется заявителю по рекомендуемой форме согласно Приложению № 6 к настоящему Административному регламенту в порядке</w:t>
      </w:r>
      <w:r w:rsidRPr="00B45BDB">
        <w:rPr>
          <w:rFonts w:ascii="Times New Roman" w:eastAsia="Calibri" w:hAnsi="Times New Roman" w:cs="Times New Roman"/>
          <w:sz w:val="24"/>
          <w:szCs w:val="24"/>
        </w:rPr>
        <w:t>, установленном пунктом 2.5 настоящего Административного регламента, способом, указанным заявителем в заявлении об оставлении заявления</w:t>
      </w:r>
      <w:r w:rsidRPr="00B45BDB">
        <w:rPr>
          <w:rFonts w:ascii="Times New Roman" w:eastAsia="Calibri" w:hAnsi="Times New Roman" w:cs="Times New Roman"/>
          <w:bCs/>
          <w:sz w:val="24"/>
          <w:szCs w:val="24"/>
        </w:rPr>
        <w:t xml:space="preserve"> о предоставлении муниципальной услуги без рассмотрения</w:t>
      </w:r>
      <w:r w:rsidRPr="00B45BDB">
        <w:rPr>
          <w:rFonts w:ascii="Times New Roman" w:eastAsia="Calibri" w:hAnsi="Times New Roman" w:cs="Times New Roman"/>
          <w:sz w:val="24"/>
          <w:szCs w:val="24"/>
        </w:rPr>
        <w:t xml:space="preserve">, </w:t>
      </w:r>
      <w:r w:rsidRPr="00B45BDB">
        <w:rPr>
          <w:rFonts w:ascii="Times New Roman" w:eastAsia="Calibri" w:hAnsi="Times New Roman" w:cs="Times New Roman"/>
          <w:bCs/>
          <w:sz w:val="24"/>
          <w:szCs w:val="24"/>
        </w:rPr>
        <w:t xml:space="preserve">не позднее рабочего дня, следующего за днем регистрации данного </w:t>
      </w:r>
      <w:r w:rsidRPr="00B45BDB">
        <w:rPr>
          <w:rFonts w:ascii="Times New Roman" w:eastAsia="Calibri" w:hAnsi="Times New Roman" w:cs="Times New Roman"/>
          <w:sz w:val="24"/>
          <w:szCs w:val="24"/>
        </w:rPr>
        <w:t>заявления в уполном</w:t>
      </w:r>
      <w:r w:rsidRPr="00B45BDB">
        <w:rPr>
          <w:rFonts w:ascii="Times New Roman" w:eastAsia="Calibri" w:hAnsi="Times New Roman" w:cs="Times New Roman"/>
          <w:sz w:val="24"/>
          <w:szCs w:val="24"/>
        </w:rPr>
        <w:t>о</w:t>
      </w:r>
      <w:r w:rsidRPr="00B45BDB">
        <w:rPr>
          <w:rFonts w:ascii="Times New Roman" w:eastAsia="Calibri" w:hAnsi="Times New Roman" w:cs="Times New Roman"/>
          <w:sz w:val="24"/>
          <w:szCs w:val="24"/>
        </w:rPr>
        <w:t xml:space="preserve">ченном органе. </w:t>
      </w:r>
    </w:p>
    <w:p w:rsidR="00B45BDB" w:rsidRPr="00B45BDB" w:rsidRDefault="00B45BDB" w:rsidP="00B45BDB">
      <w:pPr>
        <w:spacing w:after="0" w:line="240" w:lineRule="auto"/>
        <w:ind w:firstLine="426"/>
        <w:jc w:val="both"/>
        <w:rPr>
          <w:rFonts w:ascii="Times New Roman" w:eastAsia="Tahoma" w:hAnsi="Times New Roman" w:cs="Times New Roman"/>
          <w:bCs/>
          <w:sz w:val="24"/>
          <w:szCs w:val="24"/>
          <w:lang w:bidi="ru-RU"/>
        </w:rPr>
      </w:pPr>
      <w:r w:rsidRPr="00B45BDB">
        <w:rPr>
          <w:rFonts w:ascii="Times New Roman" w:eastAsia="Tahoma" w:hAnsi="Times New Roman" w:cs="Times New Roman"/>
          <w:bCs/>
          <w:sz w:val="24"/>
          <w:szCs w:val="24"/>
          <w:lang w:bidi="ru-RU"/>
        </w:rPr>
        <w:t xml:space="preserve">Оставление без рассмотрения заявления </w:t>
      </w:r>
      <w:r w:rsidRPr="00B45BDB">
        <w:rPr>
          <w:rFonts w:ascii="Times New Roman" w:eastAsia="Calibri" w:hAnsi="Times New Roman" w:cs="Times New Roman"/>
          <w:bCs/>
          <w:sz w:val="24"/>
          <w:szCs w:val="24"/>
        </w:rPr>
        <w:t xml:space="preserve">о предоставлении муниципальной услуги </w:t>
      </w:r>
      <w:r w:rsidRPr="00B45BDB">
        <w:rPr>
          <w:rFonts w:ascii="Times New Roman" w:eastAsia="Tahoma" w:hAnsi="Times New Roman" w:cs="Times New Roman"/>
          <w:bCs/>
          <w:sz w:val="24"/>
          <w:szCs w:val="24"/>
          <w:lang w:bidi="ru-RU"/>
        </w:rPr>
        <w:t>не препятствует повторному обращению заявителя в уполномоченный орган за предоставл</w:t>
      </w:r>
      <w:r w:rsidRPr="00B45BDB">
        <w:rPr>
          <w:rFonts w:ascii="Times New Roman" w:eastAsia="Tahoma" w:hAnsi="Times New Roman" w:cs="Times New Roman"/>
          <w:bCs/>
          <w:sz w:val="24"/>
          <w:szCs w:val="24"/>
          <w:lang w:bidi="ru-RU"/>
        </w:rPr>
        <w:t>е</w:t>
      </w:r>
      <w:r w:rsidRPr="00B45BDB">
        <w:rPr>
          <w:rFonts w:ascii="Times New Roman" w:eastAsia="Tahoma" w:hAnsi="Times New Roman" w:cs="Times New Roman"/>
          <w:bCs/>
          <w:sz w:val="24"/>
          <w:szCs w:val="24"/>
          <w:lang w:bidi="ru-RU"/>
        </w:rPr>
        <w:t>нием услуги.</w:t>
      </w:r>
    </w:p>
    <w:p w:rsidR="00B45BDB" w:rsidRPr="00B45BDB" w:rsidRDefault="00B45BDB" w:rsidP="00B45BDB">
      <w:pPr>
        <w:pStyle w:val="ConsPlusNormal"/>
        <w:jc w:val="center"/>
        <w:rPr>
          <w:rFonts w:ascii="Times New Roman" w:hAnsi="Times New Roman" w:cs="Times New Roman"/>
          <w:b/>
          <w:sz w:val="24"/>
          <w:szCs w:val="24"/>
        </w:rPr>
      </w:pPr>
    </w:p>
    <w:p w:rsidR="00B45BDB" w:rsidRPr="00B45BDB" w:rsidRDefault="00B45BDB" w:rsidP="00B45BDB">
      <w:pPr>
        <w:autoSpaceDE w:val="0"/>
        <w:autoSpaceDN w:val="0"/>
        <w:adjustRightInd w:val="0"/>
        <w:spacing w:after="0" w:line="240" w:lineRule="auto"/>
        <w:jc w:val="center"/>
        <w:rPr>
          <w:rFonts w:ascii="Times New Roman" w:hAnsi="Times New Roman" w:cs="Times New Roman"/>
          <w:b/>
          <w:bCs/>
          <w:sz w:val="24"/>
          <w:szCs w:val="24"/>
        </w:rPr>
      </w:pPr>
      <w:r w:rsidRPr="00B45BDB">
        <w:rPr>
          <w:rFonts w:ascii="Times New Roman" w:hAnsi="Times New Roman" w:cs="Times New Roman"/>
          <w:b/>
          <w:bCs/>
          <w:sz w:val="24"/>
          <w:szCs w:val="24"/>
        </w:rPr>
        <w:t>Описание административной процедуры профилирования заявителя</w:t>
      </w: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3.3. Муниципальная услуга предоставляется заявителю исходя из признаков заявит</w:t>
      </w:r>
      <w:r w:rsidRPr="00B45BDB">
        <w:rPr>
          <w:rFonts w:ascii="Times New Roman" w:hAnsi="Times New Roman" w:cs="Times New Roman"/>
          <w:sz w:val="24"/>
          <w:szCs w:val="24"/>
        </w:rPr>
        <w:t>е</w:t>
      </w:r>
      <w:r w:rsidRPr="00B45BDB">
        <w:rPr>
          <w:rFonts w:ascii="Times New Roman" w:hAnsi="Times New Roman" w:cs="Times New Roman"/>
          <w:sz w:val="24"/>
          <w:szCs w:val="24"/>
        </w:rPr>
        <w:t>ля, которые определяются путем профилирования, осуществляемого в соответствии с настоящим Административным регламентом.</w:t>
      </w:r>
    </w:p>
    <w:p w:rsidR="00B45BDB" w:rsidRPr="00B45BDB" w:rsidRDefault="00B45BDB" w:rsidP="00B45BDB">
      <w:pPr>
        <w:pStyle w:val="ConsPlusNormal"/>
        <w:jc w:val="center"/>
        <w:outlineLvl w:val="2"/>
        <w:rPr>
          <w:rFonts w:ascii="Times New Roman" w:hAnsi="Times New Roman" w:cs="Times New Roman"/>
          <w:b/>
          <w:sz w:val="24"/>
          <w:szCs w:val="24"/>
        </w:rPr>
      </w:pP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r w:rsidRPr="00B45BDB">
        <w:rPr>
          <w:rFonts w:ascii="Times New Roman" w:hAnsi="Times New Roman" w:cs="Times New Roman"/>
          <w:b/>
          <w:bCs/>
          <w:sz w:val="24"/>
          <w:szCs w:val="24"/>
        </w:rPr>
        <w:t>Подразделы, содержащие описание вариантов предоставления муниципальной усл</w:t>
      </w:r>
      <w:r w:rsidRPr="00B45BDB">
        <w:rPr>
          <w:rFonts w:ascii="Times New Roman" w:hAnsi="Times New Roman" w:cs="Times New Roman"/>
          <w:b/>
          <w:bCs/>
          <w:sz w:val="24"/>
          <w:szCs w:val="24"/>
        </w:rPr>
        <w:t>у</w:t>
      </w:r>
      <w:r w:rsidRPr="00B45BDB">
        <w:rPr>
          <w:rFonts w:ascii="Times New Roman" w:hAnsi="Times New Roman" w:cs="Times New Roman"/>
          <w:b/>
          <w:bCs/>
          <w:sz w:val="24"/>
          <w:szCs w:val="24"/>
        </w:rPr>
        <w:t>ги</w:t>
      </w:r>
    </w:p>
    <w:p w:rsidR="00B45BDB" w:rsidRPr="00B45BDB" w:rsidRDefault="00B45BDB" w:rsidP="00B45BDB">
      <w:pPr>
        <w:spacing w:after="0" w:line="240" w:lineRule="auto"/>
        <w:jc w:val="center"/>
        <w:rPr>
          <w:rFonts w:ascii="Times New Roman" w:hAnsi="Times New Roman" w:cs="Times New Roman"/>
          <w:sz w:val="24"/>
          <w:szCs w:val="24"/>
        </w:rPr>
      </w:pPr>
    </w:p>
    <w:p w:rsidR="00B45BDB" w:rsidRPr="00B45BDB" w:rsidRDefault="00B45BDB" w:rsidP="00B45BDB">
      <w:pPr>
        <w:spacing w:after="0" w:line="240" w:lineRule="auto"/>
        <w:jc w:val="center"/>
        <w:rPr>
          <w:rFonts w:ascii="Times New Roman" w:hAnsi="Times New Roman" w:cs="Times New Roman"/>
          <w:bCs/>
          <w:sz w:val="24"/>
          <w:szCs w:val="24"/>
        </w:rPr>
      </w:pPr>
      <w:r w:rsidRPr="00B45BDB">
        <w:rPr>
          <w:rFonts w:ascii="Times New Roman" w:hAnsi="Times New Roman" w:cs="Times New Roman"/>
          <w:b/>
          <w:bCs/>
          <w:sz w:val="24"/>
          <w:szCs w:val="24"/>
        </w:rPr>
        <w:t>Перечень и описание административных процедур предоставления</w:t>
      </w:r>
    </w:p>
    <w:p w:rsidR="00B45BDB" w:rsidRPr="00B45BDB" w:rsidRDefault="00B45BDB" w:rsidP="00B45BDB">
      <w:pPr>
        <w:spacing w:after="0" w:line="240" w:lineRule="auto"/>
        <w:jc w:val="center"/>
        <w:rPr>
          <w:rFonts w:ascii="Times New Roman" w:hAnsi="Times New Roman" w:cs="Times New Roman"/>
          <w:b/>
          <w:sz w:val="24"/>
          <w:szCs w:val="24"/>
        </w:rPr>
      </w:pPr>
      <w:r w:rsidRPr="00B45BDB">
        <w:rPr>
          <w:rFonts w:ascii="Times New Roman" w:hAnsi="Times New Roman" w:cs="Times New Roman"/>
          <w:b/>
          <w:sz w:val="24"/>
          <w:szCs w:val="24"/>
        </w:rPr>
        <w:t xml:space="preserve">муниципальной </w:t>
      </w:r>
      <w:r w:rsidRPr="00B45BDB">
        <w:rPr>
          <w:rFonts w:ascii="Times New Roman" w:hAnsi="Times New Roman" w:cs="Times New Roman"/>
          <w:b/>
          <w:bCs/>
          <w:sz w:val="24"/>
          <w:szCs w:val="24"/>
        </w:rPr>
        <w:t>услуги</w:t>
      </w:r>
    </w:p>
    <w:p w:rsidR="00B45BDB" w:rsidRPr="00B45BDB" w:rsidRDefault="00B45BDB" w:rsidP="00B45BDB">
      <w:pPr>
        <w:spacing w:after="0" w:line="240" w:lineRule="auto"/>
        <w:jc w:val="center"/>
        <w:rPr>
          <w:rFonts w:ascii="Times New Roman" w:hAnsi="Times New Roman" w:cs="Times New Roman"/>
          <w:sz w:val="24"/>
          <w:szCs w:val="24"/>
        </w:rPr>
      </w:pPr>
    </w:p>
    <w:p w:rsidR="00B45BDB" w:rsidRPr="00B45BDB" w:rsidRDefault="00B45BDB" w:rsidP="00B45BDB">
      <w:pPr>
        <w:spacing w:after="0" w:line="240" w:lineRule="auto"/>
        <w:jc w:val="center"/>
        <w:rPr>
          <w:rFonts w:ascii="Times New Roman" w:hAnsi="Times New Roman" w:cs="Times New Roman"/>
          <w:sz w:val="24"/>
          <w:szCs w:val="24"/>
        </w:rPr>
      </w:pPr>
      <w:r w:rsidRPr="00B45BDB">
        <w:rPr>
          <w:rFonts w:ascii="Times New Roman" w:hAnsi="Times New Roman" w:cs="Times New Roman"/>
          <w:b/>
          <w:bCs/>
          <w:sz w:val="24"/>
          <w:szCs w:val="24"/>
        </w:rPr>
        <w:t>Прием запроса и документов и (или) информации, необходимых</w:t>
      </w:r>
    </w:p>
    <w:p w:rsidR="00B45BDB" w:rsidRPr="00B45BDB" w:rsidRDefault="00B45BDB" w:rsidP="00B45BDB">
      <w:pPr>
        <w:spacing w:after="0" w:line="240" w:lineRule="auto"/>
        <w:jc w:val="center"/>
        <w:rPr>
          <w:rFonts w:ascii="Times New Roman" w:hAnsi="Times New Roman" w:cs="Times New Roman"/>
          <w:sz w:val="24"/>
          <w:szCs w:val="24"/>
        </w:rPr>
      </w:pPr>
      <w:r w:rsidRPr="00B45BDB">
        <w:rPr>
          <w:rFonts w:ascii="Times New Roman" w:hAnsi="Times New Roman" w:cs="Times New Roman"/>
          <w:b/>
          <w:bCs/>
          <w:sz w:val="24"/>
          <w:szCs w:val="24"/>
        </w:rPr>
        <w:t xml:space="preserve">для предоставления </w:t>
      </w:r>
      <w:r w:rsidRPr="00B45BDB">
        <w:rPr>
          <w:rFonts w:ascii="Times New Roman" w:hAnsi="Times New Roman" w:cs="Times New Roman"/>
          <w:b/>
          <w:sz w:val="24"/>
          <w:szCs w:val="24"/>
        </w:rPr>
        <w:t xml:space="preserve">муниципальной </w:t>
      </w:r>
      <w:r w:rsidRPr="00B45BDB">
        <w:rPr>
          <w:rFonts w:ascii="Times New Roman" w:hAnsi="Times New Roman" w:cs="Times New Roman"/>
          <w:b/>
          <w:bCs/>
          <w:sz w:val="24"/>
          <w:szCs w:val="24"/>
        </w:rPr>
        <w:t>услуги</w:t>
      </w:r>
    </w:p>
    <w:p w:rsidR="00B45BDB" w:rsidRPr="00B45BDB" w:rsidRDefault="00B45BDB" w:rsidP="00B45BDB">
      <w:pPr>
        <w:spacing w:after="0" w:line="240" w:lineRule="auto"/>
        <w:jc w:val="center"/>
        <w:rPr>
          <w:rFonts w:ascii="Times New Roman" w:hAnsi="Times New Roman" w:cs="Times New Roman"/>
          <w:sz w:val="24"/>
          <w:szCs w:val="24"/>
        </w:rPr>
      </w:pPr>
    </w:p>
    <w:p w:rsidR="00B45BDB" w:rsidRPr="00B45BDB" w:rsidRDefault="00B45BDB" w:rsidP="00B45BDB">
      <w:pPr>
        <w:spacing w:after="0" w:line="240" w:lineRule="auto"/>
        <w:ind w:firstLine="426"/>
        <w:jc w:val="both"/>
        <w:rPr>
          <w:rFonts w:ascii="Times New Roman" w:eastAsia="Calibri" w:hAnsi="Times New Roman" w:cs="Times New Roman"/>
          <w:sz w:val="24"/>
          <w:szCs w:val="24"/>
        </w:rPr>
      </w:pPr>
      <w:r w:rsidRPr="00B45BDB">
        <w:rPr>
          <w:rFonts w:ascii="Times New Roman" w:hAnsi="Times New Roman" w:cs="Times New Roman"/>
          <w:sz w:val="24"/>
          <w:szCs w:val="24"/>
        </w:rPr>
        <w:lastRenderedPageBreak/>
        <w:t xml:space="preserve">3.4. Основанием для начала административной процедуры является поступление в </w:t>
      </w:r>
      <w:r w:rsidRPr="00B45BDB">
        <w:rPr>
          <w:rFonts w:ascii="Times New Roman" w:eastAsia="Calibri" w:hAnsi="Times New Roman" w:cs="Times New Roman"/>
          <w:sz w:val="24"/>
          <w:szCs w:val="24"/>
        </w:rPr>
        <w:t>уполномоченный орган</w:t>
      </w:r>
      <w:r w:rsidRPr="00B45BDB">
        <w:rPr>
          <w:rFonts w:ascii="Times New Roman" w:hAnsi="Times New Roman" w:cs="Times New Roman"/>
          <w:sz w:val="24"/>
          <w:szCs w:val="24"/>
        </w:rPr>
        <w:t xml:space="preserve"> заявления о предоставлении разрешения на отклонение от пр</w:t>
      </w:r>
      <w:r w:rsidRPr="00B45BDB">
        <w:rPr>
          <w:rFonts w:ascii="Times New Roman" w:hAnsi="Times New Roman" w:cs="Times New Roman"/>
          <w:sz w:val="24"/>
          <w:szCs w:val="24"/>
        </w:rPr>
        <w:t>е</w:t>
      </w:r>
      <w:r w:rsidRPr="00B45BDB">
        <w:rPr>
          <w:rFonts w:ascii="Times New Roman" w:hAnsi="Times New Roman" w:cs="Times New Roman"/>
          <w:sz w:val="24"/>
          <w:szCs w:val="24"/>
        </w:rPr>
        <w:t>дельных параметров разрешенного строительства, реконструкции объекта капитального строительства по рекомендуемой форме согласно Приложению № 1 к настоящему Адм</w:t>
      </w:r>
      <w:r w:rsidRPr="00B45BDB">
        <w:rPr>
          <w:rFonts w:ascii="Times New Roman" w:hAnsi="Times New Roman" w:cs="Times New Roman"/>
          <w:sz w:val="24"/>
          <w:szCs w:val="24"/>
        </w:rPr>
        <w:t>и</w:t>
      </w:r>
      <w:r w:rsidRPr="00B45BDB">
        <w:rPr>
          <w:rFonts w:ascii="Times New Roman" w:hAnsi="Times New Roman" w:cs="Times New Roman"/>
          <w:sz w:val="24"/>
          <w:szCs w:val="24"/>
        </w:rPr>
        <w:t xml:space="preserve">нистративному регламенту и документов, предусмотренных </w:t>
      </w:r>
      <w:r w:rsidRPr="00B45BDB">
        <w:rPr>
          <w:rFonts w:ascii="Times New Roman" w:eastAsia="Calibri" w:hAnsi="Times New Roman" w:cs="Times New Roman"/>
          <w:bCs/>
          <w:sz w:val="24"/>
          <w:szCs w:val="24"/>
        </w:rPr>
        <w:t>подпунктами «б» – «д» пун</w:t>
      </w:r>
      <w:r w:rsidRPr="00B45BDB">
        <w:rPr>
          <w:rFonts w:ascii="Times New Roman" w:eastAsia="Calibri" w:hAnsi="Times New Roman" w:cs="Times New Roman"/>
          <w:bCs/>
          <w:sz w:val="24"/>
          <w:szCs w:val="24"/>
        </w:rPr>
        <w:t>к</w:t>
      </w:r>
      <w:r w:rsidRPr="00B45BDB">
        <w:rPr>
          <w:rFonts w:ascii="Times New Roman" w:eastAsia="Calibri" w:hAnsi="Times New Roman" w:cs="Times New Roman"/>
          <w:bCs/>
          <w:sz w:val="24"/>
          <w:szCs w:val="24"/>
        </w:rPr>
        <w:t xml:space="preserve">та 2.8, пунктом 2.9 </w:t>
      </w:r>
      <w:r w:rsidRPr="00B45BDB">
        <w:rPr>
          <w:rFonts w:ascii="Times New Roman" w:hAnsi="Times New Roman" w:cs="Times New Roman"/>
          <w:sz w:val="24"/>
          <w:szCs w:val="24"/>
        </w:rPr>
        <w:t>настоящего Административного регламента, одним из способов, уст</w:t>
      </w:r>
      <w:r w:rsidRPr="00B45BDB">
        <w:rPr>
          <w:rFonts w:ascii="Times New Roman" w:hAnsi="Times New Roman" w:cs="Times New Roman"/>
          <w:sz w:val="24"/>
          <w:szCs w:val="24"/>
        </w:rPr>
        <w:t>а</w:t>
      </w:r>
      <w:r w:rsidRPr="00B45BDB">
        <w:rPr>
          <w:rFonts w:ascii="Times New Roman" w:hAnsi="Times New Roman" w:cs="Times New Roman"/>
          <w:sz w:val="24"/>
          <w:szCs w:val="24"/>
        </w:rPr>
        <w:t>новленных пунктом 2.10 настоящего Административного регламента.</w:t>
      </w:r>
    </w:p>
    <w:p w:rsidR="00B45BDB" w:rsidRPr="00B45BDB" w:rsidRDefault="00B45BDB" w:rsidP="00B45BDB">
      <w:pPr>
        <w:spacing w:after="0" w:line="240" w:lineRule="auto"/>
        <w:ind w:firstLine="426"/>
        <w:jc w:val="both"/>
        <w:rPr>
          <w:rFonts w:ascii="Times New Roman" w:eastAsia="Calibri" w:hAnsi="Times New Roman" w:cs="Times New Roman"/>
          <w:sz w:val="24"/>
          <w:szCs w:val="24"/>
        </w:rPr>
      </w:pPr>
      <w:r w:rsidRPr="00B45BDB">
        <w:rPr>
          <w:rFonts w:ascii="Times New Roman" w:hAnsi="Times New Roman" w:cs="Times New Roman"/>
          <w:sz w:val="24"/>
          <w:szCs w:val="24"/>
        </w:rPr>
        <w:t xml:space="preserve">3.5. В целях установления личности физическое лицо представляет в </w:t>
      </w:r>
      <w:r w:rsidRPr="00B45BDB">
        <w:rPr>
          <w:rFonts w:ascii="Times New Roman" w:eastAsia="Calibri" w:hAnsi="Times New Roman" w:cs="Times New Roman"/>
          <w:sz w:val="24"/>
          <w:szCs w:val="24"/>
        </w:rPr>
        <w:t>уполномоченный орган</w:t>
      </w:r>
      <w:r w:rsidRPr="00B45BDB">
        <w:rPr>
          <w:rFonts w:ascii="Times New Roman" w:hAnsi="Times New Roman" w:cs="Times New Roman"/>
          <w:sz w:val="24"/>
          <w:szCs w:val="24"/>
        </w:rPr>
        <w:t xml:space="preserve"> документ, предусмотренный подпунктом </w:t>
      </w:r>
      <w:r w:rsidRPr="00B45BDB">
        <w:rPr>
          <w:rFonts w:ascii="Times New Roman" w:eastAsia="Calibri" w:hAnsi="Times New Roman" w:cs="Times New Roman"/>
          <w:bCs/>
          <w:sz w:val="24"/>
          <w:szCs w:val="24"/>
        </w:rPr>
        <w:t>«</w:t>
      </w:r>
      <w:r w:rsidRPr="00B45BDB">
        <w:rPr>
          <w:rFonts w:ascii="Times New Roman" w:hAnsi="Times New Roman" w:cs="Times New Roman"/>
          <w:sz w:val="24"/>
          <w:szCs w:val="24"/>
        </w:rPr>
        <w:t>б</w:t>
      </w:r>
      <w:r w:rsidRPr="00B45BDB">
        <w:rPr>
          <w:rFonts w:ascii="Times New Roman" w:eastAsia="Calibri" w:hAnsi="Times New Roman" w:cs="Times New Roman"/>
          <w:bCs/>
          <w:sz w:val="24"/>
          <w:szCs w:val="24"/>
        </w:rPr>
        <w:t>»</w:t>
      </w:r>
      <w:r w:rsidRPr="00B45BDB">
        <w:rPr>
          <w:rFonts w:ascii="Times New Roman" w:hAnsi="Times New Roman" w:cs="Times New Roman"/>
          <w:sz w:val="24"/>
          <w:szCs w:val="24"/>
        </w:rPr>
        <w:t xml:space="preserve"> пункта </w:t>
      </w:r>
      <w:r w:rsidRPr="00B45BDB">
        <w:rPr>
          <w:rFonts w:ascii="Times New Roman" w:eastAsia="Calibri" w:hAnsi="Times New Roman" w:cs="Times New Roman"/>
          <w:bCs/>
          <w:sz w:val="24"/>
          <w:szCs w:val="24"/>
        </w:rPr>
        <w:t xml:space="preserve">2.8 </w:t>
      </w:r>
      <w:r w:rsidRPr="00B45BDB">
        <w:rPr>
          <w:rFonts w:ascii="Times New Roman" w:hAnsi="Times New Roman" w:cs="Times New Roman"/>
          <w:sz w:val="24"/>
          <w:szCs w:val="24"/>
        </w:rPr>
        <w:t>настоящего Администр</w:t>
      </w:r>
      <w:r w:rsidRPr="00B45BDB">
        <w:rPr>
          <w:rFonts w:ascii="Times New Roman" w:hAnsi="Times New Roman" w:cs="Times New Roman"/>
          <w:sz w:val="24"/>
          <w:szCs w:val="24"/>
        </w:rPr>
        <w:t>а</w:t>
      </w:r>
      <w:r w:rsidRPr="00B45BDB">
        <w:rPr>
          <w:rFonts w:ascii="Times New Roman" w:hAnsi="Times New Roman" w:cs="Times New Roman"/>
          <w:sz w:val="24"/>
          <w:szCs w:val="24"/>
        </w:rPr>
        <w:t xml:space="preserve">тивного регламента. Представитель физического лица, обратившийся по доверенности, представляет в </w:t>
      </w:r>
      <w:r w:rsidRPr="00B45BDB">
        <w:rPr>
          <w:rFonts w:ascii="Times New Roman" w:eastAsia="Calibri" w:hAnsi="Times New Roman" w:cs="Times New Roman"/>
          <w:sz w:val="24"/>
          <w:szCs w:val="24"/>
        </w:rPr>
        <w:t>уполномоченный орган</w:t>
      </w:r>
      <w:r w:rsidRPr="00B45BDB">
        <w:rPr>
          <w:rFonts w:ascii="Times New Roman" w:hAnsi="Times New Roman" w:cs="Times New Roman"/>
          <w:sz w:val="24"/>
          <w:szCs w:val="24"/>
        </w:rPr>
        <w:t xml:space="preserve"> документы, предусмотренные подпунктами </w:t>
      </w:r>
      <w:r w:rsidRPr="00B45BDB">
        <w:rPr>
          <w:rFonts w:ascii="Times New Roman" w:eastAsia="Calibri" w:hAnsi="Times New Roman" w:cs="Times New Roman"/>
          <w:bCs/>
          <w:sz w:val="24"/>
          <w:szCs w:val="24"/>
        </w:rPr>
        <w:t>«</w:t>
      </w:r>
      <w:r w:rsidRPr="00B45BDB">
        <w:rPr>
          <w:rFonts w:ascii="Times New Roman" w:hAnsi="Times New Roman" w:cs="Times New Roman"/>
          <w:sz w:val="24"/>
          <w:szCs w:val="24"/>
        </w:rPr>
        <w:t>б</w:t>
      </w:r>
      <w:r w:rsidRPr="00B45BDB">
        <w:rPr>
          <w:rFonts w:ascii="Times New Roman" w:eastAsia="Calibri" w:hAnsi="Times New Roman" w:cs="Times New Roman"/>
          <w:bCs/>
          <w:sz w:val="24"/>
          <w:szCs w:val="24"/>
        </w:rPr>
        <w:t>»,</w:t>
      </w:r>
      <w:r w:rsidRPr="00B45BDB">
        <w:rPr>
          <w:rFonts w:ascii="Times New Roman" w:hAnsi="Times New Roman" w:cs="Times New Roman"/>
          <w:sz w:val="24"/>
          <w:szCs w:val="24"/>
        </w:rPr>
        <w:t xml:space="preserve"> </w:t>
      </w:r>
      <w:r w:rsidRPr="00B45BDB">
        <w:rPr>
          <w:rFonts w:ascii="Times New Roman" w:eastAsia="Calibri" w:hAnsi="Times New Roman" w:cs="Times New Roman"/>
          <w:bCs/>
          <w:sz w:val="24"/>
          <w:szCs w:val="24"/>
        </w:rPr>
        <w:t>«</w:t>
      </w:r>
      <w:r w:rsidRPr="00B45BDB">
        <w:rPr>
          <w:rFonts w:ascii="Times New Roman" w:hAnsi="Times New Roman" w:cs="Times New Roman"/>
          <w:sz w:val="24"/>
          <w:szCs w:val="24"/>
        </w:rPr>
        <w:t>в</w:t>
      </w:r>
      <w:r w:rsidRPr="00B45BDB">
        <w:rPr>
          <w:rFonts w:ascii="Times New Roman" w:eastAsia="Calibri" w:hAnsi="Times New Roman" w:cs="Times New Roman"/>
          <w:bCs/>
          <w:sz w:val="24"/>
          <w:szCs w:val="24"/>
        </w:rPr>
        <w:t>»</w:t>
      </w:r>
      <w:r w:rsidRPr="00B45BDB">
        <w:rPr>
          <w:rFonts w:ascii="Times New Roman" w:hAnsi="Times New Roman" w:cs="Times New Roman"/>
          <w:sz w:val="24"/>
          <w:szCs w:val="24"/>
        </w:rPr>
        <w:t xml:space="preserve"> пункта </w:t>
      </w:r>
      <w:r w:rsidRPr="00B45BDB">
        <w:rPr>
          <w:rFonts w:ascii="Times New Roman" w:eastAsia="Calibri" w:hAnsi="Times New Roman" w:cs="Times New Roman"/>
          <w:bCs/>
          <w:sz w:val="24"/>
          <w:szCs w:val="24"/>
        </w:rPr>
        <w:t xml:space="preserve">2.8 </w:t>
      </w:r>
      <w:r w:rsidRPr="00B45BDB">
        <w:rPr>
          <w:rFonts w:ascii="Times New Roman" w:hAnsi="Times New Roman" w:cs="Times New Roman"/>
          <w:sz w:val="24"/>
          <w:szCs w:val="24"/>
        </w:rPr>
        <w:t>настоящего Административного регламента.</w:t>
      </w:r>
    </w:p>
    <w:p w:rsidR="00B45BDB" w:rsidRPr="00B45BDB" w:rsidRDefault="00B45BDB" w:rsidP="00B45BDB">
      <w:pPr>
        <w:spacing w:after="0" w:line="240" w:lineRule="auto"/>
        <w:ind w:firstLine="426"/>
        <w:jc w:val="both"/>
        <w:rPr>
          <w:rFonts w:ascii="Times New Roman" w:eastAsia="Times New Roman" w:hAnsi="Times New Roman" w:cs="Times New Roman"/>
          <w:sz w:val="24"/>
          <w:szCs w:val="24"/>
        </w:rPr>
      </w:pPr>
      <w:r w:rsidRPr="00B45BDB">
        <w:rPr>
          <w:rFonts w:ascii="Times New Roman" w:hAnsi="Times New Roman" w:cs="Times New Roman"/>
          <w:sz w:val="24"/>
          <w:szCs w:val="24"/>
        </w:rPr>
        <w:t>В целях установления личности представителя юридического лица, полномочия кот</w:t>
      </w:r>
      <w:r w:rsidRPr="00B45BDB">
        <w:rPr>
          <w:rFonts w:ascii="Times New Roman" w:hAnsi="Times New Roman" w:cs="Times New Roman"/>
          <w:sz w:val="24"/>
          <w:szCs w:val="24"/>
        </w:rPr>
        <w:t>о</w:t>
      </w:r>
      <w:r w:rsidRPr="00B45BDB">
        <w:rPr>
          <w:rFonts w:ascii="Times New Roman" w:hAnsi="Times New Roman" w:cs="Times New Roman"/>
          <w:sz w:val="24"/>
          <w:szCs w:val="24"/>
        </w:rPr>
        <w:t>рого подтверждены доверенностью, оформленной в соответствии с требованиями закон</w:t>
      </w:r>
      <w:r w:rsidRPr="00B45BDB">
        <w:rPr>
          <w:rFonts w:ascii="Times New Roman" w:hAnsi="Times New Roman" w:cs="Times New Roman"/>
          <w:sz w:val="24"/>
          <w:szCs w:val="24"/>
        </w:rPr>
        <w:t>о</w:t>
      </w:r>
      <w:r w:rsidRPr="00B45BDB">
        <w:rPr>
          <w:rFonts w:ascii="Times New Roman" w:hAnsi="Times New Roman" w:cs="Times New Roman"/>
          <w:sz w:val="24"/>
          <w:szCs w:val="24"/>
        </w:rPr>
        <w:t xml:space="preserve">дательства Российской Федерации, в </w:t>
      </w:r>
      <w:r w:rsidRPr="00B45BDB">
        <w:rPr>
          <w:rFonts w:ascii="Times New Roman" w:eastAsia="Calibri" w:hAnsi="Times New Roman" w:cs="Times New Roman"/>
          <w:sz w:val="24"/>
          <w:szCs w:val="24"/>
        </w:rPr>
        <w:t>уполномоченный орган</w:t>
      </w:r>
      <w:r w:rsidRPr="00B45BDB">
        <w:rPr>
          <w:rFonts w:ascii="Times New Roman" w:hAnsi="Times New Roman" w:cs="Times New Roman"/>
          <w:sz w:val="24"/>
          <w:szCs w:val="24"/>
        </w:rPr>
        <w:t xml:space="preserve"> представляются документы, предусмотренные подпунктами </w:t>
      </w:r>
      <w:r w:rsidRPr="00B45BDB">
        <w:rPr>
          <w:rFonts w:ascii="Times New Roman" w:eastAsia="Calibri" w:hAnsi="Times New Roman" w:cs="Times New Roman"/>
          <w:bCs/>
          <w:sz w:val="24"/>
          <w:szCs w:val="24"/>
        </w:rPr>
        <w:t>«</w:t>
      </w:r>
      <w:r w:rsidRPr="00B45BDB">
        <w:rPr>
          <w:rFonts w:ascii="Times New Roman" w:hAnsi="Times New Roman" w:cs="Times New Roman"/>
          <w:sz w:val="24"/>
          <w:szCs w:val="24"/>
        </w:rPr>
        <w:t>б</w:t>
      </w:r>
      <w:r w:rsidRPr="00B45BDB">
        <w:rPr>
          <w:rFonts w:ascii="Times New Roman" w:eastAsia="Calibri" w:hAnsi="Times New Roman" w:cs="Times New Roman"/>
          <w:bCs/>
          <w:sz w:val="24"/>
          <w:szCs w:val="24"/>
        </w:rPr>
        <w:t>»,</w:t>
      </w:r>
      <w:r w:rsidRPr="00B45BDB">
        <w:rPr>
          <w:rFonts w:ascii="Times New Roman" w:hAnsi="Times New Roman" w:cs="Times New Roman"/>
          <w:sz w:val="24"/>
          <w:szCs w:val="24"/>
        </w:rPr>
        <w:t xml:space="preserve"> </w:t>
      </w:r>
      <w:r w:rsidRPr="00B45BDB">
        <w:rPr>
          <w:rFonts w:ascii="Times New Roman" w:eastAsia="Calibri" w:hAnsi="Times New Roman" w:cs="Times New Roman"/>
          <w:bCs/>
          <w:sz w:val="24"/>
          <w:szCs w:val="24"/>
        </w:rPr>
        <w:t>«</w:t>
      </w:r>
      <w:r w:rsidRPr="00B45BDB">
        <w:rPr>
          <w:rFonts w:ascii="Times New Roman" w:hAnsi="Times New Roman" w:cs="Times New Roman"/>
          <w:sz w:val="24"/>
          <w:szCs w:val="24"/>
        </w:rPr>
        <w:t>в</w:t>
      </w:r>
      <w:r w:rsidRPr="00B45BDB">
        <w:rPr>
          <w:rFonts w:ascii="Times New Roman" w:eastAsia="Calibri" w:hAnsi="Times New Roman" w:cs="Times New Roman"/>
          <w:bCs/>
          <w:sz w:val="24"/>
          <w:szCs w:val="24"/>
        </w:rPr>
        <w:t>»</w:t>
      </w:r>
      <w:r w:rsidRPr="00B45BDB">
        <w:rPr>
          <w:rFonts w:ascii="Times New Roman" w:hAnsi="Times New Roman" w:cs="Times New Roman"/>
          <w:sz w:val="24"/>
          <w:szCs w:val="24"/>
        </w:rPr>
        <w:t xml:space="preserve"> пункта </w:t>
      </w:r>
      <w:r w:rsidRPr="00B45BDB">
        <w:rPr>
          <w:rFonts w:ascii="Times New Roman" w:eastAsia="Calibri" w:hAnsi="Times New Roman" w:cs="Times New Roman"/>
          <w:bCs/>
          <w:sz w:val="24"/>
          <w:szCs w:val="24"/>
        </w:rPr>
        <w:t xml:space="preserve">2.8 </w:t>
      </w:r>
      <w:r w:rsidRPr="00B45BDB">
        <w:rPr>
          <w:rFonts w:ascii="Times New Roman" w:hAnsi="Times New Roman" w:cs="Times New Roman"/>
          <w:sz w:val="24"/>
          <w:szCs w:val="24"/>
        </w:rPr>
        <w:t>настоящего Административного р</w:t>
      </w:r>
      <w:r w:rsidRPr="00B45BDB">
        <w:rPr>
          <w:rFonts w:ascii="Times New Roman" w:hAnsi="Times New Roman" w:cs="Times New Roman"/>
          <w:sz w:val="24"/>
          <w:szCs w:val="24"/>
        </w:rPr>
        <w:t>е</w:t>
      </w:r>
      <w:r w:rsidRPr="00B45BDB">
        <w:rPr>
          <w:rFonts w:ascii="Times New Roman" w:hAnsi="Times New Roman" w:cs="Times New Roman"/>
          <w:sz w:val="24"/>
          <w:szCs w:val="24"/>
        </w:rPr>
        <w:t xml:space="preserve">гламента. </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xml:space="preserve">В целях установления личности представителя юридического лица, имеющего право действовать от имени юридического лица без доверенности, в </w:t>
      </w:r>
      <w:r w:rsidRPr="00B45BDB">
        <w:rPr>
          <w:rFonts w:ascii="Times New Roman" w:eastAsia="Calibri" w:hAnsi="Times New Roman" w:cs="Times New Roman"/>
          <w:sz w:val="24"/>
          <w:szCs w:val="24"/>
        </w:rPr>
        <w:t>уполномоченный орган</w:t>
      </w:r>
      <w:r w:rsidRPr="00B45BDB">
        <w:rPr>
          <w:rFonts w:ascii="Times New Roman" w:hAnsi="Times New Roman" w:cs="Times New Roman"/>
          <w:sz w:val="24"/>
          <w:szCs w:val="24"/>
        </w:rPr>
        <w:t xml:space="preserve"> представляется документ, предусмотренный подпунктом </w:t>
      </w:r>
      <w:r w:rsidRPr="00B45BDB">
        <w:rPr>
          <w:rFonts w:ascii="Times New Roman" w:eastAsia="Calibri" w:hAnsi="Times New Roman" w:cs="Times New Roman"/>
          <w:bCs/>
          <w:sz w:val="24"/>
          <w:szCs w:val="24"/>
        </w:rPr>
        <w:t>«</w:t>
      </w:r>
      <w:r w:rsidRPr="00B45BDB">
        <w:rPr>
          <w:rFonts w:ascii="Times New Roman" w:hAnsi="Times New Roman" w:cs="Times New Roman"/>
          <w:sz w:val="24"/>
          <w:szCs w:val="24"/>
        </w:rPr>
        <w:t>б</w:t>
      </w:r>
      <w:r w:rsidRPr="00B45BDB">
        <w:rPr>
          <w:rFonts w:ascii="Times New Roman" w:eastAsia="Calibri" w:hAnsi="Times New Roman" w:cs="Times New Roman"/>
          <w:bCs/>
          <w:sz w:val="24"/>
          <w:szCs w:val="24"/>
        </w:rPr>
        <w:t>»</w:t>
      </w:r>
      <w:r w:rsidRPr="00B45BDB">
        <w:rPr>
          <w:rFonts w:ascii="Times New Roman" w:hAnsi="Times New Roman" w:cs="Times New Roman"/>
          <w:sz w:val="24"/>
          <w:szCs w:val="24"/>
        </w:rPr>
        <w:t xml:space="preserve"> пункта </w:t>
      </w:r>
      <w:r w:rsidRPr="00B45BDB">
        <w:rPr>
          <w:rFonts w:ascii="Times New Roman" w:eastAsia="Calibri" w:hAnsi="Times New Roman" w:cs="Times New Roman"/>
          <w:bCs/>
          <w:sz w:val="24"/>
          <w:szCs w:val="24"/>
        </w:rPr>
        <w:t xml:space="preserve">2.8 </w:t>
      </w:r>
      <w:r w:rsidRPr="00B45BDB">
        <w:rPr>
          <w:rFonts w:ascii="Times New Roman" w:hAnsi="Times New Roman" w:cs="Times New Roman"/>
          <w:sz w:val="24"/>
          <w:szCs w:val="24"/>
        </w:rPr>
        <w:t>настоящего А</w:t>
      </w:r>
      <w:r w:rsidRPr="00B45BDB">
        <w:rPr>
          <w:rFonts w:ascii="Times New Roman" w:hAnsi="Times New Roman" w:cs="Times New Roman"/>
          <w:sz w:val="24"/>
          <w:szCs w:val="24"/>
        </w:rPr>
        <w:t>д</w:t>
      </w:r>
      <w:r w:rsidRPr="00B45BDB">
        <w:rPr>
          <w:rFonts w:ascii="Times New Roman" w:hAnsi="Times New Roman" w:cs="Times New Roman"/>
          <w:sz w:val="24"/>
          <w:szCs w:val="24"/>
        </w:rPr>
        <w:t>министративного регламента.</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3.6. Основания для принятия решения об отказе в приеме заявления и документов, н</w:t>
      </w:r>
      <w:r w:rsidRPr="00B45BDB">
        <w:rPr>
          <w:rFonts w:ascii="Times New Roman" w:hAnsi="Times New Roman" w:cs="Times New Roman"/>
          <w:sz w:val="24"/>
          <w:szCs w:val="24"/>
        </w:rPr>
        <w:t>е</w:t>
      </w:r>
      <w:r w:rsidRPr="00B45BDB">
        <w:rPr>
          <w:rFonts w:ascii="Times New Roman" w:hAnsi="Times New Roman" w:cs="Times New Roman"/>
          <w:sz w:val="24"/>
          <w:szCs w:val="24"/>
        </w:rPr>
        <w:t>обходимых для предоставления муниципальной услуги, в том числе представленных в электронной форме, указаны в пункте 2.11 настоящего Административного регламента.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3.6.1. В приеме заявления не участвуют федеральные органы исполнительной власти, государственные корпорации, органы государственных внебюджетных фондов.</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bCs/>
          <w:sz w:val="24"/>
          <w:szCs w:val="24"/>
        </w:rPr>
        <w:t>Многофункциональный центр участвует в соответствии с соглашением о взаимоде</w:t>
      </w:r>
      <w:r w:rsidRPr="00B45BDB">
        <w:rPr>
          <w:rFonts w:ascii="Times New Roman" w:hAnsi="Times New Roman" w:cs="Times New Roman"/>
          <w:bCs/>
          <w:sz w:val="24"/>
          <w:szCs w:val="24"/>
        </w:rPr>
        <w:t>й</w:t>
      </w:r>
      <w:r w:rsidRPr="00B45BDB">
        <w:rPr>
          <w:rFonts w:ascii="Times New Roman" w:hAnsi="Times New Roman" w:cs="Times New Roman"/>
          <w:bCs/>
          <w:sz w:val="24"/>
          <w:szCs w:val="24"/>
        </w:rPr>
        <w:t xml:space="preserve">ствии между уполномоченным органом и многофункциональным центром в </w:t>
      </w:r>
      <w:r w:rsidRPr="00B45BDB">
        <w:rPr>
          <w:rFonts w:ascii="Times New Roman" w:hAnsi="Times New Roman" w:cs="Times New Roman"/>
          <w:sz w:val="24"/>
          <w:szCs w:val="24"/>
        </w:rPr>
        <w:t>приеме зая</w:t>
      </w:r>
      <w:r w:rsidRPr="00B45BDB">
        <w:rPr>
          <w:rFonts w:ascii="Times New Roman" w:hAnsi="Times New Roman" w:cs="Times New Roman"/>
          <w:sz w:val="24"/>
          <w:szCs w:val="24"/>
        </w:rPr>
        <w:t>в</w:t>
      </w:r>
      <w:r w:rsidRPr="00B45BDB">
        <w:rPr>
          <w:rFonts w:ascii="Times New Roman" w:hAnsi="Times New Roman" w:cs="Times New Roman"/>
          <w:sz w:val="24"/>
          <w:szCs w:val="24"/>
        </w:rPr>
        <w:t>ления о предоставлении разрешения на отклонение от предельных параметров разреше</w:t>
      </w:r>
      <w:r w:rsidRPr="00B45BDB">
        <w:rPr>
          <w:rFonts w:ascii="Times New Roman" w:hAnsi="Times New Roman" w:cs="Times New Roman"/>
          <w:sz w:val="24"/>
          <w:szCs w:val="24"/>
        </w:rPr>
        <w:t>н</w:t>
      </w:r>
      <w:r w:rsidRPr="00B45BDB">
        <w:rPr>
          <w:rFonts w:ascii="Times New Roman" w:hAnsi="Times New Roman" w:cs="Times New Roman"/>
          <w:sz w:val="24"/>
          <w:szCs w:val="24"/>
        </w:rPr>
        <w:t>ного строительства, реконструкции объекта капитального строительства.</w:t>
      </w:r>
    </w:p>
    <w:p w:rsidR="00B45BDB" w:rsidRPr="00B45BDB" w:rsidRDefault="00B45BDB" w:rsidP="00B45BDB">
      <w:pPr>
        <w:spacing w:after="0" w:line="240" w:lineRule="auto"/>
        <w:ind w:firstLine="426"/>
        <w:jc w:val="both"/>
        <w:rPr>
          <w:rFonts w:ascii="Times New Roman" w:hAnsi="Times New Roman" w:cs="Times New Roman"/>
          <w:bCs/>
          <w:sz w:val="24"/>
          <w:szCs w:val="24"/>
        </w:rPr>
      </w:pPr>
      <w:r w:rsidRPr="00B45BDB">
        <w:rPr>
          <w:rFonts w:ascii="Times New Roman" w:hAnsi="Times New Roman" w:cs="Times New Roman"/>
          <w:sz w:val="24"/>
          <w:szCs w:val="24"/>
        </w:rPr>
        <w:t>3.7. Возможность получения муниципальной услуги по экстерриториальному при</w:t>
      </w:r>
      <w:r w:rsidRPr="00B45BDB">
        <w:rPr>
          <w:rFonts w:ascii="Times New Roman" w:hAnsi="Times New Roman" w:cs="Times New Roman"/>
          <w:sz w:val="24"/>
          <w:szCs w:val="24"/>
        </w:rPr>
        <w:t>н</w:t>
      </w:r>
      <w:r w:rsidRPr="00B45BDB">
        <w:rPr>
          <w:rFonts w:ascii="Times New Roman" w:hAnsi="Times New Roman" w:cs="Times New Roman"/>
          <w:sz w:val="24"/>
          <w:szCs w:val="24"/>
        </w:rPr>
        <w:t>ципу отсутствует.</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xml:space="preserve">3.8. Заявление и документы, предусмотренные подпунктами </w:t>
      </w:r>
      <w:r w:rsidRPr="00B45BDB">
        <w:rPr>
          <w:rFonts w:ascii="Times New Roman" w:eastAsia="Calibri" w:hAnsi="Times New Roman" w:cs="Times New Roman"/>
          <w:bCs/>
          <w:sz w:val="24"/>
          <w:szCs w:val="24"/>
        </w:rPr>
        <w:t xml:space="preserve">«б» – «д» пункта 2.8, пунктом 2.9 </w:t>
      </w:r>
      <w:r w:rsidRPr="00B45BDB">
        <w:rPr>
          <w:rFonts w:ascii="Times New Roman" w:hAnsi="Times New Roman" w:cs="Times New Roman"/>
          <w:sz w:val="24"/>
          <w:szCs w:val="24"/>
        </w:rPr>
        <w:t>настоящего Административного регламента, направленные одним из спос</w:t>
      </w:r>
      <w:r w:rsidRPr="00B45BDB">
        <w:rPr>
          <w:rFonts w:ascii="Times New Roman" w:hAnsi="Times New Roman" w:cs="Times New Roman"/>
          <w:sz w:val="24"/>
          <w:szCs w:val="24"/>
        </w:rPr>
        <w:t>о</w:t>
      </w:r>
      <w:r w:rsidRPr="00B45BDB">
        <w:rPr>
          <w:rFonts w:ascii="Times New Roman" w:hAnsi="Times New Roman" w:cs="Times New Roman"/>
          <w:sz w:val="24"/>
          <w:szCs w:val="24"/>
        </w:rPr>
        <w:t xml:space="preserve">бов, указанных в пункте 2.10 настоящего Административного регламента, принимаются должностным лицом структурного подразделения </w:t>
      </w:r>
      <w:r w:rsidRPr="00B45BDB">
        <w:rPr>
          <w:rFonts w:ascii="Times New Roman" w:eastAsia="Calibri" w:hAnsi="Times New Roman" w:cs="Times New Roman"/>
          <w:sz w:val="24"/>
          <w:szCs w:val="24"/>
        </w:rPr>
        <w:t>уполномоченного органа</w:t>
      </w:r>
      <w:r w:rsidRPr="00B45BDB">
        <w:rPr>
          <w:rFonts w:ascii="Times New Roman" w:hAnsi="Times New Roman" w:cs="Times New Roman"/>
          <w:sz w:val="24"/>
          <w:szCs w:val="24"/>
        </w:rPr>
        <w:t>, ответстве</w:t>
      </w:r>
      <w:r w:rsidRPr="00B45BDB">
        <w:rPr>
          <w:rFonts w:ascii="Times New Roman" w:hAnsi="Times New Roman" w:cs="Times New Roman"/>
          <w:sz w:val="24"/>
          <w:szCs w:val="24"/>
        </w:rPr>
        <w:t>н</w:t>
      </w:r>
      <w:r w:rsidRPr="00B45BDB">
        <w:rPr>
          <w:rFonts w:ascii="Times New Roman" w:hAnsi="Times New Roman" w:cs="Times New Roman"/>
          <w:sz w:val="24"/>
          <w:szCs w:val="24"/>
        </w:rPr>
        <w:t>ным за делопроизводство, или регистрируются в автоматическом режиме.</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xml:space="preserve">Заявление и документы, предусмотренные подпунктами </w:t>
      </w:r>
      <w:r w:rsidRPr="00B45BDB">
        <w:rPr>
          <w:rFonts w:ascii="Times New Roman" w:eastAsia="Calibri" w:hAnsi="Times New Roman" w:cs="Times New Roman"/>
          <w:bCs/>
          <w:sz w:val="24"/>
          <w:szCs w:val="24"/>
        </w:rPr>
        <w:t xml:space="preserve">«б» – «д» пункта 2.8, пунктом 2.9 </w:t>
      </w:r>
      <w:r w:rsidRPr="00B45BDB">
        <w:rPr>
          <w:rFonts w:ascii="Times New Roman" w:hAnsi="Times New Roman" w:cs="Times New Roman"/>
          <w:sz w:val="24"/>
          <w:szCs w:val="24"/>
        </w:rPr>
        <w:t>настоящего Административного регламента, направленные через многофункционал</w:t>
      </w:r>
      <w:r w:rsidRPr="00B45BDB">
        <w:rPr>
          <w:rFonts w:ascii="Times New Roman" w:hAnsi="Times New Roman" w:cs="Times New Roman"/>
          <w:sz w:val="24"/>
          <w:szCs w:val="24"/>
        </w:rPr>
        <w:t>ь</w:t>
      </w:r>
      <w:r w:rsidRPr="00B45BDB">
        <w:rPr>
          <w:rFonts w:ascii="Times New Roman" w:hAnsi="Times New Roman" w:cs="Times New Roman"/>
          <w:sz w:val="24"/>
          <w:szCs w:val="24"/>
        </w:rPr>
        <w:t xml:space="preserve">ный центр, могут быть получены </w:t>
      </w:r>
      <w:r w:rsidRPr="00B45BDB">
        <w:rPr>
          <w:rFonts w:ascii="Times New Roman" w:eastAsia="Calibri" w:hAnsi="Times New Roman" w:cs="Times New Roman"/>
          <w:sz w:val="24"/>
          <w:szCs w:val="24"/>
        </w:rPr>
        <w:t>уполномоченным органом</w:t>
      </w:r>
      <w:r w:rsidRPr="00B45BDB">
        <w:rPr>
          <w:rFonts w:ascii="Times New Roman" w:hAnsi="Times New Roman" w:cs="Times New Roman"/>
          <w:sz w:val="24"/>
          <w:szCs w:val="24"/>
        </w:rPr>
        <w:t xml:space="preserve"> из многофункционального центра в электронной форме по защищенным каналам связи, заверенные усиленной кв</w:t>
      </w:r>
      <w:r w:rsidRPr="00B45BDB">
        <w:rPr>
          <w:rFonts w:ascii="Times New Roman" w:hAnsi="Times New Roman" w:cs="Times New Roman"/>
          <w:sz w:val="24"/>
          <w:szCs w:val="24"/>
        </w:rPr>
        <w:t>а</w:t>
      </w:r>
      <w:r w:rsidRPr="00B45BDB">
        <w:rPr>
          <w:rFonts w:ascii="Times New Roman" w:hAnsi="Times New Roman" w:cs="Times New Roman"/>
          <w:sz w:val="24"/>
          <w:szCs w:val="24"/>
        </w:rPr>
        <w:t>лифицированной электронной подписью или усиленной неквалифицированной электро</w:t>
      </w:r>
      <w:r w:rsidRPr="00B45BDB">
        <w:rPr>
          <w:rFonts w:ascii="Times New Roman" w:hAnsi="Times New Roman" w:cs="Times New Roman"/>
          <w:sz w:val="24"/>
          <w:szCs w:val="24"/>
        </w:rPr>
        <w:t>н</w:t>
      </w:r>
      <w:r w:rsidRPr="00B45BDB">
        <w:rPr>
          <w:rFonts w:ascii="Times New Roman" w:hAnsi="Times New Roman" w:cs="Times New Roman"/>
          <w:sz w:val="24"/>
          <w:szCs w:val="24"/>
        </w:rPr>
        <w:t xml:space="preserve">ной подписью заявителя в соответствии с требованиями </w:t>
      </w:r>
      <w:r w:rsidRPr="00B45BDB">
        <w:rPr>
          <w:rFonts w:ascii="Times New Roman" w:hAnsi="Times New Roman" w:cs="Times New Roman"/>
          <w:bCs/>
          <w:sz w:val="24"/>
          <w:szCs w:val="24"/>
        </w:rPr>
        <w:t>Федерального закона № 63-ФЗ</w:t>
      </w:r>
      <w:r w:rsidRPr="00B45BDB">
        <w:rPr>
          <w:rFonts w:ascii="Times New Roman" w:hAnsi="Times New Roman" w:cs="Times New Roman"/>
          <w:sz w:val="24"/>
          <w:szCs w:val="24"/>
        </w:rPr>
        <w:t>.</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3.9. Для приема заявления в электронной форме с использованием ЕПГУ может пр</w:t>
      </w:r>
      <w:r w:rsidRPr="00B45BDB">
        <w:rPr>
          <w:rFonts w:ascii="Times New Roman" w:hAnsi="Times New Roman" w:cs="Times New Roman"/>
          <w:sz w:val="24"/>
          <w:szCs w:val="24"/>
        </w:rPr>
        <w:t>и</w:t>
      </w:r>
      <w:r w:rsidRPr="00B45BDB">
        <w:rPr>
          <w:rFonts w:ascii="Times New Roman" w:hAnsi="Times New Roman" w:cs="Times New Roman"/>
          <w:sz w:val="24"/>
          <w:szCs w:val="24"/>
        </w:rPr>
        <w:t>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Для возможности подачи заявления через ЕПГУ заявитель должен быть зарегистр</w:t>
      </w:r>
      <w:r w:rsidRPr="00B45BDB">
        <w:rPr>
          <w:rFonts w:ascii="Times New Roman" w:hAnsi="Times New Roman" w:cs="Times New Roman"/>
          <w:sz w:val="24"/>
          <w:szCs w:val="24"/>
        </w:rPr>
        <w:t>и</w:t>
      </w:r>
      <w:r w:rsidRPr="00B45BDB">
        <w:rPr>
          <w:rFonts w:ascii="Times New Roman" w:hAnsi="Times New Roman" w:cs="Times New Roman"/>
          <w:sz w:val="24"/>
          <w:szCs w:val="24"/>
        </w:rPr>
        <w:t>рован в ФГИС ЕСИА.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3.10. Срок регистрации заявления и документов, предусмотренных подпунктами</w:t>
      </w:r>
      <w:r w:rsidRPr="00B45BDB">
        <w:rPr>
          <w:rFonts w:ascii="Times New Roman" w:eastAsia="Calibri" w:hAnsi="Times New Roman" w:cs="Times New Roman"/>
          <w:bCs/>
          <w:sz w:val="24"/>
          <w:szCs w:val="24"/>
        </w:rPr>
        <w:t xml:space="preserve"> «б» – «д» пункта 2.8, пунктом 2.9 </w:t>
      </w:r>
      <w:r w:rsidRPr="00B45BDB">
        <w:rPr>
          <w:rFonts w:ascii="Times New Roman" w:hAnsi="Times New Roman" w:cs="Times New Roman"/>
          <w:sz w:val="24"/>
          <w:szCs w:val="24"/>
        </w:rPr>
        <w:t>настоящего Административного регламента, указан в пункте 2.19 настоящего Административного регламента.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lastRenderedPageBreak/>
        <w:t>3.11. Результатом административной процедуры является регистрация заявления и документов, предусмотренных подпунктами</w:t>
      </w:r>
      <w:r w:rsidRPr="00B45BDB">
        <w:rPr>
          <w:rFonts w:ascii="Times New Roman" w:eastAsia="Calibri" w:hAnsi="Times New Roman" w:cs="Times New Roman"/>
          <w:bCs/>
          <w:sz w:val="24"/>
          <w:szCs w:val="24"/>
        </w:rPr>
        <w:t xml:space="preserve"> «б» – «д» пункта 2.8, пунктом 2.9 </w:t>
      </w:r>
      <w:r w:rsidRPr="00B45BDB">
        <w:rPr>
          <w:rFonts w:ascii="Times New Roman" w:hAnsi="Times New Roman" w:cs="Times New Roman"/>
          <w:sz w:val="24"/>
          <w:szCs w:val="24"/>
        </w:rPr>
        <w:t>настоящего Административного регламента.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3.12. После регистрации заявление и документы, предусмотренные подпунктами</w:t>
      </w:r>
      <w:r w:rsidRPr="00B45BDB">
        <w:rPr>
          <w:rFonts w:ascii="Times New Roman" w:eastAsia="Calibri" w:hAnsi="Times New Roman" w:cs="Times New Roman"/>
          <w:bCs/>
          <w:sz w:val="24"/>
          <w:szCs w:val="24"/>
        </w:rPr>
        <w:t xml:space="preserve"> «б» – «д» пункта 2.8, пунктом 2.9 </w:t>
      </w:r>
      <w:r w:rsidRPr="00B45BDB">
        <w:rPr>
          <w:rFonts w:ascii="Times New Roman" w:hAnsi="Times New Roman" w:cs="Times New Roman"/>
          <w:sz w:val="24"/>
          <w:szCs w:val="24"/>
        </w:rPr>
        <w:t>настоящего Административного регламента, направляются в ответственное структурное подразделение для назначения должностного лица, отве</w:t>
      </w:r>
      <w:r w:rsidRPr="00B45BDB">
        <w:rPr>
          <w:rFonts w:ascii="Times New Roman" w:hAnsi="Times New Roman" w:cs="Times New Roman"/>
          <w:sz w:val="24"/>
          <w:szCs w:val="24"/>
        </w:rPr>
        <w:t>т</w:t>
      </w:r>
      <w:r w:rsidRPr="00B45BDB">
        <w:rPr>
          <w:rFonts w:ascii="Times New Roman" w:hAnsi="Times New Roman" w:cs="Times New Roman"/>
          <w:sz w:val="24"/>
          <w:szCs w:val="24"/>
        </w:rPr>
        <w:t>ственного за рассмотрение заявления и прилагаемых документов.</w:t>
      </w:r>
    </w:p>
    <w:p w:rsidR="00B45BDB" w:rsidRPr="00B45BDB" w:rsidRDefault="00B45BDB" w:rsidP="00B45BDB">
      <w:pPr>
        <w:spacing w:after="0" w:line="240" w:lineRule="auto"/>
        <w:jc w:val="center"/>
        <w:rPr>
          <w:rFonts w:ascii="Times New Roman" w:hAnsi="Times New Roman" w:cs="Times New Roman"/>
          <w:sz w:val="24"/>
          <w:szCs w:val="24"/>
        </w:rPr>
      </w:pPr>
    </w:p>
    <w:p w:rsidR="00B45BDB" w:rsidRPr="00B45BDB" w:rsidRDefault="00B45BDB" w:rsidP="00B45BDB">
      <w:pPr>
        <w:spacing w:after="0" w:line="240" w:lineRule="auto"/>
        <w:jc w:val="center"/>
        <w:rPr>
          <w:rFonts w:ascii="Times New Roman" w:hAnsi="Times New Roman" w:cs="Times New Roman"/>
          <w:sz w:val="24"/>
          <w:szCs w:val="24"/>
        </w:rPr>
      </w:pPr>
      <w:r w:rsidRPr="00B45BDB">
        <w:rPr>
          <w:rFonts w:ascii="Times New Roman" w:hAnsi="Times New Roman" w:cs="Times New Roman"/>
          <w:b/>
          <w:bCs/>
          <w:sz w:val="24"/>
          <w:szCs w:val="24"/>
        </w:rPr>
        <w:t>Межведомственное информационное взаимодействие</w:t>
      </w:r>
    </w:p>
    <w:p w:rsidR="00B45BDB" w:rsidRPr="00B45BDB" w:rsidRDefault="00B45BDB" w:rsidP="00B45BDB">
      <w:pPr>
        <w:spacing w:after="0" w:line="240" w:lineRule="auto"/>
        <w:jc w:val="center"/>
        <w:rPr>
          <w:rFonts w:ascii="Times New Roman" w:hAnsi="Times New Roman" w:cs="Times New Roman"/>
          <w:sz w:val="24"/>
          <w:szCs w:val="24"/>
        </w:rPr>
      </w:pP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3.13. Основанием для начала административной процедуры является регистрация з</w:t>
      </w:r>
      <w:r w:rsidRPr="00B45BDB">
        <w:rPr>
          <w:rFonts w:ascii="Times New Roman" w:hAnsi="Times New Roman" w:cs="Times New Roman"/>
          <w:sz w:val="24"/>
          <w:szCs w:val="24"/>
        </w:rPr>
        <w:t>а</w:t>
      </w:r>
      <w:r w:rsidRPr="00B45BDB">
        <w:rPr>
          <w:rFonts w:ascii="Times New Roman" w:hAnsi="Times New Roman" w:cs="Times New Roman"/>
          <w:sz w:val="24"/>
          <w:szCs w:val="24"/>
        </w:rPr>
        <w:t>явления и приложенных к заявлению документов, если заявитель самостоятельно не пре</w:t>
      </w:r>
      <w:r w:rsidRPr="00B45BDB">
        <w:rPr>
          <w:rFonts w:ascii="Times New Roman" w:hAnsi="Times New Roman" w:cs="Times New Roman"/>
          <w:sz w:val="24"/>
          <w:szCs w:val="24"/>
        </w:rPr>
        <w:t>д</w:t>
      </w:r>
      <w:r w:rsidRPr="00B45BDB">
        <w:rPr>
          <w:rFonts w:ascii="Times New Roman" w:hAnsi="Times New Roman" w:cs="Times New Roman"/>
          <w:sz w:val="24"/>
          <w:szCs w:val="24"/>
        </w:rPr>
        <w:t xml:space="preserve">ставил документы, указанные в пункте </w:t>
      </w:r>
      <w:r w:rsidRPr="00B45BDB">
        <w:rPr>
          <w:rFonts w:ascii="Times New Roman" w:eastAsia="Calibri" w:hAnsi="Times New Roman" w:cs="Times New Roman"/>
          <w:bCs/>
          <w:sz w:val="24"/>
          <w:szCs w:val="24"/>
        </w:rPr>
        <w:t xml:space="preserve">2.9 </w:t>
      </w:r>
      <w:r w:rsidRPr="00B45BDB">
        <w:rPr>
          <w:rFonts w:ascii="Times New Roman" w:hAnsi="Times New Roman" w:cs="Times New Roman"/>
          <w:sz w:val="24"/>
          <w:szCs w:val="24"/>
        </w:rPr>
        <w:t>настоящего Административного регламента.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3.14. 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w:t>
      </w:r>
      <w:r w:rsidRPr="00B45BDB">
        <w:rPr>
          <w:rFonts w:ascii="Times New Roman" w:hAnsi="Times New Roman" w:cs="Times New Roman"/>
          <w:sz w:val="24"/>
          <w:szCs w:val="24"/>
        </w:rPr>
        <w:t>т</w:t>
      </w:r>
      <w:r w:rsidRPr="00B45BDB">
        <w:rPr>
          <w:rFonts w:ascii="Times New Roman" w:hAnsi="Times New Roman" w:cs="Times New Roman"/>
          <w:sz w:val="24"/>
          <w:szCs w:val="24"/>
        </w:rPr>
        <w:t>ствующих функций (далее – должностное лицо ответственного структурного подраздел</w:t>
      </w:r>
      <w:r w:rsidRPr="00B45BDB">
        <w:rPr>
          <w:rFonts w:ascii="Times New Roman" w:hAnsi="Times New Roman" w:cs="Times New Roman"/>
          <w:sz w:val="24"/>
          <w:szCs w:val="24"/>
        </w:rPr>
        <w:t>е</w:t>
      </w:r>
      <w:r w:rsidRPr="00B45BDB">
        <w:rPr>
          <w:rFonts w:ascii="Times New Roman" w:hAnsi="Times New Roman" w:cs="Times New Roman"/>
          <w:sz w:val="24"/>
          <w:szCs w:val="24"/>
        </w:rPr>
        <w:t>ния), подготавливает и направляет (в том числе с использованием СМЭВ) запрос о пре</w:t>
      </w:r>
      <w:r w:rsidRPr="00B45BDB">
        <w:rPr>
          <w:rFonts w:ascii="Times New Roman" w:hAnsi="Times New Roman" w:cs="Times New Roman"/>
          <w:sz w:val="24"/>
          <w:szCs w:val="24"/>
        </w:rPr>
        <w:t>д</w:t>
      </w:r>
      <w:r w:rsidRPr="00B45BDB">
        <w:rPr>
          <w:rFonts w:ascii="Times New Roman" w:hAnsi="Times New Roman" w:cs="Times New Roman"/>
          <w:sz w:val="24"/>
          <w:szCs w:val="24"/>
        </w:rPr>
        <w:t xml:space="preserve">ставлении в </w:t>
      </w:r>
      <w:r w:rsidRPr="00B45BDB">
        <w:rPr>
          <w:rFonts w:ascii="Times New Roman" w:eastAsia="Calibri" w:hAnsi="Times New Roman" w:cs="Times New Roman"/>
          <w:sz w:val="24"/>
          <w:szCs w:val="24"/>
        </w:rPr>
        <w:t>уполномоченный орган</w:t>
      </w:r>
      <w:r w:rsidRPr="00B45BDB">
        <w:rPr>
          <w:rFonts w:ascii="Times New Roman" w:hAnsi="Times New Roman" w:cs="Times New Roman"/>
          <w:sz w:val="24"/>
          <w:szCs w:val="24"/>
        </w:rPr>
        <w:t xml:space="preserve"> документов (их копий или сведений, содержащихся в них), предусмотренных пунктом </w:t>
      </w:r>
      <w:r w:rsidRPr="00B45BDB">
        <w:rPr>
          <w:rFonts w:ascii="Times New Roman" w:eastAsia="Calibri" w:hAnsi="Times New Roman" w:cs="Times New Roman"/>
          <w:bCs/>
          <w:sz w:val="24"/>
          <w:szCs w:val="24"/>
        </w:rPr>
        <w:t xml:space="preserve">2.9 </w:t>
      </w:r>
      <w:r w:rsidRPr="00B45BDB">
        <w:rPr>
          <w:rFonts w:ascii="Times New Roman" w:hAnsi="Times New Roman" w:cs="Times New Roman"/>
          <w:sz w:val="24"/>
          <w:szCs w:val="24"/>
        </w:rPr>
        <w:t>настоящего Административного регламента, в соо</w:t>
      </w:r>
      <w:r w:rsidRPr="00B45BDB">
        <w:rPr>
          <w:rFonts w:ascii="Times New Roman" w:hAnsi="Times New Roman" w:cs="Times New Roman"/>
          <w:sz w:val="24"/>
          <w:szCs w:val="24"/>
        </w:rPr>
        <w:t>т</w:t>
      </w:r>
      <w:r w:rsidRPr="00B45BDB">
        <w:rPr>
          <w:rFonts w:ascii="Times New Roman" w:hAnsi="Times New Roman" w:cs="Times New Roman"/>
          <w:sz w:val="24"/>
          <w:szCs w:val="24"/>
        </w:rPr>
        <w:t>ветствии с перечнем информационных запросов, указанных в пункте 3.15 настоящего А</w:t>
      </w:r>
      <w:r w:rsidRPr="00B45BDB">
        <w:rPr>
          <w:rFonts w:ascii="Times New Roman" w:hAnsi="Times New Roman" w:cs="Times New Roman"/>
          <w:sz w:val="24"/>
          <w:szCs w:val="24"/>
        </w:rPr>
        <w:t>д</w:t>
      </w:r>
      <w:r w:rsidRPr="00B45BDB">
        <w:rPr>
          <w:rFonts w:ascii="Times New Roman" w:hAnsi="Times New Roman" w:cs="Times New Roman"/>
          <w:sz w:val="24"/>
          <w:szCs w:val="24"/>
        </w:rPr>
        <w:t>министративного регламента, если заявитель не представил указанные документы сам</w:t>
      </w:r>
      <w:r w:rsidRPr="00B45BDB">
        <w:rPr>
          <w:rFonts w:ascii="Times New Roman" w:hAnsi="Times New Roman" w:cs="Times New Roman"/>
          <w:sz w:val="24"/>
          <w:szCs w:val="24"/>
        </w:rPr>
        <w:t>о</w:t>
      </w:r>
      <w:r w:rsidRPr="00B45BDB">
        <w:rPr>
          <w:rFonts w:ascii="Times New Roman" w:hAnsi="Times New Roman" w:cs="Times New Roman"/>
          <w:sz w:val="24"/>
          <w:szCs w:val="24"/>
        </w:rPr>
        <w:t>стоятельно.</w:t>
      </w:r>
    </w:p>
    <w:p w:rsidR="00B45BDB" w:rsidRPr="00B45BDB" w:rsidRDefault="00B45BDB" w:rsidP="00B45BDB">
      <w:pPr>
        <w:spacing w:after="0" w:line="240" w:lineRule="auto"/>
        <w:ind w:firstLine="426"/>
        <w:jc w:val="both"/>
        <w:rPr>
          <w:rFonts w:ascii="Times New Roman" w:hAnsi="Times New Roman" w:cs="Times New Roman"/>
          <w:sz w:val="24"/>
          <w:szCs w:val="24"/>
        </w:rPr>
      </w:pPr>
      <w:bookmarkStart w:id="11" w:name="p33"/>
      <w:bookmarkEnd w:id="11"/>
      <w:r w:rsidRPr="00B45BDB">
        <w:rPr>
          <w:rFonts w:ascii="Times New Roman" w:hAnsi="Times New Roman" w:cs="Times New Roman"/>
          <w:sz w:val="24"/>
          <w:szCs w:val="24"/>
        </w:rPr>
        <w:t>3.15. Перечень запрашиваемых документов, необходимых для предоставления мун</w:t>
      </w:r>
      <w:r w:rsidRPr="00B45BDB">
        <w:rPr>
          <w:rFonts w:ascii="Times New Roman" w:hAnsi="Times New Roman" w:cs="Times New Roman"/>
          <w:sz w:val="24"/>
          <w:szCs w:val="24"/>
        </w:rPr>
        <w:t>и</w:t>
      </w:r>
      <w:r w:rsidRPr="00B45BDB">
        <w:rPr>
          <w:rFonts w:ascii="Times New Roman" w:hAnsi="Times New Roman" w:cs="Times New Roman"/>
          <w:sz w:val="24"/>
          <w:szCs w:val="24"/>
        </w:rPr>
        <w:t>ципальной услуги:</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eastAsia="Calibri" w:hAnsi="Times New Roman" w:cs="Times New Roman"/>
          <w:bCs/>
          <w:sz w:val="24"/>
          <w:szCs w:val="24"/>
        </w:rPr>
        <w:t>1)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w:t>
      </w:r>
      <w:r w:rsidRPr="00B45BDB">
        <w:rPr>
          <w:rFonts w:ascii="Times New Roman" w:eastAsia="Calibri" w:hAnsi="Times New Roman" w:cs="Times New Roman"/>
          <w:bCs/>
          <w:sz w:val="24"/>
          <w:szCs w:val="24"/>
        </w:rPr>
        <w:t>у</w:t>
      </w:r>
      <w:r w:rsidRPr="00B45BDB">
        <w:rPr>
          <w:rFonts w:ascii="Times New Roman" w:eastAsia="Calibri" w:hAnsi="Times New Roman" w:cs="Times New Roman"/>
          <w:bCs/>
          <w:sz w:val="24"/>
          <w:szCs w:val="24"/>
        </w:rPr>
        <w:t>альным предпринимателем).</w:t>
      </w:r>
      <w:r w:rsidRPr="00B45BDB">
        <w:rPr>
          <w:rFonts w:ascii="Times New Roman" w:hAnsi="Times New Roman" w:cs="Times New Roman"/>
          <w:i/>
          <w:iCs/>
          <w:sz w:val="24"/>
          <w:szCs w:val="24"/>
        </w:rPr>
        <w:t xml:space="preserve"> </w:t>
      </w:r>
      <w:r w:rsidRPr="00B45BDB">
        <w:rPr>
          <w:rFonts w:ascii="Times New Roman" w:hAnsi="Times New Roman" w:cs="Times New Roman"/>
          <w:iCs/>
          <w:sz w:val="24"/>
          <w:szCs w:val="24"/>
        </w:rPr>
        <w:t>Запрос о предоставлении документов (их копий или свед</w:t>
      </w:r>
      <w:r w:rsidRPr="00B45BDB">
        <w:rPr>
          <w:rFonts w:ascii="Times New Roman" w:hAnsi="Times New Roman" w:cs="Times New Roman"/>
          <w:iCs/>
          <w:sz w:val="24"/>
          <w:szCs w:val="24"/>
        </w:rPr>
        <w:t>е</w:t>
      </w:r>
      <w:r w:rsidRPr="00B45BDB">
        <w:rPr>
          <w:rFonts w:ascii="Times New Roman" w:hAnsi="Times New Roman" w:cs="Times New Roman"/>
          <w:iCs/>
          <w:sz w:val="24"/>
          <w:szCs w:val="24"/>
        </w:rPr>
        <w:t>ний, содержащихся в них)</w:t>
      </w:r>
      <w:r w:rsidRPr="00B45BDB">
        <w:rPr>
          <w:rFonts w:ascii="Times New Roman" w:hAnsi="Times New Roman" w:cs="Times New Roman"/>
          <w:i/>
          <w:iCs/>
          <w:sz w:val="24"/>
          <w:szCs w:val="24"/>
        </w:rPr>
        <w:t xml:space="preserve"> </w:t>
      </w:r>
      <w:r w:rsidRPr="00B45BDB">
        <w:rPr>
          <w:rFonts w:ascii="Times New Roman" w:hAnsi="Times New Roman" w:cs="Times New Roman"/>
          <w:sz w:val="24"/>
          <w:szCs w:val="24"/>
        </w:rPr>
        <w:t>направляется в Федеральную налоговую службу;</w:t>
      </w:r>
    </w:p>
    <w:p w:rsidR="00B45BDB" w:rsidRPr="00B45BDB" w:rsidRDefault="00B45BDB" w:rsidP="00B45BDB">
      <w:pPr>
        <w:autoSpaceDE w:val="0"/>
        <w:autoSpaceDN w:val="0"/>
        <w:adjustRightInd w:val="0"/>
        <w:spacing w:after="0" w:line="240" w:lineRule="auto"/>
        <w:ind w:firstLine="426"/>
        <w:jc w:val="both"/>
        <w:rPr>
          <w:rFonts w:ascii="Times New Roman" w:eastAsia="Calibri" w:hAnsi="Times New Roman" w:cs="Times New Roman"/>
          <w:sz w:val="24"/>
          <w:szCs w:val="24"/>
        </w:rPr>
      </w:pPr>
      <w:r w:rsidRPr="00B45BDB">
        <w:rPr>
          <w:rFonts w:ascii="Times New Roman" w:eastAsia="Calibri" w:hAnsi="Times New Roman" w:cs="Times New Roman"/>
          <w:bCs/>
          <w:sz w:val="24"/>
          <w:szCs w:val="24"/>
        </w:rPr>
        <w:t>2) сведения из Единого государственного реестра недвижимости об объекте недв</w:t>
      </w:r>
      <w:r w:rsidRPr="00B45BDB">
        <w:rPr>
          <w:rFonts w:ascii="Times New Roman" w:eastAsia="Calibri" w:hAnsi="Times New Roman" w:cs="Times New Roman"/>
          <w:bCs/>
          <w:sz w:val="24"/>
          <w:szCs w:val="24"/>
        </w:rPr>
        <w:t>и</w:t>
      </w:r>
      <w:r w:rsidRPr="00B45BDB">
        <w:rPr>
          <w:rFonts w:ascii="Times New Roman" w:eastAsia="Calibri" w:hAnsi="Times New Roman" w:cs="Times New Roman"/>
          <w:bCs/>
          <w:sz w:val="24"/>
          <w:szCs w:val="24"/>
        </w:rPr>
        <w:t>жимости, об основных характеристиках и зарегистрированных правах на объект недв</w:t>
      </w:r>
      <w:r w:rsidRPr="00B45BDB">
        <w:rPr>
          <w:rFonts w:ascii="Times New Roman" w:eastAsia="Calibri" w:hAnsi="Times New Roman" w:cs="Times New Roman"/>
          <w:bCs/>
          <w:sz w:val="24"/>
          <w:szCs w:val="24"/>
        </w:rPr>
        <w:t>и</w:t>
      </w:r>
      <w:r w:rsidRPr="00B45BDB">
        <w:rPr>
          <w:rFonts w:ascii="Times New Roman" w:eastAsia="Calibri" w:hAnsi="Times New Roman" w:cs="Times New Roman"/>
          <w:bCs/>
          <w:sz w:val="24"/>
          <w:szCs w:val="24"/>
        </w:rPr>
        <w:t xml:space="preserve">жимости. </w:t>
      </w:r>
      <w:r w:rsidRPr="00B45BDB">
        <w:rPr>
          <w:rFonts w:ascii="Times New Roman" w:hAnsi="Times New Roman" w:cs="Times New Roman"/>
          <w:i/>
          <w:iCs/>
          <w:sz w:val="24"/>
          <w:szCs w:val="24"/>
        </w:rPr>
        <w:t xml:space="preserve"> </w:t>
      </w:r>
      <w:r w:rsidRPr="00B45BDB">
        <w:rPr>
          <w:rFonts w:ascii="Times New Roman" w:hAnsi="Times New Roman" w:cs="Times New Roman"/>
          <w:iCs/>
          <w:sz w:val="24"/>
          <w:szCs w:val="24"/>
        </w:rPr>
        <w:t>Запрос о предоставлении документов (их копий или сведений, содержащихся в них)</w:t>
      </w:r>
      <w:r w:rsidRPr="00B45BDB">
        <w:rPr>
          <w:rFonts w:ascii="Times New Roman" w:hAnsi="Times New Roman" w:cs="Times New Roman"/>
          <w:i/>
          <w:iCs/>
          <w:sz w:val="24"/>
          <w:szCs w:val="24"/>
        </w:rPr>
        <w:t xml:space="preserve"> </w:t>
      </w:r>
      <w:r w:rsidRPr="00B45BDB">
        <w:rPr>
          <w:rFonts w:ascii="Times New Roman" w:hAnsi="Times New Roman" w:cs="Times New Roman"/>
          <w:sz w:val="24"/>
          <w:szCs w:val="24"/>
        </w:rPr>
        <w:t>направляется в Федеральную службу государственной регистрации, кадастра и ка</w:t>
      </w:r>
      <w:r w:rsidRPr="00B45BDB">
        <w:rPr>
          <w:rFonts w:ascii="Times New Roman" w:hAnsi="Times New Roman" w:cs="Times New Roman"/>
          <w:sz w:val="24"/>
          <w:szCs w:val="24"/>
        </w:rPr>
        <w:t>р</w:t>
      </w:r>
      <w:r w:rsidRPr="00B45BDB">
        <w:rPr>
          <w:rFonts w:ascii="Times New Roman" w:hAnsi="Times New Roman" w:cs="Times New Roman"/>
          <w:sz w:val="24"/>
          <w:szCs w:val="24"/>
        </w:rPr>
        <w:t>тографии.</w:t>
      </w:r>
    </w:p>
    <w:p w:rsidR="00B45BDB" w:rsidRPr="00B45BDB" w:rsidRDefault="00B45BDB" w:rsidP="00B45BDB">
      <w:pPr>
        <w:spacing w:after="0" w:line="240" w:lineRule="auto"/>
        <w:ind w:firstLine="426"/>
        <w:jc w:val="both"/>
        <w:rPr>
          <w:rFonts w:ascii="Times New Roman" w:eastAsia="Calibri" w:hAnsi="Times New Roman" w:cs="Times New Roman"/>
          <w:sz w:val="24"/>
          <w:szCs w:val="24"/>
        </w:rPr>
      </w:pPr>
      <w:r w:rsidRPr="00B45BDB">
        <w:rPr>
          <w:rFonts w:ascii="Times New Roman" w:hAnsi="Times New Roman" w:cs="Times New Roman"/>
          <w:sz w:val="24"/>
          <w:szCs w:val="24"/>
        </w:rPr>
        <w:t>Запрос о представлении в уполномоченный орган документов (их копий или свед</w:t>
      </w:r>
      <w:r w:rsidRPr="00B45BDB">
        <w:rPr>
          <w:rFonts w:ascii="Times New Roman" w:hAnsi="Times New Roman" w:cs="Times New Roman"/>
          <w:sz w:val="24"/>
          <w:szCs w:val="24"/>
        </w:rPr>
        <w:t>е</w:t>
      </w:r>
      <w:r w:rsidRPr="00B45BDB">
        <w:rPr>
          <w:rFonts w:ascii="Times New Roman" w:hAnsi="Times New Roman" w:cs="Times New Roman"/>
          <w:sz w:val="24"/>
          <w:szCs w:val="24"/>
        </w:rPr>
        <w:t>ний, содержащихся в них) содержит следующую информацию:</w:t>
      </w:r>
    </w:p>
    <w:p w:rsidR="00B45BDB" w:rsidRPr="00B45BDB" w:rsidRDefault="00B45BDB" w:rsidP="00B45BDB">
      <w:pPr>
        <w:spacing w:after="0" w:line="240" w:lineRule="auto"/>
        <w:ind w:firstLine="426"/>
        <w:jc w:val="both"/>
        <w:rPr>
          <w:rFonts w:ascii="Times New Roman" w:eastAsia="Times New Roman" w:hAnsi="Times New Roman" w:cs="Times New Roman"/>
          <w:bCs/>
          <w:sz w:val="24"/>
          <w:szCs w:val="24"/>
        </w:rPr>
      </w:pPr>
      <w:r w:rsidRPr="00B45BDB">
        <w:rPr>
          <w:rFonts w:ascii="Times New Roman" w:hAnsi="Times New Roman" w:cs="Times New Roman"/>
          <w:sz w:val="24"/>
          <w:szCs w:val="24"/>
        </w:rPr>
        <w:t>– наименование органа или организации, в адрес которой направляется межведо</w:t>
      </w:r>
      <w:r w:rsidRPr="00B45BDB">
        <w:rPr>
          <w:rFonts w:ascii="Times New Roman" w:hAnsi="Times New Roman" w:cs="Times New Roman"/>
          <w:sz w:val="24"/>
          <w:szCs w:val="24"/>
        </w:rPr>
        <w:t>м</w:t>
      </w:r>
      <w:r w:rsidRPr="00B45BDB">
        <w:rPr>
          <w:rFonts w:ascii="Times New Roman" w:hAnsi="Times New Roman" w:cs="Times New Roman"/>
          <w:sz w:val="24"/>
          <w:szCs w:val="24"/>
        </w:rPr>
        <w:t>ственный запрос;</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наименование муниципальной услуги, для предоставления которой необходимо представление документа и (или) информации;</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указание на положения нормативного правового акта, которыми установлено пре</w:t>
      </w:r>
      <w:r w:rsidRPr="00B45BDB">
        <w:rPr>
          <w:rFonts w:ascii="Times New Roman" w:hAnsi="Times New Roman" w:cs="Times New Roman"/>
          <w:sz w:val="24"/>
          <w:szCs w:val="24"/>
        </w:rPr>
        <w:t>д</w:t>
      </w:r>
      <w:r w:rsidRPr="00B45BDB">
        <w:rPr>
          <w:rFonts w:ascii="Times New Roman" w:hAnsi="Times New Roman" w:cs="Times New Roman"/>
          <w:sz w:val="24"/>
          <w:szCs w:val="24"/>
        </w:rPr>
        <w:t>ставление документа и (или) информации, необходимых для предоставления муниципал</w:t>
      </w:r>
      <w:r w:rsidRPr="00B45BDB">
        <w:rPr>
          <w:rFonts w:ascii="Times New Roman" w:hAnsi="Times New Roman" w:cs="Times New Roman"/>
          <w:sz w:val="24"/>
          <w:szCs w:val="24"/>
        </w:rPr>
        <w:t>ь</w:t>
      </w:r>
      <w:r w:rsidRPr="00B45BDB">
        <w:rPr>
          <w:rFonts w:ascii="Times New Roman" w:hAnsi="Times New Roman" w:cs="Times New Roman"/>
          <w:sz w:val="24"/>
          <w:szCs w:val="24"/>
        </w:rPr>
        <w:t>ной услуги, и указание на реквизиты данного нормативного правового акта;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реквизиты и наименования документов, необходимых для предоставления муниц</w:t>
      </w:r>
      <w:r w:rsidRPr="00B45BDB">
        <w:rPr>
          <w:rFonts w:ascii="Times New Roman" w:hAnsi="Times New Roman" w:cs="Times New Roman"/>
          <w:sz w:val="24"/>
          <w:szCs w:val="24"/>
        </w:rPr>
        <w:t>и</w:t>
      </w:r>
      <w:r w:rsidRPr="00B45BDB">
        <w:rPr>
          <w:rFonts w:ascii="Times New Roman" w:hAnsi="Times New Roman" w:cs="Times New Roman"/>
          <w:sz w:val="24"/>
          <w:szCs w:val="24"/>
        </w:rPr>
        <w:t>пальной услуги.</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Для получения документов, указанных в настоящем пункте, направление межведо</w:t>
      </w:r>
      <w:r w:rsidRPr="00B45BDB">
        <w:rPr>
          <w:rFonts w:ascii="Times New Roman" w:hAnsi="Times New Roman" w:cs="Times New Roman"/>
          <w:sz w:val="24"/>
          <w:szCs w:val="24"/>
        </w:rPr>
        <w:t>м</w:t>
      </w:r>
      <w:r w:rsidRPr="00B45BDB">
        <w:rPr>
          <w:rFonts w:ascii="Times New Roman" w:hAnsi="Times New Roman" w:cs="Times New Roman"/>
          <w:sz w:val="24"/>
          <w:szCs w:val="24"/>
        </w:rPr>
        <w:t>ственного запроса осуществляется в день регистрации заявления и приложенных к зая</w:t>
      </w:r>
      <w:r w:rsidRPr="00B45BDB">
        <w:rPr>
          <w:rFonts w:ascii="Times New Roman" w:hAnsi="Times New Roman" w:cs="Times New Roman"/>
          <w:sz w:val="24"/>
          <w:szCs w:val="24"/>
        </w:rPr>
        <w:t>в</w:t>
      </w:r>
      <w:r w:rsidRPr="00B45BDB">
        <w:rPr>
          <w:rFonts w:ascii="Times New Roman" w:hAnsi="Times New Roman" w:cs="Times New Roman"/>
          <w:sz w:val="24"/>
          <w:szCs w:val="24"/>
        </w:rPr>
        <w:t>лению документов.</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3.16. По межведомственным запросам документы (их копии или сведения, содерж</w:t>
      </w:r>
      <w:r w:rsidRPr="00B45BDB">
        <w:rPr>
          <w:rFonts w:ascii="Times New Roman" w:hAnsi="Times New Roman" w:cs="Times New Roman"/>
          <w:sz w:val="24"/>
          <w:szCs w:val="24"/>
        </w:rPr>
        <w:t>а</w:t>
      </w:r>
      <w:r w:rsidRPr="00B45BDB">
        <w:rPr>
          <w:rFonts w:ascii="Times New Roman" w:hAnsi="Times New Roman" w:cs="Times New Roman"/>
          <w:sz w:val="24"/>
          <w:szCs w:val="24"/>
        </w:rPr>
        <w:t xml:space="preserve">щиеся в них), предусмотренные пунктом </w:t>
      </w:r>
      <w:r w:rsidRPr="00B45BDB">
        <w:rPr>
          <w:rFonts w:ascii="Times New Roman" w:eastAsia="Calibri" w:hAnsi="Times New Roman" w:cs="Times New Roman"/>
          <w:bCs/>
          <w:sz w:val="24"/>
          <w:szCs w:val="24"/>
        </w:rPr>
        <w:t xml:space="preserve">2.9 </w:t>
      </w:r>
      <w:r w:rsidRPr="00B45BDB">
        <w:rPr>
          <w:rFonts w:ascii="Times New Roman" w:hAnsi="Times New Roman" w:cs="Times New Roman"/>
          <w:sz w:val="24"/>
          <w:szCs w:val="24"/>
        </w:rPr>
        <w:t xml:space="preserve">настоящего Административного регламента, предоставляются органами, указанными в пункте 3.15 настоящего Административного </w:t>
      </w:r>
      <w:r w:rsidRPr="00B45BDB">
        <w:rPr>
          <w:rFonts w:ascii="Times New Roman" w:hAnsi="Times New Roman" w:cs="Times New Roman"/>
          <w:sz w:val="24"/>
          <w:szCs w:val="24"/>
        </w:rPr>
        <w:lastRenderedPageBreak/>
        <w:t>регламента, в распоряжении которых находятся эти документы в электронной форме или на бумажном носителе, в срок не позднее 3 рабочих дней с момента направления соотве</w:t>
      </w:r>
      <w:r w:rsidRPr="00B45BDB">
        <w:rPr>
          <w:rFonts w:ascii="Times New Roman" w:hAnsi="Times New Roman" w:cs="Times New Roman"/>
          <w:sz w:val="24"/>
          <w:szCs w:val="24"/>
        </w:rPr>
        <w:t>т</w:t>
      </w:r>
      <w:r w:rsidRPr="00B45BDB">
        <w:rPr>
          <w:rFonts w:ascii="Times New Roman" w:hAnsi="Times New Roman" w:cs="Times New Roman"/>
          <w:sz w:val="24"/>
          <w:szCs w:val="24"/>
        </w:rPr>
        <w:t>ствующего межведомственного запроса.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3.17. Межведомственное информационное взаимодействие может осуществляться на бумажном носителе в следующих случаях:</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1) при невозможности осуществления межведомственного информационного взаим</w:t>
      </w:r>
      <w:r w:rsidRPr="00B45BDB">
        <w:rPr>
          <w:rFonts w:ascii="Times New Roman" w:hAnsi="Times New Roman" w:cs="Times New Roman"/>
          <w:sz w:val="24"/>
          <w:szCs w:val="24"/>
        </w:rPr>
        <w:t>о</w:t>
      </w:r>
      <w:r w:rsidRPr="00B45BDB">
        <w:rPr>
          <w:rFonts w:ascii="Times New Roman" w:hAnsi="Times New Roman" w:cs="Times New Roman"/>
          <w:sz w:val="24"/>
          <w:szCs w:val="24"/>
        </w:rPr>
        <w:t>действия в электронной форме в связи с отсутствием запрашиваемых сведений в эле</w:t>
      </w:r>
      <w:r w:rsidRPr="00B45BDB">
        <w:rPr>
          <w:rFonts w:ascii="Times New Roman" w:hAnsi="Times New Roman" w:cs="Times New Roman"/>
          <w:sz w:val="24"/>
          <w:szCs w:val="24"/>
        </w:rPr>
        <w:t>к</w:t>
      </w:r>
      <w:r w:rsidRPr="00B45BDB">
        <w:rPr>
          <w:rFonts w:ascii="Times New Roman" w:hAnsi="Times New Roman" w:cs="Times New Roman"/>
          <w:sz w:val="24"/>
          <w:szCs w:val="24"/>
        </w:rPr>
        <w:t>тронной форме;</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2) при необходимости представления оригиналов документов на бумажном носителе при направлении межведомственного запроса.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3.18. Результатом административной процедуры является получение уполномоче</w:t>
      </w:r>
      <w:r w:rsidRPr="00B45BDB">
        <w:rPr>
          <w:rFonts w:ascii="Times New Roman" w:hAnsi="Times New Roman" w:cs="Times New Roman"/>
          <w:sz w:val="24"/>
          <w:szCs w:val="24"/>
        </w:rPr>
        <w:t>н</w:t>
      </w:r>
      <w:r w:rsidRPr="00B45BDB">
        <w:rPr>
          <w:rFonts w:ascii="Times New Roman" w:hAnsi="Times New Roman" w:cs="Times New Roman"/>
          <w:sz w:val="24"/>
          <w:szCs w:val="24"/>
        </w:rPr>
        <w:t>ным органом запрашиваемых документов (их копий или сведений, содержащихся в них).</w:t>
      </w:r>
    </w:p>
    <w:p w:rsidR="00B45BDB" w:rsidRPr="00B45BDB" w:rsidRDefault="00B45BDB" w:rsidP="00B45BDB">
      <w:pPr>
        <w:spacing w:after="0" w:line="240" w:lineRule="auto"/>
        <w:jc w:val="center"/>
        <w:rPr>
          <w:rFonts w:ascii="Times New Roman" w:hAnsi="Times New Roman" w:cs="Times New Roman"/>
          <w:sz w:val="24"/>
          <w:szCs w:val="24"/>
        </w:rPr>
      </w:pPr>
    </w:p>
    <w:p w:rsidR="00B45BDB" w:rsidRPr="00B45BDB" w:rsidRDefault="00B45BDB" w:rsidP="00B45BDB">
      <w:pPr>
        <w:spacing w:after="0" w:line="240" w:lineRule="auto"/>
        <w:jc w:val="center"/>
        <w:rPr>
          <w:rFonts w:ascii="Times New Roman" w:hAnsi="Times New Roman" w:cs="Times New Roman"/>
          <w:sz w:val="24"/>
          <w:szCs w:val="24"/>
        </w:rPr>
      </w:pPr>
      <w:r w:rsidRPr="00B45BDB">
        <w:rPr>
          <w:rFonts w:ascii="Times New Roman" w:hAnsi="Times New Roman" w:cs="Times New Roman"/>
          <w:b/>
          <w:bCs/>
          <w:sz w:val="24"/>
          <w:szCs w:val="24"/>
        </w:rPr>
        <w:t>Принятие решения о предоставлении (об отказе</w:t>
      </w:r>
      <w:r w:rsidRPr="00B45BDB">
        <w:rPr>
          <w:rFonts w:ascii="Times New Roman" w:hAnsi="Times New Roman" w:cs="Times New Roman"/>
          <w:sz w:val="24"/>
          <w:szCs w:val="24"/>
        </w:rPr>
        <w:t xml:space="preserve"> </w:t>
      </w:r>
      <w:r w:rsidRPr="00B45BDB">
        <w:rPr>
          <w:rFonts w:ascii="Times New Roman" w:hAnsi="Times New Roman" w:cs="Times New Roman"/>
          <w:b/>
          <w:bCs/>
          <w:sz w:val="24"/>
          <w:szCs w:val="24"/>
        </w:rPr>
        <w:t>в предоставлении) муниципальной услуги</w:t>
      </w:r>
    </w:p>
    <w:p w:rsidR="00B45BDB" w:rsidRPr="00B45BDB" w:rsidRDefault="00B45BDB" w:rsidP="00B45BDB">
      <w:pPr>
        <w:spacing w:after="0" w:line="240" w:lineRule="auto"/>
        <w:jc w:val="center"/>
        <w:rPr>
          <w:rFonts w:ascii="Times New Roman" w:hAnsi="Times New Roman" w:cs="Times New Roman"/>
          <w:sz w:val="24"/>
          <w:szCs w:val="24"/>
        </w:rPr>
      </w:pP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3.19. Основанием для начала административной процедуры является регистрация з</w:t>
      </w:r>
      <w:r w:rsidRPr="00B45BDB">
        <w:rPr>
          <w:rFonts w:ascii="Times New Roman" w:hAnsi="Times New Roman" w:cs="Times New Roman"/>
          <w:sz w:val="24"/>
          <w:szCs w:val="24"/>
        </w:rPr>
        <w:t>а</w:t>
      </w:r>
      <w:r w:rsidRPr="00B45BDB">
        <w:rPr>
          <w:rFonts w:ascii="Times New Roman" w:hAnsi="Times New Roman" w:cs="Times New Roman"/>
          <w:sz w:val="24"/>
          <w:szCs w:val="24"/>
        </w:rPr>
        <w:t xml:space="preserve">явления и документов, предусмотренных </w:t>
      </w:r>
      <w:r w:rsidRPr="00B45BDB">
        <w:rPr>
          <w:rFonts w:ascii="Times New Roman" w:eastAsia="Calibri" w:hAnsi="Times New Roman" w:cs="Times New Roman"/>
          <w:bCs/>
          <w:sz w:val="24"/>
          <w:szCs w:val="24"/>
        </w:rPr>
        <w:t>подпунктами «б» – «д» пункта 2.8, пунктом 2.9</w:t>
      </w:r>
      <w:r w:rsidRPr="00B45BDB">
        <w:rPr>
          <w:rFonts w:ascii="Times New Roman" w:hAnsi="Times New Roman" w:cs="Times New Roman"/>
          <w:sz w:val="24"/>
          <w:szCs w:val="24"/>
        </w:rPr>
        <w:t xml:space="preserve"> настоящего Административного регламента.</w:t>
      </w:r>
    </w:p>
    <w:p w:rsidR="00B45BDB" w:rsidRPr="00B45BDB" w:rsidRDefault="00B45BDB" w:rsidP="00B45BDB">
      <w:pPr>
        <w:spacing w:after="0" w:line="240" w:lineRule="auto"/>
        <w:ind w:firstLine="426"/>
        <w:jc w:val="both"/>
        <w:rPr>
          <w:rFonts w:ascii="Times New Roman" w:eastAsia="Calibri" w:hAnsi="Times New Roman" w:cs="Times New Roman"/>
          <w:sz w:val="24"/>
          <w:szCs w:val="24"/>
        </w:rPr>
      </w:pPr>
      <w:r w:rsidRPr="00B45BDB">
        <w:rPr>
          <w:rFonts w:ascii="Times New Roman" w:eastAsia="Calibri" w:hAnsi="Times New Roman" w:cs="Times New Roman"/>
          <w:bCs/>
          <w:sz w:val="24"/>
          <w:szCs w:val="24"/>
        </w:rPr>
        <w:t>3.20. В рамках рассмотрения заявления и документов, предусмотренных подпунктами «б» – «д» пункта 2.8, пунктом 2.9 настоящего Административного регламента, осущест</w:t>
      </w:r>
      <w:r w:rsidRPr="00B45BDB">
        <w:rPr>
          <w:rFonts w:ascii="Times New Roman" w:eastAsia="Calibri" w:hAnsi="Times New Roman" w:cs="Times New Roman"/>
          <w:bCs/>
          <w:sz w:val="24"/>
          <w:szCs w:val="24"/>
        </w:rPr>
        <w:t>в</w:t>
      </w:r>
      <w:r w:rsidRPr="00B45BDB">
        <w:rPr>
          <w:rFonts w:ascii="Times New Roman" w:eastAsia="Calibri" w:hAnsi="Times New Roman" w:cs="Times New Roman"/>
          <w:bCs/>
          <w:sz w:val="24"/>
          <w:szCs w:val="24"/>
        </w:rPr>
        <w:t>ляется проверка наличия и правильности оформления документов, указанных в подпун</w:t>
      </w:r>
      <w:r w:rsidRPr="00B45BDB">
        <w:rPr>
          <w:rFonts w:ascii="Times New Roman" w:eastAsia="Calibri" w:hAnsi="Times New Roman" w:cs="Times New Roman"/>
          <w:bCs/>
          <w:sz w:val="24"/>
          <w:szCs w:val="24"/>
        </w:rPr>
        <w:t>к</w:t>
      </w:r>
      <w:r w:rsidRPr="00B45BDB">
        <w:rPr>
          <w:rFonts w:ascii="Times New Roman" w:eastAsia="Calibri" w:hAnsi="Times New Roman" w:cs="Times New Roman"/>
          <w:bCs/>
          <w:sz w:val="24"/>
          <w:szCs w:val="24"/>
        </w:rPr>
        <w:t>тах «б» – «д» пункта 2.8, пункте 2.9 настоящего Административного регламента.</w:t>
      </w:r>
    </w:p>
    <w:p w:rsidR="00B45BDB" w:rsidRPr="00B45BDB" w:rsidRDefault="00B45BDB" w:rsidP="00B45BDB">
      <w:pPr>
        <w:spacing w:after="0" w:line="240" w:lineRule="auto"/>
        <w:ind w:firstLine="426"/>
        <w:jc w:val="both"/>
        <w:rPr>
          <w:rFonts w:ascii="Times New Roman" w:eastAsia="Calibri" w:hAnsi="Times New Roman" w:cs="Times New Roman"/>
          <w:sz w:val="24"/>
          <w:szCs w:val="24"/>
        </w:rPr>
      </w:pPr>
      <w:r w:rsidRPr="00B45BDB">
        <w:rPr>
          <w:rFonts w:ascii="Times New Roman" w:hAnsi="Times New Roman" w:cs="Times New Roman"/>
          <w:sz w:val="24"/>
          <w:szCs w:val="24"/>
        </w:rPr>
        <w:t>3.21. Неполучение (несвоевременное получение) документов, предусмотренных пун</w:t>
      </w:r>
      <w:r w:rsidRPr="00B45BDB">
        <w:rPr>
          <w:rFonts w:ascii="Times New Roman" w:hAnsi="Times New Roman" w:cs="Times New Roman"/>
          <w:sz w:val="24"/>
          <w:szCs w:val="24"/>
        </w:rPr>
        <w:t>к</w:t>
      </w:r>
      <w:r w:rsidRPr="00B45BDB">
        <w:rPr>
          <w:rFonts w:ascii="Times New Roman" w:hAnsi="Times New Roman" w:cs="Times New Roman"/>
          <w:sz w:val="24"/>
          <w:szCs w:val="24"/>
        </w:rPr>
        <w:t>том 3.15 настоящего Административного регламента, не может являться основанием для отказа в предоставлении муниципальной услуги.</w:t>
      </w:r>
    </w:p>
    <w:p w:rsidR="00B45BDB" w:rsidRPr="00B45BDB" w:rsidRDefault="00B45BDB" w:rsidP="00B45BDB">
      <w:pPr>
        <w:autoSpaceDE w:val="0"/>
        <w:autoSpaceDN w:val="0"/>
        <w:adjustRightInd w:val="0"/>
        <w:spacing w:after="0" w:line="240" w:lineRule="auto"/>
        <w:ind w:firstLine="426"/>
        <w:jc w:val="both"/>
        <w:rPr>
          <w:rFonts w:ascii="Times New Roman" w:eastAsia="Times New Roman" w:hAnsi="Times New Roman" w:cs="Times New Roman"/>
          <w:bCs/>
          <w:sz w:val="24"/>
          <w:szCs w:val="24"/>
        </w:rPr>
      </w:pPr>
      <w:r w:rsidRPr="00B45BDB">
        <w:rPr>
          <w:rFonts w:ascii="Times New Roman" w:hAnsi="Times New Roman" w:cs="Times New Roman"/>
          <w:sz w:val="24"/>
          <w:szCs w:val="24"/>
        </w:rPr>
        <w:t xml:space="preserve">3.22. По результатам проверки </w:t>
      </w:r>
      <w:r w:rsidRPr="00B45BDB">
        <w:rPr>
          <w:rFonts w:ascii="Times New Roman" w:eastAsia="Calibri" w:hAnsi="Times New Roman" w:cs="Times New Roman"/>
          <w:bCs/>
          <w:sz w:val="24"/>
          <w:szCs w:val="24"/>
        </w:rPr>
        <w:t>документов, предусмотренных пунктами 2.8 и 2.9 настоящего Административного регламента,</w:t>
      </w:r>
      <w:r w:rsidRPr="00B45BDB">
        <w:rPr>
          <w:rFonts w:ascii="Times New Roman" w:hAnsi="Times New Roman" w:cs="Times New Roman"/>
          <w:sz w:val="24"/>
          <w:szCs w:val="24"/>
        </w:rPr>
        <w:t xml:space="preserve"> должностное лицо ответственного структу</w:t>
      </w:r>
      <w:r w:rsidRPr="00B45BDB">
        <w:rPr>
          <w:rFonts w:ascii="Times New Roman" w:hAnsi="Times New Roman" w:cs="Times New Roman"/>
          <w:sz w:val="24"/>
          <w:szCs w:val="24"/>
        </w:rPr>
        <w:t>р</w:t>
      </w:r>
      <w:r w:rsidRPr="00B45BDB">
        <w:rPr>
          <w:rFonts w:ascii="Times New Roman" w:hAnsi="Times New Roman" w:cs="Times New Roman"/>
          <w:sz w:val="24"/>
          <w:szCs w:val="24"/>
        </w:rPr>
        <w:t>ного подразделения, в случае отсутствия оснований для отказа в предоставлении муниц</w:t>
      </w:r>
      <w:r w:rsidRPr="00B45BDB">
        <w:rPr>
          <w:rFonts w:ascii="Times New Roman" w:hAnsi="Times New Roman" w:cs="Times New Roman"/>
          <w:sz w:val="24"/>
          <w:szCs w:val="24"/>
        </w:rPr>
        <w:t>и</w:t>
      </w:r>
      <w:r w:rsidRPr="00B45BDB">
        <w:rPr>
          <w:rFonts w:ascii="Times New Roman" w:hAnsi="Times New Roman" w:cs="Times New Roman"/>
          <w:sz w:val="24"/>
          <w:szCs w:val="24"/>
        </w:rPr>
        <w:t xml:space="preserve">пальной услуги, </w:t>
      </w:r>
      <w:r w:rsidRPr="00B45BDB">
        <w:rPr>
          <w:rFonts w:ascii="Times New Roman" w:eastAsia="Calibri" w:hAnsi="Times New Roman" w:cs="Times New Roman"/>
          <w:bCs/>
          <w:sz w:val="24"/>
          <w:szCs w:val="24"/>
        </w:rPr>
        <w:t>предусмотренных пунктом 2.16 настоящего Административного регл</w:t>
      </w:r>
      <w:r w:rsidRPr="00B45BDB">
        <w:rPr>
          <w:rFonts w:ascii="Times New Roman" w:eastAsia="Calibri" w:hAnsi="Times New Roman" w:cs="Times New Roman"/>
          <w:bCs/>
          <w:sz w:val="24"/>
          <w:szCs w:val="24"/>
        </w:rPr>
        <w:t>а</w:t>
      </w:r>
      <w:r w:rsidRPr="00B45BDB">
        <w:rPr>
          <w:rFonts w:ascii="Times New Roman" w:eastAsia="Calibri" w:hAnsi="Times New Roman" w:cs="Times New Roman"/>
          <w:bCs/>
          <w:sz w:val="24"/>
          <w:szCs w:val="24"/>
        </w:rPr>
        <w:t>мента,</w:t>
      </w:r>
      <w:r w:rsidRPr="00B45BDB">
        <w:rPr>
          <w:rFonts w:ascii="Times New Roman" w:hAnsi="Times New Roman" w:cs="Times New Roman"/>
          <w:sz w:val="24"/>
          <w:szCs w:val="24"/>
        </w:rPr>
        <w:t xml:space="preserve"> подготавливает проект решения о предоставлении разрешения на отклонение от предельных параметров разрешенного строительства, реконструкции объекта капитальн</w:t>
      </w:r>
      <w:r w:rsidRPr="00B45BDB">
        <w:rPr>
          <w:rFonts w:ascii="Times New Roman" w:hAnsi="Times New Roman" w:cs="Times New Roman"/>
          <w:sz w:val="24"/>
          <w:szCs w:val="24"/>
        </w:rPr>
        <w:t>о</w:t>
      </w:r>
      <w:r w:rsidRPr="00B45BDB">
        <w:rPr>
          <w:rFonts w:ascii="Times New Roman" w:hAnsi="Times New Roman" w:cs="Times New Roman"/>
          <w:sz w:val="24"/>
          <w:szCs w:val="24"/>
        </w:rPr>
        <w:t>го строительства в срок, установленный частью 4 статьи 40 Градостроительного кодекса Российской Федерации.</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3.23. Проект решения о предоставлении разрешения на отклонение от предельных п</w:t>
      </w:r>
      <w:r w:rsidRPr="00B45BDB">
        <w:rPr>
          <w:rFonts w:ascii="Times New Roman" w:hAnsi="Times New Roman" w:cs="Times New Roman"/>
          <w:sz w:val="24"/>
          <w:szCs w:val="24"/>
        </w:rPr>
        <w:t>а</w:t>
      </w:r>
      <w:r w:rsidRPr="00B45BDB">
        <w:rPr>
          <w:rFonts w:ascii="Times New Roman" w:hAnsi="Times New Roman" w:cs="Times New Roman"/>
          <w:sz w:val="24"/>
          <w:szCs w:val="24"/>
        </w:rPr>
        <w:t>раметров разрешенного строительства, реконструкции объекта капитального строител</w:t>
      </w:r>
      <w:r w:rsidRPr="00B45BDB">
        <w:rPr>
          <w:rFonts w:ascii="Times New Roman" w:hAnsi="Times New Roman" w:cs="Times New Roman"/>
          <w:sz w:val="24"/>
          <w:szCs w:val="24"/>
        </w:rPr>
        <w:t>ь</w:t>
      </w:r>
      <w:r w:rsidRPr="00B45BDB">
        <w:rPr>
          <w:rFonts w:ascii="Times New Roman" w:hAnsi="Times New Roman" w:cs="Times New Roman"/>
          <w:sz w:val="24"/>
          <w:szCs w:val="24"/>
        </w:rPr>
        <w:t>ства рассматривается на общественных обсуждениях или публичных слушаниях, пров</w:t>
      </w:r>
      <w:r w:rsidRPr="00B45BDB">
        <w:rPr>
          <w:rFonts w:ascii="Times New Roman" w:hAnsi="Times New Roman" w:cs="Times New Roman"/>
          <w:sz w:val="24"/>
          <w:szCs w:val="24"/>
        </w:rPr>
        <w:t>о</w:t>
      </w:r>
      <w:r w:rsidRPr="00B45BDB">
        <w:rPr>
          <w:rFonts w:ascii="Times New Roman" w:hAnsi="Times New Roman" w:cs="Times New Roman"/>
          <w:sz w:val="24"/>
          <w:szCs w:val="24"/>
        </w:rPr>
        <w:t>димых в порядке, установленном статьями 5.1, 39 Градостроительного кодекса Росси</w:t>
      </w:r>
      <w:r w:rsidRPr="00B45BDB">
        <w:rPr>
          <w:rFonts w:ascii="Times New Roman" w:hAnsi="Times New Roman" w:cs="Times New Roman"/>
          <w:sz w:val="24"/>
          <w:szCs w:val="24"/>
        </w:rPr>
        <w:t>й</w:t>
      </w:r>
      <w:r w:rsidRPr="00B45BDB">
        <w:rPr>
          <w:rFonts w:ascii="Times New Roman" w:hAnsi="Times New Roman" w:cs="Times New Roman"/>
          <w:sz w:val="24"/>
          <w:szCs w:val="24"/>
        </w:rPr>
        <w:t>ской Федерации, за исключением случая, установленного частью 1</w:t>
      </w:r>
      <w:r w:rsidRPr="00B45BDB">
        <w:rPr>
          <w:rFonts w:ascii="Times New Roman" w:hAnsi="Times New Roman" w:cs="Times New Roman"/>
          <w:sz w:val="24"/>
          <w:szCs w:val="24"/>
          <w:vertAlign w:val="superscript"/>
        </w:rPr>
        <w:t>1</w:t>
      </w:r>
      <w:r w:rsidRPr="00B45BDB">
        <w:rPr>
          <w:rFonts w:ascii="Times New Roman" w:hAnsi="Times New Roman" w:cs="Times New Roman"/>
          <w:sz w:val="24"/>
          <w:szCs w:val="24"/>
        </w:rPr>
        <w:t xml:space="preserve"> статьи 40 Градостро</w:t>
      </w:r>
      <w:r w:rsidRPr="00B45BDB">
        <w:rPr>
          <w:rFonts w:ascii="Times New Roman" w:hAnsi="Times New Roman" w:cs="Times New Roman"/>
          <w:sz w:val="24"/>
          <w:szCs w:val="24"/>
        </w:rPr>
        <w:t>и</w:t>
      </w:r>
      <w:r w:rsidRPr="00B45BDB">
        <w:rPr>
          <w:rFonts w:ascii="Times New Roman" w:hAnsi="Times New Roman" w:cs="Times New Roman"/>
          <w:sz w:val="24"/>
          <w:szCs w:val="24"/>
        </w:rPr>
        <w:t>тельного кодекса Российской Федерации.</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3.24. На основании заключения о результатах общественных обсуждений или публи</w:t>
      </w:r>
      <w:r w:rsidRPr="00B45BDB">
        <w:rPr>
          <w:rFonts w:ascii="Times New Roman" w:hAnsi="Times New Roman" w:cs="Times New Roman"/>
          <w:sz w:val="24"/>
          <w:szCs w:val="24"/>
        </w:rPr>
        <w:t>ч</w:t>
      </w:r>
      <w:r w:rsidRPr="00B45BDB">
        <w:rPr>
          <w:rFonts w:ascii="Times New Roman" w:hAnsi="Times New Roman" w:cs="Times New Roman"/>
          <w:sz w:val="24"/>
          <w:szCs w:val="24"/>
        </w:rPr>
        <w:t>ных слушаний по проекту решения о предоставлении разрешения на отклонение от пр</w:t>
      </w:r>
      <w:r w:rsidRPr="00B45BDB">
        <w:rPr>
          <w:rFonts w:ascii="Times New Roman" w:hAnsi="Times New Roman" w:cs="Times New Roman"/>
          <w:sz w:val="24"/>
          <w:szCs w:val="24"/>
        </w:rPr>
        <w:t>е</w:t>
      </w:r>
      <w:r w:rsidRPr="00B45BDB">
        <w:rPr>
          <w:rFonts w:ascii="Times New Roman" w:hAnsi="Times New Roman" w:cs="Times New Roman"/>
          <w:sz w:val="24"/>
          <w:szCs w:val="24"/>
        </w:rPr>
        <w:t>дельных параметров разрешенного строительства, реконструкции объекта капитального строительства Комиссия в срок, установленный частью 5 статьи 40 Градостроительного кодекса Российской Федерации осуществляет подготовку рекомендаций о предоставлении разрешения на отклонение от предельных параметров разрешенного строительства, р</w:t>
      </w:r>
      <w:r w:rsidRPr="00B45BDB">
        <w:rPr>
          <w:rFonts w:ascii="Times New Roman" w:hAnsi="Times New Roman" w:cs="Times New Roman"/>
          <w:sz w:val="24"/>
          <w:szCs w:val="24"/>
        </w:rPr>
        <w:t>е</w:t>
      </w:r>
      <w:r w:rsidRPr="00B45BDB">
        <w:rPr>
          <w:rFonts w:ascii="Times New Roman" w:hAnsi="Times New Roman" w:cs="Times New Roman"/>
          <w:sz w:val="24"/>
          <w:szCs w:val="24"/>
        </w:rPr>
        <w:t>конструкции объекта капитального строительства или об отказе в предоставлении такого разрешения с указанием причин принятого решения и направляет их главе муниципальн</w:t>
      </w:r>
      <w:r w:rsidRPr="00B45BDB">
        <w:rPr>
          <w:rFonts w:ascii="Times New Roman" w:hAnsi="Times New Roman" w:cs="Times New Roman"/>
          <w:sz w:val="24"/>
          <w:szCs w:val="24"/>
        </w:rPr>
        <w:t>о</w:t>
      </w:r>
      <w:r w:rsidRPr="00B45BDB">
        <w:rPr>
          <w:rFonts w:ascii="Times New Roman" w:hAnsi="Times New Roman" w:cs="Times New Roman"/>
          <w:sz w:val="24"/>
          <w:szCs w:val="24"/>
        </w:rPr>
        <w:t>го образования Рыбкинский сельсовет Новосергиевского района Оренбургской области.</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На основании указанных рекомендаций глава муниципального образования Рыбки</w:t>
      </w:r>
      <w:r w:rsidRPr="00B45BDB">
        <w:rPr>
          <w:rFonts w:ascii="Times New Roman" w:hAnsi="Times New Roman" w:cs="Times New Roman"/>
          <w:sz w:val="24"/>
          <w:szCs w:val="24"/>
        </w:rPr>
        <w:t>н</w:t>
      </w:r>
      <w:r w:rsidRPr="00B45BDB">
        <w:rPr>
          <w:rFonts w:ascii="Times New Roman" w:hAnsi="Times New Roman" w:cs="Times New Roman"/>
          <w:sz w:val="24"/>
          <w:szCs w:val="24"/>
        </w:rPr>
        <w:t xml:space="preserve">ский сельсовет Новосергиевского района Оренбургской области в срок, установленный </w:t>
      </w:r>
      <w:r w:rsidRPr="00B45BDB">
        <w:rPr>
          <w:rFonts w:ascii="Times New Roman" w:hAnsi="Times New Roman" w:cs="Times New Roman"/>
          <w:sz w:val="24"/>
          <w:szCs w:val="24"/>
        </w:rPr>
        <w:lastRenderedPageBreak/>
        <w:t>частью 6 статьи 40 Градостроительного кодекса Российской Федерации принимает реш</w:t>
      </w:r>
      <w:r w:rsidRPr="00B45BDB">
        <w:rPr>
          <w:rFonts w:ascii="Times New Roman" w:hAnsi="Times New Roman" w:cs="Times New Roman"/>
          <w:sz w:val="24"/>
          <w:szCs w:val="24"/>
        </w:rPr>
        <w:t>е</w:t>
      </w:r>
      <w:r w:rsidRPr="00B45BDB">
        <w:rPr>
          <w:rFonts w:ascii="Times New Roman" w:hAnsi="Times New Roman" w:cs="Times New Roman"/>
          <w:sz w:val="24"/>
          <w:szCs w:val="24"/>
        </w:rPr>
        <w:t>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w:t>
      </w:r>
      <w:r w:rsidRPr="00B45BDB">
        <w:rPr>
          <w:rFonts w:ascii="Times New Roman" w:hAnsi="Times New Roman" w:cs="Times New Roman"/>
          <w:sz w:val="24"/>
          <w:szCs w:val="24"/>
        </w:rPr>
        <w:t>о</w:t>
      </w:r>
      <w:r w:rsidRPr="00B45BDB">
        <w:rPr>
          <w:rFonts w:ascii="Times New Roman" w:hAnsi="Times New Roman" w:cs="Times New Roman"/>
          <w:sz w:val="24"/>
          <w:szCs w:val="24"/>
        </w:rPr>
        <w:t>ставлении такого разрешения с указанием причин принятого решения.</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3.25. Критериями принятия решения о предоставлении муниципальной услуги явл</w:t>
      </w:r>
      <w:r w:rsidRPr="00B45BDB">
        <w:rPr>
          <w:rFonts w:ascii="Times New Roman" w:hAnsi="Times New Roman" w:cs="Times New Roman"/>
          <w:sz w:val="24"/>
          <w:szCs w:val="24"/>
        </w:rPr>
        <w:t>я</w:t>
      </w:r>
      <w:r w:rsidRPr="00B45BDB">
        <w:rPr>
          <w:rFonts w:ascii="Times New Roman" w:hAnsi="Times New Roman" w:cs="Times New Roman"/>
          <w:sz w:val="24"/>
          <w:szCs w:val="24"/>
        </w:rPr>
        <w:t>ются:</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а) соответствие заявителя кругу лиц, указанных в пункте 1.2 настоящего Администр</w:t>
      </w:r>
      <w:r w:rsidRPr="00B45BDB">
        <w:rPr>
          <w:rFonts w:ascii="Times New Roman" w:hAnsi="Times New Roman" w:cs="Times New Roman"/>
          <w:sz w:val="24"/>
          <w:szCs w:val="24"/>
        </w:rPr>
        <w:t>а</w:t>
      </w:r>
      <w:r w:rsidRPr="00B45BDB">
        <w:rPr>
          <w:rFonts w:ascii="Times New Roman" w:hAnsi="Times New Roman" w:cs="Times New Roman"/>
          <w:sz w:val="24"/>
          <w:szCs w:val="24"/>
        </w:rPr>
        <w:t>тивного регламента;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б) запрашивается разрешение на отклонение от предельных параметров разрешенного строительства, реконструкции объекта капитального строительства, в отношении котор</w:t>
      </w:r>
      <w:r w:rsidRPr="00B45BDB">
        <w:rPr>
          <w:rFonts w:ascii="Times New Roman" w:hAnsi="Times New Roman" w:cs="Times New Roman"/>
          <w:sz w:val="24"/>
          <w:szCs w:val="24"/>
        </w:rPr>
        <w:t>о</w:t>
      </w:r>
      <w:r w:rsidRPr="00B45BDB">
        <w:rPr>
          <w:rFonts w:ascii="Times New Roman" w:hAnsi="Times New Roman" w:cs="Times New Roman"/>
          <w:sz w:val="24"/>
          <w:szCs w:val="24"/>
        </w:rPr>
        <w:t>го не поступало уведомление о выявлении самовольной постройки в соответствии с тр</w:t>
      </w:r>
      <w:r w:rsidRPr="00B45BDB">
        <w:rPr>
          <w:rFonts w:ascii="Times New Roman" w:hAnsi="Times New Roman" w:cs="Times New Roman"/>
          <w:sz w:val="24"/>
          <w:szCs w:val="24"/>
        </w:rPr>
        <w:t>е</w:t>
      </w:r>
      <w:r w:rsidRPr="00B45BDB">
        <w:rPr>
          <w:rFonts w:ascii="Times New Roman" w:hAnsi="Times New Roman" w:cs="Times New Roman"/>
          <w:sz w:val="24"/>
          <w:szCs w:val="24"/>
        </w:rPr>
        <w:t>бованиями части 6</w:t>
      </w:r>
      <w:r w:rsidRPr="00B45BDB">
        <w:rPr>
          <w:rFonts w:ascii="Times New Roman" w:hAnsi="Times New Roman" w:cs="Times New Roman"/>
          <w:sz w:val="24"/>
          <w:szCs w:val="24"/>
          <w:vertAlign w:val="superscript"/>
        </w:rPr>
        <w:t>1</w:t>
      </w:r>
      <w:r w:rsidRPr="00B45BDB">
        <w:rPr>
          <w:rFonts w:ascii="Times New Roman" w:hAnsi="Times New Roman" w:cs="Times New Roman"/>
          <w:sz w:val="24"/>
          <w:szCs w:val="24"/>
        </w:rPr>
        <w:t xml:space="preserve"> статьи 40 Градостроительного кодекса Российской Федерации;</w:t>
      </w:r>
    </w:p>
    <w:p w:rsidR="00B45BDB" w:rsidRPr="00B45BDB" w:rsidRDefault="00B45BDB" w:rsidP="00B45BDB">
      <w:pPr>
        <w:spacing w:after="0" w:line="240" w:lineRule="auto"/>
        <w:ind w:firstLine="426"/>
        <w:jc w:val="both"/>
        <w:rPr>
          <w:rFonts w:ascii="Times New Roman" w:eastAsia="Calibri" w:hAnsi="Times New Roman" w:cs="Times New Roman"/>
          <w:sz w:val="24"/>
          <w:szCs w:val="24"/>
        </w:rPr>
      </w:pPr>
      <w:r w:rsidRPr="00B45BDB">
        <w:rPr>
          <w:rFonts w:ascii="Times New Roman" w:hAnsi="Times New Roman" w:cs="Times New Roman"/>
          <w:sz w:val="24"/>
          <w:szCs w:val="24"/>
        </w:rPr>
        <w:t>в) рекомендации Комиссии о предоставлении разрешения на отклонение от предел</w:t>
      </w:r>
      <w:r w:rsidRPr="00B45BDB">
        <w:rPr>
          <w:rFonts w:ascii="Times New Roman" w:hAnsi="Times New Roman" w:cs="Times New Roman"/>
          <w:sz w:val="24"/>
          <w:szCs w:val="24"/>
        </w:rPr>
        <w:t>ь</w:t>
      </w:r>
      <w:r w:rsidRPr="00B45BDB">
        <w:rPr>
          <w:rFonts w:ascii="Times New Roman" w:hAnsi="Times New Roman" w:cs="Times New Roman"/>
          <w:sz w:val="24"/>
          <w:szCs w:val="24"/>
        </w:rPr>
        <w:t>ных параметров разрешенного строительства, реконструкции объекта капитального стр</w:t>
      </w:r>
      <w:r w:rsidRPr="00B45BDB">
        <w:rPr>
          <w:rFonts w:ascii="Times New Roman" w:hAnsi="Times New Roman" w:cs="Times New Roman"/>
          <w:sz w:val="24"/>
          <w:szCs w:val="24"/>
        </w:rPr>
        <w:t>о</w:t>
      </w:r>
      <w:r w:rsidRPr="00B45BDB">
        <w:rPr>
          <w:rFonts w:ascii="Times New Roman" w:hAnsi="Times New Roman" w:cs="Times New Roman"/>
          <w:sz w:val="24"/>
          <w:szCs w:val="24"/>
        </w:rPr>
        <w:t>ительства, в том числе с учетом информации заключения о результатах общественных о</w:t>
      </w:r>
      <w:r w:rsidRPr="00B45BDB">
        <w:rPr>
          <w:rFonts w:ascii="Times New Roman" w:hAnsi="Times New Roman" w:cs="Times New Roman"/>
          <w:sz w:val="24"/>
          <w:szCs w:val="24"/>
        </w:rPr>
        <w:t>б</w:t>
      </w:r>
      <w:r w:rsidRPr="00B45BDB">
        <w:rPr>
          <w:rFonts w:ascii="Times New Roman" w:hAnsi="Times New Roman" w:cs="Times New Roman"/>
          <w:sz w:val="24"/>
          <w:szCs w:val="24"/>
        </w:rPr>
        <w:t>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w:t>
      </w:r>
      <w:r w:rsidRPr="00B45BDB">
        <w:rPr>
          <w:rFonts w:ascii="Times New Roman" w:hAnsi="Times New Roman" w:cs="Times New Roman"/>
          <w:sz w:val="24"/>
          <w:szCs w:val="24"/>
        </w:rPr>
        <w:t>ъ</w:t>
      </w:r>
      <w:r w:rsidRPr="00B45BDB">
        <w:rPr>
          <w:rFonts w:ascii="Times New Roman" w:hAnsi="Times New Roman" w:cs="Times New Roman"/>
          <w:sz w:val="24"/>
          <w:szCs w:val="24"/>
        </w:rPr>
        <w:t>екта капитального строительства;</w:t>
      </w:r>
    </w:p>
    <w:p w:rsidR="00B45BDB" w:rsidRPr="00B45BDB" w:rsidRDefault="00B45BDB" w:rsidP="00B45BDB">
      <w:pPr>
        <w:spacing w:after="0" w:line="240" w:lineRule="auto"/>
        <w:ind w:firstLine="426"/>
        <w:jc w:val="both"/>
        <w:rPr>
          <w:rFonts w:ascii="Times New Roman" w:eastAsia="Times New Roman" w:hAnsi="Times New Roman" w:cs="Times New Roman"/>
          <w:sz w:val="24"/>
          <w:szCs w:val="24"/>
          <w:lang w:eastAsia="ru-RU"/>
        </w:rPr>
      </w:pPr>
      <w:r w:rsidRPr="00B45BDB">
        <w:rPr>
          <w:rFonts w:ascii="Times New Roman" w:hAnsi="Times New Roman" w:cs="Times New Roman"/>
          <w:sz w:val="24"/>
          <w:szCs w:val="24"/>
        </w:rPr>
        <w:t>г) запрашиваемое разрешение на отклонение от предельных параметров разрешенного строительства, реконструкции объекта капитального строительства не ведет к нарушению санитарно-гигиенических и противопожарных норм, а также требований технических р</w:t>
      </w:r>
      <w:r w:rsidRPr="00B45BDB">
        <w:rPr>
          <w:rFonts w:ascii="Times New Roman" w:hAnsi="Times New Roman" w:cs="Times New Roman"/>
          <w:sz w:val="24"/>
          <w:szCs w:val="24"/>
        </w:rPr>
        <w:t>е</w:t>
      </w:r>
      <w:r w:rsidRPr="00B45BDB">
        <w:rPr>
          <w:rFonts w:ascii="Times New Roman" w:hAnsi="Times New Roman" w:cs="Times New Roman"/>
          <w:sz w:val="24"/>
          <w:szCs w:val="24"/>
        </w:rPr>
        <w:t>гламентов;</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д) соответствие вида разрешенного использования объекта недвижимости градостр</w:t>
      </w:r>
      <w:r w:rsidRPr="00B45BDB">
        <w:rPr>
          <w:rFonts w:ascii="Times New Roman" w:hAnsi="Times New Roman" w:cs="Times New Roman"/>
          <w:sz w:val="24"/>
          <w:szCs w:val="24"/>
        </w:rPr>
        <w:t>о</w:t>
      </w:r>
      <w:r w:rsidRPr="00B45BDB">
        <w:rPr>
          <w:rFonts w:ascii="Times New Roman" w:hAnsi="Times New Roman" w:cs="Times New Roman"/>
          <w:sz w:val="24"/>
          <w:szCs w:val="24"/>
        </w:rPr>
        <w:t>ительному регламенту, установленному правилами землепользования и застройки;</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е) объект недвижимости не противоречит режиму использования земель и градостр</w:t>
      </w:r>
      <w:r w:rsidRPr="00B45BDB">
        <w:rPr>
          <w:rFonts w:ascii="Times New Roman" w:hAnsi="Times New Roman" w:cs="Times New Roman"/>
          <w:sz w:val="24"/>
          <w:szCs w:val="24"/>
        </w:rPr>
        <w:t>о</w:t>
      </w:r>
      <w:r w:rsidRPr="00B45BDB">
        <w:rPr>
          <w:rFonts w:ascii="Times New Roman" w:hAnsi="Times New Roman" w:cs="Times New Roman"/>
          <w:sz w:val="24"/>
          <w:szCs w:val="24"/>
        </w:rPr>
        <w:t>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w:t>
      </w:r>
      <w:r w:rsidRPr="00B45BDB">
        <w:rPr>
          <w:rFonts w:ascii="Times New Roman" w:hAnsi="Times New Roman" w:cs="Times New Roman"/>
          <w:sz w:val="24"/>
          <w:szCs w:val="24"/>
        </w:rPr>
        <w:t>е</w:t>
      </w:r>
      <w:r w:rsidRPr="00B45BDB">
        <w:rPr>
          <w:rFonts w:ascii="Times New Roman" w:hAnsi="Times New Roman" w:cs="Times New Roman"/>
          <w:sz w:val="24"/>
          <w:szCs w:val="24"/>
        </w:rPr>
        <w:t>рального, регионального или местного значения;</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ж) запрашиваемое разрешение на отклонение от предельных параметров разрешенн</w:t>
      </w:r>
      <w:r w:rsidRPr="00B45BDB">
        <w:rPr>
          <w:rFonts w:ascii="Times New Roman" w:hAnsi="Times New Roman" w:cs="Times New Roman"/>
          <w:sz w:val="24"/>
          <w:szCs w:val="24"/>
        </w:rPr>
        <w:t>о</w:t>
      </w:r>
      <w:r w:rsidRPr="00B45BDB">
        <w:rPr>
          <w:rFonts w:ascii="Times New Roman" w:hAnsi="Times New Roman" w:cs="Times New Roman"/>
          <w:sz w:val="24"/>
          <w:szCs w:val="24"/>
        </w:rPr>
        <w:t>го строительства, реконструкции объекта капитального строительства соответствует утвержденной в установленном порядке документации по планировке территории;</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з) запрашиваемое разрешение на отклонение от предельных параметров разрешенного строительства, реконструкции объекта капитального строительства не противоречит огр</w:t>
      </w:r>
      <w:r w:rsidRPr="00B45BDB">
        <w:rPr>
          <w:rFonts w:ascii="Times New Roman" w:hAnsi="Times New Roman" w:cs="Times New Roman"/>
          <w:sz w:val="24"/>
          <w:szCs w:val="24"/>
        </w:rPr>
        <w:t>а</w:t>
      </w:r>
      <w:r w:rsidRPr="00B45BDB">
        <w:rPr>
          <w:rFonts w:ascii="Times New Roman" w:hAnsi="Times New Roman" w:cs="Times New Roman"/>
          <w:sz w:val="24"/>
          <w:szCs w:val="24"/>
        </w:rPr>
        <w:t xml:space="preserve">ничениям использования объектов недвижимости, установленным на </w:t>
      </w:r>
      <w:proofErr w:type="spellStart"/>
      <w:r w:rsidRPr="00B45BDB">
        <w:rPr>
          <w:rFonts w:ascii="Times New Roman" w:hAnsi="Times New Roman" w:cs="Times New Roman"/>
          <w:sz w:val="24"/>
          <w:szCs w:val="24"/>
        </w:rPr>
        <w:t>приаэродромной</w:t>
      </w:r>
      <w:proofErr w:type="spellEnd"/>
      <w:r w:rsidRPr="00B45BDB">
        <w:rPr>
          <w:rFonts w:ascii="Times New Roman" w:hAnsi="Times New Roman" w:cs="Times New Roman"/>
          <w:sz w:val="24"/>
          <w:szCs w:val="24"/>
        </w:rPr>
        <w:t xml:space="preserve"> территории (при наличии </w:t>
      </w:r>
      <w:proofErr w:type="spellStart"/>
      <w:r w:rsidRPr="00B45BDB">
        <w:rPr>
          <w:rFonts w:ascii="Times New Roman" w:hAnsi="Times New Roman" w:cs="Times New Roman"/>
          <w:sz w:val="24"/>
          <w:szCs w:val="24"/>
        </w:rPr>
        <w:t>приаэродромные</w:t>
      </w:r>
      <w:proofErr w:type="spellEnd"/>
      <w:r w:rsidRPr="00B45BDB">
        <w:rPr>
          <w:rFonts w:ascii="Times New Roman" w:hAnsi="Times New Roman" w:cs="Times New Roman"/>
          <w:sz w:val="24"/>
          <w:szCs w:val="24"/>
        </w:rPr>
        <w:t xml:space="preserve"> территории);</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и)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w:t>
      </w:r>
      <w:r w:rsidRPr="00B45BDB">
        <w:rPr>
          <w:rFonts w:ascii="Times New Roman" w:hAnsi="Times New Roman" w:cs="Times New Roman"/>
          <w:sz w:val="24"/>
          <w:szCs w:val="24"/>
        </w:rPr>
        <w:t>р</w:t>
      </w:r>
      <w:r w:rsidRPr="00B45BDB">
        <w:rPr>
          <w:rFonts w:ascii="Times New Roman" w:hAnsi="Times New Roman" w:cs="Times New Roman"/>
          <w:sz w:val="24"/>
          <w:szCs w:val="24"/>
        </w:rPr>
        <w:t>хитектурным решениям объектов капитального строительства не в границах территорий исторических поселений федерального или регионального значения;</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к) объект недвижимости расположен на территории (части территории) муниципал</w:t>
      </w:r>
      <w:r w:rsidRPr="00B45BDB">
        <w:rPr>
          <w:rFonts w:ascii="Times New Roman" w:hAnsi="Times New Roman" w:cs="Times New Roman"/>
          <w:sz w:val="24"/>
          <w:szCs w:val="24"/>
        </w:rPr>
        <w:t>ь</w:t>
      </w:r>
      <w:r w:rsidRPr="00B45BDB">
        <w:rPr>
          <w:rFonts w:ascii="Times New Roman" w:hAnsi="Times New Roman" w:cs="Times New Roman"/>
          <w:sz w:val="24"/>
          <w:szCs w:val="24"/>
        </w:rPr>
        <w:t>ного образования, в отношении которой правила землепользования и застройки утве</w:t>
      </w:r>
      <w:r w:rsidRPr="00B45BDB">
        <w:rPr>
          <w:rFonts w:ascii="Times New Roman" w:hAnsi="Times New Roman" w:cs="Times New Roman"/>
          <w:sz w:val="24"/>
          <w:szCs w:val="24"/>
        </w:rPr>
        <w:t>р</w:t>
      </w:r>
      <w:r w:rsidRPr="00B45BDB">
        <w:rPr>
          <w:rFonts w:ascii="Times New Roman" w:hAnsi="Times New Roman" w:cs="Times New Roman"/>
          <w:sz w:val="24"/>
          <w:szCs w:val="24"/>
        </w:rPr>
        <w:t>ждены;</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л) объект недвижимости не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3.26. Критериями принятия решения об отказе в предоставлении муниципальной услуги являются:</w:t>
      </w:r>
    </w:p>
    <w:p w:rsidR="00B45BDB" w:rsidRPr="00B45BDB" w:rsidRDefault="00B45BDB" w:rsidP="00B45BDB">
      <w:pPr>
        <w:pStyle w:val="ConsPlusNormal"/>
        <w:ind w:firstLine="426"/>
        <w:jc w:val="both"/>
        <w:rPr>
          <w:rFonts w:ascii="Times New Roman" w:hAnsi="Times New Roman" w:cs="Times New Roman"/>
          <w:sz w:val="24"/>
          <w:szCs w:val="24"/>
        </w:rPr>
      </w:pPr>
      <w:r w:rsidRPr="00B45BDB">
        <w:rPr>
          <w:rFonts w:ascii="Times New Roman" w:hAnsi="Times New Roman" w:cs="Times New Roman"/>
          <w:sz w:val="24"/>
          <w:szCs w:val="24"/>
        </w:rPr>
        <w:t>а) несоответствие заявителя кругу лиц, указанных в пункте 1.2 настоящего Админ</w:t>
      </w:r>
      <w:r w:rsidRPr="00B45BDB">
        <w:rPr>
          <w:rFonts w:ascii="Times New Roman" w:hAnsi="Times New Roman" w:cs="Times New Roman"/>
          <w:sz w:val="24"/>
          <w:szCs w:val="24"/>
        </w:rPr>
        <w:t>и</w:t>
      </w:r>
      <w:r w:rsidRPr="00B45BDB">
        <w:rPr>
          <w:rFonts w:ascii="Times New Roman" w:hAnsi="Times New Roman" w:cs="Times New Roman"/>
          <w:sz w:val="24"/>
          <w:szCs w:val="24"/>
        </w:rPr>
        <w:t>стративного регламента;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lastRenderedPageBreak/>
        <w:t>б) запрашивается разрешение на отклонение от предельных параметров разрешенного строительства, реконструкции объекта капитального строительства, в отношении котор</w:t>
      </w:r>
      <w:r w:rsidRPr="00B45BDB">
        <w:rPr>
          <w:rFonts w:ascii="Times New Roman" w:hAnsi="Times New Roman" w:cs="Times New Roman"/>
          <w:sz w:val="24"/>
          <w:szCs w:val="24"/>
        </w:rPr>
        <w:t>о</w:t>
      </w:r>
      <w:r w:rsidRPr="00B45BDB">
        <w:rPr>
          <w:rFonts w:ascii="Times New Roman" w:hAnsi="Times New Roman" w:cs="Times New Roman"/>
          <w:sz w:val="24"/>
          <w:szCs w:val="24"/>
        </w:rPr>
        <w:t>го поступило уведомление о выявлении самовольной постройки в соответствии с требов</w:t>
      </w:r>
      <w:r w:rsidRPr="00B45BDB">
        <w:rPr>
          <w:rFonts w:ascii="Times New Roman" w:hAnsi="Times New Roman" w:cs="Times New Roman"/>
          <w:sz w:val="24"/>
          <w:szCs w:val="24"/>
        </w:rPr>
        <w:t>а</w:t>
      </w:r>
      <w:r w:rsidRPr="00B45BDB">
        <w:rPr>
          <w:rFonts w:ascii="Times New Roman" w:hAnsi="Times New Roman" w:cs="Times New Roman"/>
          <w:sz w:val="24"/>
          <w:szCs w:val="24"/>
        </w:rPr>
        <w:t>ниями части 6</w:t>
      </w:r>
      <w:r w:rsidRPr="00B45BDB">
        <w:rPr>
          <w:rFonts w:ascii="Times New Roman" w:hAnsi="Times New Roman" w:cs="Times New Roman"/>
          <w:sz w:val="24"/>
          <w:szCs w:val="24"/>
          <w:vertAlign w:val="superscript"/>
        </w:rPr>
        <w:t>1</w:t>
      </w:r>
      <w:r w:rsidRPr="00B45BDB">
        <w:rPr>
          <w:rFonts w:ascii="Times New Roman" w:hAnsi="Times New Roman" w:cs="Times New Roman"/>
          <w:sz w:val="24"/>
          <w:szCs w:val="24"/>
        </w:rPr>
        <w:t xml:space="preserve"> статьи 40 Градостроительного кодекса Российской Федерации;</w:t>
      </w:r>
    </w:p>
    <w:p w:rsidR="00B45BDB" w:rsidRPr="00B45BDB" w:rsidRDefault="00B45BDB" w:rsidP="00B45BDB">
      <w:pPr>
        <w:spacing w:after="0" w:line="240" w:lineRule="auto"/>
        <w:ind w:firstLine="426"/>
        <w:jc w:val="both"/>
        <w:rPr>
          <w:rFonts w:ascii="Times New Roman" w:eastAsia="Calibri" w:hAnsi="Times New Roman" w:cs="Times New Roman"/>
          <w:sz w:val="24"/>
          <w:szCs w:val="24"/>
        </w:rPr>
      </w:pPr>
      <w:r w:rsidRPr="00B45BDB">
        <w:rPr>
          <w:rFonts w:ascii="Times New Roman" w:hAnsi="Times New Roman" w:cs="Times New Roman"/>
          <w:sz w:val="24"/>
          <w:szCs w:val="24"/>
        </w:rPr>
        <w:t>в) рекомендации Комиссии об отказе в предоставлении разрешения на отклонение от предельных параметров разрешенного строительства, реконструкции объекта капитальн</w:t>
      </w:r>
      <w:r w:rsidRPr="00B45BDB">
        <w:rPr>
          <w:rFonts w:ascii="Times New Roman" w:hAnsi="Times New Roman" w:cs="Times New Roman"/>
          <w:sz w:val="24"/>
          <w:szCs w:val="24"/>
        </w:rPr>
        <w:t>о</w:t>
      </w:r>
      <w:r w:rsidRPr="00B45BDB">
        <w:rPr>
          <w:rFonts w:ascii="Times New Roman" w:hAnsi="Times New Roman" w:cs="Times New Roman"/>
          <w:sz w:val="24"/>
          <w:szCs w:val="24"/>
        </w:rPr>
        <w:t>го строительства, в том числе с учетом информации заключения о результатах общ</w:t>
      </w:r>
      <w:r w:rsidRPr="00B45BDB">
        <w:rPr>
          <w:rFonts w:ascii="Times New Roman" w:hAnsi="Times New Roman" w:cs="Times New Roman"/>
          <w:sz w:val="24"/>
          <w:szCs w:val="24"/>
        </w:rPr>
        <w:t>е</w:t>
      </w:r>
      <w:r w:rsidRPr="00B45BDB">
        <w:rPr>
          <w:rFonts w:ascii="Times New Roman" w:hAnsi="Times New Roman" w:cs="Times New Roman"/>
          <w:sz w:val="24"/>
          <w:szCs w:val="24"/>
        </w:rPr>
        <w:t>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w:t>
      </w:r>
      <w:r w:rsidRPr="00B45BDB">
        <w:rPr>
          <w:rFonts w:ascii="Times New Roman" w:hAnsi="Times New Roman" w:cs="Times New Roman"/>
          <w:sz w:val="24"/>
          <w:szCs w:val="24"/>
        </w:rPr>
        <w:t>е</w:t>
      </w:r>
      <w:r w:rsidRPr="00B45BDB">
        <w:rPr>
          <w:rFonts w:ascii="Times New Roman" w:hAnsi="Times New Roman" w:cs="Times New Roman"/>
          <w:sz w:val="24"/>
          <w:szCs w:val="24"/>
        </w:rPr>
        <w:t xml:space="preserve">конструкции объекта капитального строительства; </w:t>
      </w:r>
    </w:p>
    <w:p w:rsidR="00B45BDB" w:rsidRPr="00B45BDB" w:rsidRDefault="00B45BDB" w:rsidP="00B45BDB">
      <w:pPr>
        <w:spacing w:after="0" w:line="240" w:lineRule="auto"/>
        <w:ind w:firstLine="426"/>
        <w:jc w:val="both"/>
        <w:rPr>
          <w:rFonts w:ascii="Times New Roman" w:eastAsia="Times New Roman" w:hAnsi="Times New Roman" w:cs="Times New Roman"/>
          <w:sz w:val="24"/>
          <w:szCs w:val="24"/>
          <w:lang w:eastAsia="ru-RU"/>
        </w:rPr>
      </w:pPr>
      <w:r w:rsidRPr="00B45BDB">
        <w:rPr>
          <w:rFonts w:ascii="Times New Roman" w:hAnsi="Times New Roman" w:cs="Times New Roman"/>
          <w:sz w:val="24"/>
          <w:szCs w:val="24"/>
        </w:rPr>
        <w:t>г) запрашиваемое разрешение на отклонение от предельных параметров разрешенного строительства, реконструкции объекта капитального строительства ведет к нарушению санитарно-гигиенических и противопожарных норм, а также требований технических р</w:t>
      </w:r>
      <w:r w:rsidRPr="00B45BDB">
        <w:rPr>
          <w:rFonts w:ascii="Times New Roman" w:hAnsi="Times New Roman" w:cs="Times New Roman"/>
          <w:sz w:val="24"/>
          <w:szCs w:val="24"/>
        </w:rPr>
        <w:t>е</w:t>
      </w:r>
      <w:r w:rsidRPr="00B45BDB">
        <w:rPr>
          <w:rFonts w:ascii="Times New Roman" w:hAnsi="Times New Roman" w:cs="Times New Roman"/>
          <w:sz w:val="24"/>
          <w:szCs w:val="24"/>
        </w:rPr>
        <w:t>гламентов;</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д) несоответствие вида разрешенного использования объекта недвижимости град</w:t>
      </w:r>
      <w:r w:rsidRPr="00B45BDB">
        <w:rPr>
          <w:rFonts w:ascii="Times New Roman" w:hAnsi="Times New Roman" w:cs="Times New Roman"/>
          <w:sz w:val="24"/>
          <w:szCs w:val="24"/>
        </w:rPr>
        <w:t>о</w:t>
      </w:r>
      <w:r w:rsidRPr="00B45BDB">
        <w:rPr>
          <w:rFonts w:ascii="Times New Roman" w:hAnsi="Times New Roman" w:cs="Times New Roman"/>
          <w:sz w:val="24"/>
          <w:szCs w:val="24"/>
        </w:rPr>
        <w:t>строительному регламенту, установленному правилами землепользования и застройки;</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е) объект недвижимости не соответствует режиму использования земель и градостр</w:t>
      </w:r>
      <w:r w:rsidRPr="00B45BDB">
        <w:rPr>
          <w:rFonts w:ascii="Times New Roman" w:hAnsi="Times New Roman" w:cs="Times New Roman"/>
          <w:sz w:val="24"/>
          <w:szCs w:val="24"/>
        </w:rPr>
        <w:t>о</w:t>
      </w:r>
      <w:r w:rsidRPr="00B45BDB">
        <w:rPr>
          <w:rFonts w:ascii="Times New Roman" w:hAnsi="Times New Roman" w:cs="Times New Roman"/>
          <w:sz w:val="24"/>
          <w:szCs w:val="24"/>
        </w:rPr>
        <w:t>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w:t>
      </w:r>
      <w:r w:rsidRPr="00B45BDB">
        <w:rPr>
          <w:rFonts w:ascii="Times New Roman" w:hAnsi="Times New Roman" w:cs="Times New Roman"/>
          <w:sz w:val="24"/>
          <w:szCs w:val="24"/>
        </w:rPr>
        <w:t>е</w:t>
      </w:r>
      <w:r w:rsidRPr="00B45BDB">
        <w:rPr>
          <w:rFonts w:ascii="Times New Roman" w:hAnsi="Times New Roman" w:cs="Times New Roman"/>
          <w:sz w:val="24"/>
          <w:szCs w:val="24"/>
        </w:rPr>
        <w:t>рального, регионального или местного значения;</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ж) запрашиваемое разрешение на отклонение от предельных параметров разрешенн</w:t>
      </w:r>
      <w:r w:rsidRPr="00B45BDB">
        <w:rPr>
          <w:rFonts w:ascii="Times New Roman" w:hAnsi="Times New Roman" w:cs="Times New Roman"/>
          <w:sz w:val="24"/>
          <w:szCs w:val="24"/>
        </w:rPr>
        <w:t>о</w:t>
      </w:r>
      <w:r w:rsidRPr="00B45BDB">
        <w:rPr>
          <w:rFonts w:ascii="Times New Roman" w:hAnsi="Times New Roman" w:cs="Times New Roman"/>
          <w:sz w:val="24"/>
          <w:szCs w:val="24"/>
        </w:rPr>
        <w:t>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xml:space="preserve">з) 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ограничениям использования объектов недвижимости, установленным на </w:t>
      </w:r>
      <w:proofErr w:type="spellStart"/>
      <w:r w:rsidRPr="00B45BDB">
        <w:rPr>
          <w:rFonts w:ascii="Times New Roman" w:hAnsi="Times New Roman" w:cs="Times New Roman"/>
          <w:sz w:val="24"/>
          <w:szCs w:val="24"/>
        </w:rPr>
        <w:t>приаэродро</w:t>
      </w:r>
      <w:r w:rsidRPr="00B45BDB">
        <w:rPr>
          <w:rFonts w:ascii="Times New Roman" w:hAnsi="Times New Roman" w:cs="Times New Roman"/>
          <w:sz w:val="24"/>
          <w:szCs w:val="24"/>
        </w:rPr>
        <w:t>м</w:t>
      </w:r>
      <w:r w:rsidRPr="00B45BDB">
        <w:rPr>
          <w:rFonts w:ascii="Times New Roman" w:hAnsi="Times New Roman" w:cs="Times New Roman"/>
          <w:sz w:val="24"/>
          <w:szCs w:val="24"/>
        </w:rPr>
        <w:t>ной</w:t>
      </w:r>
      <w:proofErr w:type="spellEnd"/>
      <w:r w:rsidRPr="00B45BDB">
        <w:rPr>
          <w:rFonts w:ascii="Times New Roman" w:hAnsi="Times New Roman" w:cs="Times New Roman"/>
          <w:sz w:val="24"/>
          <w:szCs w:val="24"/>
        </w:rPr>
        <w:t xml:space="preserve"> территории (при наличии </w:t>
      </w:r>
      <w:proofErr w:type="spellStart"/>
      <w:r w:rsidRPr="00B45BDB">
        <w:rPr>
          <w:rFonts w:ascii="Times New Roman" w:hAnsi="Times New Roman" w:cs="Times New Roman"/>
          <w:sz w:val="24"/>
          <w:szCs w:val="24"/>
        </w:rPr>
        <w:t>приаэродромные</w:t>
      </w:r>
      <w:proofErr w:type="spellEnd"/>
      <w:r w:rsidRPr="00B45BDB">
        <w:rPr>
          <w:rFonts w:ascii="Times New Roman" w:hAnsi="Times New Roman" w:cs="Times New Roman"/>
          <w:sz w:val="24"/>
          <w:szCs w:val="24"/>
        </w:rPr>
        <w:t xml:space="preserve"> территории);</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и)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w:t>
      </w:r>
      <w:r w:rsidRPr="00B45BDB">
        <w:rPr>
          <w:rFonts w:ascii="Times New Roman" w:hAnsi="Times New Roman" w:cs="Times New Roman"/>
          <w:sz w:val="24"/>
          <w:szCs w:val="24"/>
        </w:rPr>
        <w:t>р</w:t>
      </w:r>
      <w:r w:rsidRPr="00B45BDB">
        <w:rPr>
          <w:rFonts w:ascii="Times New Roman" w:hAnsi="Times New Roman" w:cs="Times New Roman"/>
          <w:sz w:val="24"/>
          <w:szCs w:val="24"/>
        </w:rPr>
        <w:t>хитектурным решениям объектов капитального строительства в границах территорий и</w:t>
      </w:r>
      <w:r w:rsidRPr="00B45BDB">
        <w:rPr>
          <w:rFonts w:ascii="Times New Roman" w:hAnsi="Times New Roman" w:cs="Times New Roman"/>
          <w:sz w:val="24"/>
          <w:szCs w:val="24"/>
        </w:rPr>
        <w:t>с</w:t>
      </w:r>
      <w:r w:rsidRPr="00B45BDB">
        <w:rPr>
          <w:rFonts w:ascii="Times New Roman" w:hAnsi="Times New Roman" w:cs="Times New Roman"/>
          <w:sz w:val="24"/>
          <w:szCs w:val="24"/>
        </w:rPr>
        <w:t>торических поселений федерального или регионального значения;</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к) объект недвижимости расположен на территории (части территории) муниципал</w:t>
      </w:r>
      <w:r w:rsidRPr="00B45BDB">
        <w:rPr>
          <w:rFonts w:ascii="Times New Roman" w:hAnsi="Times New Roman" w:cs="Times New Roman"/>
          <w:sz w:val="24"/>
          <w:szCs w:val="24"/>
        </w:rPr>
        <w:t>ь</w:t>
      </w:r>
      <w:r w:rsidRPr="00B45BDB">
        <w:rPr>
          <w:rFonts w:ascii="Times New Roman" w:hAnsi="Times New Roman" w:cs="Times New Roman"/>
          <w:sz w:val="24"/>
          <w:szCs w:val="24"/>
        </w:rPr>
        <w:t>ного образования, в отношении которой правила землепользования и застройки не утве</w:t>
      </w:r>
      <w:r w:rsidRPr="00B45BDB">
        <w:rPr>
          <w:rFonts w:ascii="Times New Roman" w:hAnsi="Times New Roman" w:cs="Times New Roman"/>
          <w:sz w:val="24"/>
          <w:szCs w:val="24"/>
        </w:rPr>
        <w:t>р</w:t>
      </w:r>
      <w:r w:rsidRPr="00B45BDB">
        <w:rPr>
          <w:rFonts w:ascii="Times New Roman" w:hAnsi="Times New Roman" w:cs="Times New Roman"/>
          <w:sz w:val="24"/>
          <w:szCs w:val="24"/>
        </w:rPr>
        <w:t>ждены;</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л) объект недвижимости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xml:space="preserve">3.27. Результатом административной процедуры является подписание 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w:t>
      </w:r>
      <w:r w:rsidRPr="00B45BDB">
        <w:rPr>
          <w:rFonts w:ascii="Times New Roman" w:eastAsia="Calibri" w:hAnsi="Times New Roman" w:cs="Times New Roman"/>
          <w:bCs/>
          <w:sz w:val="24"/>
          <w:szCs w:val="24"/>
        </w:rPr>
        <w:t xml:space="preserve">(далее в настоящем подразделе – решение о предоставлении муниципальной услуги) </w:t>
      </w:r>
      <w:r w:rsidRPr="00B45BDB">
        <w:rPr>
          <w:rFonts w:ascii="Times New Roman" w:hAnsi="Times New Roman" w:cs="Times New Roman"/>
          <w:sz w:val="24"/>
          <w:szCs w:val="24"/>
        </w:rPr>
        <w:t>по рекомендуемой фо</w:t>
      </w:r>
      <w:r w:rsidRPr="00B45BDB">
        <w:rPr>
          <w:rFonts w:ascii="Times New Roman" w:hAnsi="Times New Roman" w:cs="Times New Roman"/>
          <w:sz w:val="24"/>
          <w:szCs w:val="24"/>
        </w:rPr>
        <w:t>р</w:t>
      </w:r>
      <w:r w:rsidRPr="00B45BDB">
        <w:rPr>
          <w:rFonts w:ascii="Times New Roman" w:hAnsi="Times New Roman" w:cs="Times New Roman"/>
          <w:sz w:val="24"/>
          <w:szCs w:val="24"/>
        </w:rPr>
        <w:t>ме, приведенной в Приложении № 2 к настоящему Административному регламенту, или подписание решения об отказе в предоставлении разрешения на отклонение от предел</w:t>
      </w:r>
      <w:r w:rsidRPr="00B45BDB">
        <w:rPr>
          <w:rFonts w:ascii="Times New Roman" w:hAnsi="Times New Roman" w:cs="Times New Roman"/>
          <w:sz w:val="24"/>
          <w:szCs w:val="24"/>
        </w:rPr>
        <w:t>ь</w:t>
      </w:r>
      <w:r w:rsidRPr="00B45BDB">
        <w:rPr>
          <w:rFonts w:ascii="Times New Roman" w:hAnsi="Times New Roman" w:cs="Times New Roman"/>
          <w:sz w:val="24"/>
          <w:szCs w:val="24"/>
        </w:rPr>
        <w:t>ных параметров разрешенного строительства, реконструкции объекта капитального стр</w:t>
      </w:r>
      <w:r w:rsidRPr="00B45BDB">
        <w:rPr>
          <w:rFonts w:ascii="Times New Roman" w:hAnsi="Times New Roman" w:cs="Times New Roman"/>
          <w:sz w:val="24"/>
          <w:szCs w:val="24"/>
        </w:rPr>
        <w:t>о</w:t>
      </w:r>
      <w:r w:rsidRPr="00B45BDB">
        <w:rPr>
          <w:rFonts w:ascii="Times New Roman" w:hAnsi="Times New Roman" w:cs="Times New Roman"/>
          <w:sz w:val="24"/>
          <w:szCs w:val="24"/>
        </w:rPr>
        <w:t xml:space="preserve">ительства </w:t>
      </w:r>
      <w:r w:rsidRPr="00B45BDB">
        <w:rPr>
          <w:rFonts w:ascii="Times New Roman" w:eastAsia="Calibri" w:hAnsi="Times New Roman" w:cs="Times New Roman"/>
          <w:bCs/>
          <w:sz w:val="24"/>
          <w:szCs w:val="24"/>
        </w:rPr>
        <w:t>(далее в настоящем подразделе – решение об отказе в предоставлении муниц</w:t>
      </w:r>
      <w:r w:rsidRPr="00B45BDB">
        <w:rPr>
          <w:rFonts w:ascii="Times New Roman" w:eastAsia="Calibri" w:hAnsi="Times New Roman" w:cs="Times New Roman"/>
          <w:bCs/>
          <w:sz w:val="24"/>
          <w:szCs w:val="24"/>
        </w:rPr>
        <w:t>и</w:t>
      </w:r>
      <w:r w:rsidRPr="00B45BDB">
        <w:rPr>
          <w:rFonts w:ascii="Times New Roman" w:eastAsia="Calibri" w:hAnsi="Times New Roman" w:cs="Times New Roman"/>
          <w:bCs/>
          <w:sz w:val="24"/>
          <w:szCs w:val="24"/>
        </w:rPr>
        <w:t>пальной услуги)</w:t>
      </w:r>
      <w:r w:rsidRPr="00B45BDB">
        <w:rPr>
          <w:rFonts w:ascii="Times New Roman" w:hAnsi="Times New Roman" w:cs="Times New Roman"/>
          <w:sz w:val="24"/>
          <w:szCs w:val="24"/>
        </w:rPr>
        <w:t xml:space="preserve"> по рекомендуемой форме, приведенной в Приложении № 4 к настоящему Административному регламенту.</w:t>
      </w:r>
    </w:p>
    <w:p w:rsidR="00B45BDB" w:rsidRPr="00B45BDB" w:rsidRDefault="00B45BDB" w:rsidP="00B45BDB">
      <w:pPr>
        <w:spacing w:after="0" w:line="240" w:lineRule="auto"/>
        <w:ind w:firstLine="426"/>
        <w:jc w:val="both"/>
        <w:rPr>
          <w:rFonts w:ascii="Times New Roman" w:eastAsia="Calibri" w:hAnsi="Times New Roman" w:cs="Times New Roman"/>
          <w:sz w:val="24"/>
          <w:szCs w:val="24"/>
        </w:rPr>
      </w:pPr>
      <w:r w:rsidRPr="00B45BDB">
        <w:rPr>
          <w:rFonts w:ascii="Times New Roman" w:hAnsi="Times New Roman" w:cs="Times New Roman"/>
          <w:sz w:val="24"/>
          <w:szCs w:val="24"/>
        </w:rPr>
        <w:t>3.28. Решение о предоставлении муниципальной услуги или об отказе в предоставл</w:t>
      </w:r>
      <w:r w:rsidRPr="00B45BDB">
        <w:rPr>
          <w:rFonts w:ascii="Times New Roman" w:hAnsi="Times New Roman" w:cs="Times New Roman"/>
          <w:sz w:val="24"/>
          <w:szCs w:val="24"/>
        </w:rPr>
        <w:t>е</w:t>
      </w:r>
      <w:r w:rsidRPr="00B45BDB">
        <w:rPr>
          <w:rFonts w:ascii="Times New Roman" w:hAnsi="Times New Roman" w:cs="Times New Roman"/>
          <w:sz w:val="24"/>
          <w:szCs w:val="24"/>
        </w:rPr>
        <w:t>нии муниципальной услуги принимается должностным лицом, уполномоченным на пр</w:t>
      </w:r>
      <w:r w:rsidRPr="00B45BDB">
        <w:rPr>
          <w:rFonts w:ascii="Times New Roman" w:hAnsi="Times New Roman" w:cs="Times New Roman"/>
          <w:sz w:val="24"/>
          <w:szCs w:val="24"/>
        </w:rPr>
        <w:t>и</w:t>
      </w:r>
      <w:r w:rsidRPr="00B45BDB">
        <w:rPr>
          <w:rFonts w:ascii="Times New Roman" w:hAnsi="Times New Roman" w:cs="Times New Roman"/>
          <w:sz w:val="24"/>
          <w:szCs w:val="24"/>
        </w:rPr>
        <w:t>нятие соответствующего решения приказом уполномоченного органа.</w:t>
      </w:r>
    </w:p>
    <w:p w:rsidR="00B45BDB" w:rsidRPr="00B45BDB" w:rsidRDefault="00B45BDB" w:rsidP="00B45BDB">
      <w:pPr>
        <w:spacing w:after="0" w:line="240" w:lineRule="auto"/>
        <w:ind w:firstLine="426"/>
        <w:jc w:val="both"/>
        <w:rPr>
          <w:rFonts w:ascii="Times New Roman" w:eastAsia="Times New Roman" w:hAnsi="Times New Roman" w:cs="Times New Roman"/>
          <w:sz w:val="24"/>
          <w:szCs w:val="24"/>
          <w:lang w:eastAsia="ru-RU"/>
        </w:rPr>
      </w:pPr>
      <w:r w:rsidRPr="00B45BDB">
        <w:rPr>
          <w:rFonts w:ascii="Times New Roman" w:hAnsi="Times New Roman" w:cs="Times New Roman"/>
          <w:sz w:val="24"/>
          <w:szCs w:val="24"/>
        </w:rPr>
        <w:lastRenderedPageBreak/>
        <w:t>3.29. Решение, принимаемое должностным лицом, уполномоченным на принятие р</w:t>
      </w:r>
      <w:r w:rsidRPr="00B45BDB">
        <w:rPr>
          <w:rFonts w:ascii="Times New Roman" w:hAnsi="Times New Roman" w:cs="Times New Roman"/>
          <w:sz w:val="24"/>
          <w:szCs w:val="24"/>
        </w:rPr>
        <w:t>е</w:t>
      </w:r>
      <w:r w:rsidRPr="00B45BDB">
        <w:rPr>
          <w:rFonts w:ascii="Times New Roman" w:hAnsi="Times New Roman" w:cs="Times New Roman"/>
          <w:sz w:val="24"/>
          <w:szCs w:val="24"/>
        </w:rPr>
        <w:t>шений о предоставлении муниципальной услуги или об отказе в предоставлении муниц</w:t>
      </w:r>
      <w:r w:rsidRPr="00B45BDB">
        <w:rPr>
          <w:rFonts w:ascii="Times New Roman" w:hAnsi="Times New Roman" w:cs="Times New Roman"/>
          <w:sz w:val="24"/>
          <w:szCs w:val="24"/>
        </w:rPr>
        <w:t>и</w:t>
      </w:r>
      <w:r w:rsidRPr="00B45BDB">
        <w:rPr>
          <w:rFonts w:ascii="Times New Roman" w:hAnsi="Times New Roman" w:cs="Times New Roman"/>
          <w:sz w:val="24"/>
          <w:szCs w:val="24"/>
        </w:rPr>
        <w:t>пальной услуги, подписывается им, в том числе с использованием усиленной квалифиц</w:t>
      </w:r>
      <w:r w:rsidRPr="00B45BDB">
        <w:rPr>
          <w:rFonts w:ascii="Times New Roman" w:hAnsi="Times New Roman" w:cs="Times New Roman"/>
          <w:sz w:val="24"/>
          <w:szCs w:val="24"/>
        </w:rPr>
        <w:t>и</w:t>
      </w:r>
      <w:r w:rsidRPr="00B45BDB">
        <w:rPr>
          <w:rFonts w:ascii="Times New Roman" w:hAnsi="Times New Roman" w:cs="Times New Roman"/>
          <w:sz w:val="24"/>
          <w:szCs w:val="24"/>
        </w:rPr>
        <w:t>рованной электронной подписи.</w:t>
      </w:r>
    </w:p>
    <w:p w:rsidR="00B45BDB" w:rsidRPr="00B45BDB" w:rsidRDefault="00B45BDB" w:rsidP="00B45BDB">
      <w:pPr>
        <w:spacing w:after="0" w:line="240" w:lineRule="auto"/>
        <w:jc w:val="center"/>
        <w:rPr>
          <w:rFonts w:ascii="Times New Roman" w:hAnsi="Times New Roman" w:cs="Times New Roman"/>
          <w:strike/>
          <w:sz w:val="24"/>
          <w:szCs w:val="24"/>
        </w:rPr>
      </w:pPr>
    </w:p>
    <w:p w:rsidR="00B45BDB" w:rsidRPr="00B45BDB" w:rsidRDefault="00B45BDB" w:rsidP="00B45BDB">
      <w:pPr>
        <w:spacing w:after="0" w:line="240" w:lineRule="auto"/>
        <w:jc w:val="center"/>
        <w:rPr>
          <w:rFonts w:ascii="Times New Roman" w:hAnsi="Times New Roman" w:cs="Times New Roman"/>
          <w:sz w:val="24"/>
          <w:szCs w:val="24"/>
        </w:rPr>
      </w:pPr>
      <w:r w:rsidRPr="00B45BDB">
        <w:rPr>
          <w:rFonts w:ascii="Times New Roman" w:hAnsi="Times New Roman" w:cs="Times New Roman"/>
          <w:b/>
          <w:bCs/>
          <w:sz w:val="24"/>
          <w:szCs w:val="24"/>
        </w:rPr>
        <w:t xml:space="preserve">Предоставление результата </w:t>
      </w:r>
      <w:r w:rsidRPr="00B45BDB">
        <w:rPr>
          <w:rFonts w:ascii="Times New Roman" w:hAnsi="Times New Roman" w:cs="Times New Roman"/>
          <w:b/>
          <w:sz w:val="24"/>
          <w:szCs w:val="24"/>
        </w:rPr>
        <w:t xml:space="preserve">муниципальной </w:t>
      </w:r>
      <w:r w:rsidRPr="00B45BDB">
        <w:rPr>
          <w:rFonts w:ascii="Times New Roman" w:hAnsi="Times New Roman" w:cs="Times New Roman"/>
          <w:b/>
          <w:bCs/>
          <w:sz w:val="24"/>
          <w:szCs w:val="24"/>
        </w:rPr>
        <w:t>услуги</w:t>
      </w:r>
    </w:p>
    <w:p w:rsidR="00B45BDB" w:rsidRPr="00B45BDB" w:rsidRDefault="00B45BDB" w:rsidP="00B45BDB">
      <w:pPr>
        <w:spacing w:after="0" w:line="240" w:lineRule="auto"/>
        <w:jc w:val="center"/>
        <w:rPr>
          <w:rFonts w:ascii="Times New Roman" w:hAnsi="Times New Roman" w:cs="Times New Roman"/>
          <w:sz w:val="24"/>
          <w:szCs w:val="24"/>
        </w:rPr>
      </w:pPr>
    </w:p>
    <w:p w:rsidR="00B45BDB" w:rsidRPr="00B45BDB" w:rsidRDefault="00B45BDB" w:rsidP="00B45BDB">
      <w:pPr>
        <w:pStyle w:val="ConsPlusNormal"/>
        <w:ind w:firstLine="426"/>
        <w:jc w:val="both"/>
        <w:rPr>
          <w:rFonts w:ascii="Times New Roman" w:hAnsi="Times New Roman" w:cs="Times New Roman"/>
          <w:strike/>
          <w:sz w:val="24"/>
          <w:szCs w:val="24"/>
        </w:rPr>
      </w:pPr>
      <w:r w:rsidRPr="00B45BDB">
        <w:rPr>
          <w:rFonts w:ascii="Times New Roman" w:hAnsi="Times New Roman" w:cs="Times New Roman"/>
          <w:sz w:val="24"/>
          <w:szCs w:val="24"/>
        </w:rPr>
        <w:t>3.30. Результат предоставления муниципальной услуги указан в пункте 2.3 настоящ</w:t>
      </w:r>
      <w:r w:rsidRPr="00B45BDB">
        <w:rPr>
          <w:rFonts w:ascii="Times New Roman" w:hAnsi="Times New Roman" w:cs="Times New Roman"/>
          <w:sz w:val="24"/>
          <w:szCs w:val="24"/>
        </w:rPr>
        <w:t>е</w:t>
      </w:r>
      <w:r w:rsidRPr="00B45BDB">
        <w:rPr>
          <w:rFonts w:ascii="Times New Roman" w:hAnsi="Times New Roman" w:cs="Times New Roman"/>
          <w:sz w:val="24"/>
          <w:szCs w:val="24"/>
        </w:rPr>
        <w:t>го Административного регламента.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3.31. Основанием для начала выполнения административной процедуры является подписание уполномоченным должностным лицом решения о предоставлении разреш</w:t>
      </w:r>
      <w:r w:rsidRPr="00B45BDB">
        <w:rPr>
          <w:rFonts w:ascii="Times New Roman" w:hAnsi="Times New Roman" w:cs="Times New Roman"/>
          <w:sz w:val="24"/>
          <w:szCs w:val="24"/>
        </w:rPr>
        <w:t>е</w:t>
      </w:r>
      <w:r w:rsidRPr="00B45BDB">
        <w:rPr>
          <w:rFonts w:ascii="Times New Roman" w:hAnsi="Times New Roman" w:cs="Times New Roman"/>
          <w:sz w:val="24"/>
          <w:szCs w:val="24"/>
        </w:rPr>
        <w:t>ния на отклонение от предельных параметров разрешенного строительства, реконстру</w:t>
      </w:r>
      <w:r w:rsidRPr="00B45BDB">
        <w:rPr>
          <w:rFonts w:ascii="Times New Roman" w:hAnsi="Times New Roman" w:cs="Times New Roman"/>
          <w:sz w:val="24"/>
          <w:szCs w:val="24"/>
        </w:rPr>
        <w:t>к</w:t>
      </w:r>
      <w:r w:rsidRPr="00B45BDB">
        <w:rPr>
          <w:rFonts w:ascii="Times New Roman" w:hAnsi="Times New Roman" w:cs="Times New Roman"/>
          <w:sz w:val="24"/>
          <w:szCs w:val="24"/>
        </w:rPr>
        <w:t>ции объекта капитального строительства или решения об отказе в предоставлении разр</w:t>
      </w:r>
      <w:r w:rsidRPr="00B45BDB">
        <w:rPr>
          <w:rFonts w:ascii="Times New Roman" w:hAnsi="Times New Roman" w:cs="Times New Roman"/>
          <w:sz w:val="24"/>
          <w:szCs w:val="24"/>
        </w:rPr>
        <w:t>е</w:t>
      </w:r>
      <w:r w:rsidRPr="00B45BDB">
        <w:rPr>
          <w:rFonts w:ascii="Times New Roman" w:hAnsi="Times New Roman" w:cs="Times New Roman"/>
          <w:sz w:val="24"/>
          <w:szCs w:val="24"/>
        </w:rPr>
        <w:t>шения на отклонение от предельных параметров разрешенного строительства, реко</w:t>
      </w:r>
      <w:r w:rsidRPr="00B45BDB">
        <w:rPr>
          <w:rFonts w:ascii="Times New Roman" w:hAnsi="Times New Roman" w:cs="Times New Roman"/>
          <w:sz w:val="24"/>
          <w:szCs w:val="24"/>
        </w:rPr>
        <w:t>н</w:t>
      </w:r>
      <w:r w:rsidRPr="00B45BDB">
        <w:rPr>
          <w:rFonts w:ascii="Times New Roman" w:hAnsi="Times New Roman" w:cs="Times New Roman"/>
          <w:sz w:val="24"/>
          <w:szCs w:val="24"/>
        </w:rPr>
        <w:t>струкции объекта капитального строительства.</w:t>
      </w:r>
    </w:p>
    <w:p w:rsidR="00B45BDB" w:rsidRPr="00B45BDB" w:rsidRDefault="00B45BDB" w:rsidP="00B45BDB">
      <w:pPr>
        <w:pStyle w:val="ConsPlusNormal"/>
        <w:ind w:firstLine="426"/>
        <w:jc w:val="both"/>
        <w:rPr>
          <w:rFonts w:ascii="Times New Roman" w:hAnsi="Times New Roman" w:cs="Times New Roman"/>
          <w:strike/>
          <w:sz w:val="24"/>
          <w:szCs w:val="24"/>
        </w:rPr>
      </w:pPr>
      <w:r w:rsidRPr="00B45BDB">
        <w:rPr>
          <w:rFonts w:ascii="Times New Roman" w:hAnsi="Times New Roman" w:cs="Times New Roman"/>
          <w:sz w:val="24"/>
          <w:szCs w:val="24"/>
        </w:rPr>
        <w:t>3.32. Заявитель по его выбору вправе получить результат предоставления муниц</w:t>
      </w:r>
      <w:r w:rsidRPr="00B45BDB">
        <w:rPr>
          <w:rFonts w:ascii="Times New Roman" w:hAnsi="Times New Roman" w:cs="Times New Roman"/>
          <w:sz w:val="24"/>
          <w:szCs w:val="24"/>
        </w:rPr>
        <w:t>и</w:t>
      </w:r>
      <w:r w:rsidRPr="00B45BDB">
        <w:rPr>
          <w:rFonts w:ascii="Times New Roman" w:hAnsi="Times New Roman" w:cs="Times New Roman"/>
          <w:sz w:val="24"/>
          <w:szCs w:val="24"/>
        </w:rPr>
        <w:t>пальной услуги одним из способов, указанных в пункте 2.5 настоящего Администрати</w:t>
      </w:r>
      <w:r w:rsidRPr="00B45BDB">
        <w:rPr>
          <w:rFonts w:ascii="Times New Roman" w:hAnsi="Times New Roman" w:cs="Times New Roman"/>
          <w:sz w:val="24"/>
          <w:szCs w:val="24"/>
        </w:rPr>
        <w:t>в</w:t>
      </w:r>
      <w:r w:rsidRPr="00B45BDB">
        <w:rPr>
          <w:rFonts w:ascii="Times New Roman" w:hAnsi="Times New Roman" w:cs="Times New Roman"/>
          <w:sz w:val="24"/>
          <w:szCs w:val="24"/>
        </w:rPr>
        <w:t>ного регламента.</w:t>
      </w: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3.33. Подписанное решение о предоставлении разрешения на отклонение от предел</w:t>
      </w:r>
      <w:r w:rsidRPr="00B45BDB">
        <w:rPr>
          <w:rFonts w:ascii="Times New Roman" w:hAnsi="Times New Roman" w:cs="Times New Roman"/>
          <w:sz w:val="24"/>
          <w:szCs w:val="24"/>
        </w:rPr>
        <w:t>ь</w:t>
      </w:r>
      <w:r w:rsidRPr="00B45BDB">
        <w:rPr>
          <w:rFonts w:ascii="Times New Roman" w:hAnsi="Times New Roman" w:cs="Times New Roman"/>
          <w:sz w:val="24"/>
          <w:szCs w:val="24"/>
        </w:rPr>
        <w:t>ных параметров разрешенного строительства, реконструкции объекта капитального стр</w:t>
      </w:r>
      <w:r w:rsidRPr="00B45BDB">
        <w:rPr>
          <w:rFonts w:ascii="Times New Roman" w:hAnsi="Times New Roman" w:cs="Times New Roman"/>
          <w:sz w:val="24"/>
          <w:szCs w:val="24"/>
        </w:rPr>
        <w:t>о</w:t>
      </w:r>
      <w:r w:rsidRPr="00B45BDB">
        <w:rPr>
          <w:rFonts w:ascii="Times New Roman" w:hAnsi="Times New Roman" w:cs="Times New Roman"/>
          <w:sz w:val="24"/>
          <w:szCs w:val="24"/>
        </w:rPr>
        <w:t>ительства или решение об отказе в предоставлении разрешения на отклонение от предел</w:t>
      </w:r>
      <w:r w:rsidRPr="00B45BDB">
        <w:rPr>
          <w:rFonts w:ascii="Times New Roman" w:hAnsi="Times New Roman" w:cs="Times New Roman"/>
          <w:sz w:val="24"/>
          <w:szCs w:val="24"/>
        </w:rPr>
        <w:t>ь</w:t>
      </w:r>
      <w:r w:rsidRPr="00B45BDB">
        <w:rPr>
          <w:rFonts w:ascii="Times New Roman" w:hAnsi="Times New Roman" w:cs="Times New Roman"/>
          <w:sz w:val="24"/>
          <w:szCs w:val="24"/>
        </w:rPr>
        <w:t>ных параметров разрешенного строительства, реконструкции объекта капитального стр</w:t>
      </w:r>
      <w:r w:rsidRPr="00B45BDB">
        <w:rPr>
          <w:rFonts w:ascii="Times New Roman" w:hAnsi="Times New Roman" w:cs="Times New Roman"/>
          <w:sz w:val="24"/>
          <w:szCs w:val="24"/>
        </w:rPr>
        <w:t>о</w:t>
      </w:r>
      <w:r w:rsidRPr="00B45BDB">
        <w:rPr>
          <w:rFonts w:ascii="Times New Roman" w:hAnsi="Times New Roman" w:cs="Times New Roman"/>
          <w:sz w:val="24"/>
          <w:szCs w:val="24"/>
        </w:rPr>
        <w:t>ительства направляется заявителю тем же способом, которым было подано заявление и документы, предусмотренные подпунктами «б» – «д» пункта 2.8, пунктом 2.9 настоящего Административного регламента, если в заявлении не был указан иной способ.</w:t>
      </w:r>
    </w:p>
    <w:p w:rsidR="00B45BDB" w:rsidRPr="00B45BDB" w:rsidRDefault="00B45BDB" w:rsidP="00B45BDB">
      <w:pPr>
        <w:pStyle w:val="ConsPlusNormal"/>
        <w:ind w:firstLine="426"/>
        <w:jc w:val="both"/>
        <w:rPr>
          <w:rFonts w:ascii="Times New Roman" w:eastAsia="Calibri" w:hAnsi="Times New Roman" w:cs="Times New Roman"/>
          <w:sz w:val="24"/>
          <w:szCs w:val="24"/>
          <w:lang w:eastAsia="en-US"/>
        </w:rPr>
      </w:pPr>
      <w:r w:rsidRPr="00B45BDB">
        <w:rPr>
          <w:rFonts w:ascii="Times New Roman" w:eastAsia="Calibri" w:hAnsi="Times New Roman" w:cs="Times New Roman"/>
          <w:sz w:val="24"/>
          <w:szCs w:val="24"/>
          <w:lang w:eastAsia="en-US"/>
        </w:rPr>
        <w:t>3.34. Фиксирование факта получения заявителем результата предоставления муниц</w:t>
      </w:r>
      <w:r w:rsidRPr="00B45BDB">
        <w:rPr>
          <w:rFonts w:ascii="Times New Roman" w:eastAsia="Calibri" w:hAnsi="Times New Roman" w:cs="Times New Roman"/>
          <w:sz w:val="24"/>
          <w:szCs w:val="24"/>
          <w:lang w:eastAsia="en-US"/>
        </w:rPr>
        <w:t>и</w:t>
      </w:r>
      <w:r w:rsidRPr="00B45BDB">
        <w:rPr>
          <w:rFonts w:ascii="Times New Roman" w:eastAsia="Calibri" w:hAnsi="Times New Roman" w:cs="Times New Roman"/>
          <w:sz w:val="24"/>
          <w:szCs w:val="24"/>
          <w:lang w:eastAsia="en-US"/>
        </w:rPr>
        <w:t>пальной услуги посредством ЕПГУ осуществляется в личном кабинете заявителя (статус заявления обновляется до статуса «Услуга оказана»).</w:t>
      </w:r>
    </w:p>
    <w:p w:rsidR="00B45BDB" w:rsidRPr="00B45BDB" w:rsidRDefault="00B45BDB" w:rsidP="00B45BDB">
      <w:pPr>
        <w:spacing w:after="0" w:line="240" w:lineRule="auto"/>
        <w:ind w:firstLine="426"/>
        <w:jc w:val="both"/>
        <w:rPr>
          <w:rFonts w:ascii="Times New Roman" w:eastAsia="Calibri" w:hAnsi="Times New Roman" w:cs="Times New Roman"/>
          <w:sz w:val="24"/>
          <w:szCs w:val="24"/>
        </w:rPr>
      </w:pPr>
      <w:r w:rsidRPr="00B45BDB">
        <w:rPr>
          <w:rFonts w:ascii="Times New Roman" w:hAnsi="Times New Roman" w:cs="Times New Roman"/>
          <w:sz w:val="24"/>
          <w:szCs w:val="24"/>
        </w:rPr>
        <w:t>3.35. Срок предоставления заявителю решения о предоставлении разрешения на о</w:t>
      </w:r>
      <w:r w:rsidRPr="00B45BDB">
        <w:rPr>
          <w:rFonts w:ascii="Times New Roman" w:hAnsi="Times New Roman" w:cs="Times New Roman"/>
          <w:sz w:val="24"/>
          <w:szCs w:val="24"/>
        </w:rPr>
        <w:t>т</w:t>
      </w:r>
      <w:r w:rsidRPr="00B45BDB">
        <w:rPr>
          <w:rFonts w:ascii="Times New Roman" w:hAnsi="Times New Roman" w:cs="Times New Roman"/>
          <w:sz w:val="24"/>
          <w:szCs w:val="24"/>
        </w:rPr>
        <w:t>клонение от предельных параметров разрешенного строительства, реконструкции объекта капитального строительства или решения об отказе в предоставлении разрешения на о</w:t>
      </w:r>
      <w:r w:rsidRPr="00B45BDB">
        <w:rPr>
          <w:rFonts w:ascii="Times New Roman" w:hAnsi="Times New Roman" w:cs="Times New Roman"/>
          <w:sz w:val="24"/>
          <w:szCs w:val="24"/>
        </w:rPr>
        <w:t>т</w:t>
      </w:r>
      <w:r w:rsidRPr="00B45BDB">
        <w:rPr>
          <w:rFonts w:ascii="Times New Roman" w:hAnsi="Times New Roman" w:cs="Times New Roman"/>
          <w:sz w:val="24"/>
          <w:szCs w:val="24"/>
        </w:rPr>
        <w:t>клонение от предельных параметров разрешенного строительства, реконструкции объекта капитального строительства составляет один рабочий день со дня его подписания, но не превышает срок, установленный в пункте 2.6 настоящего Административного регламента.</w:t>
      </w:r>
    </w:p>
    <w:p w:rsidR="00B45BDB" w:rsidRPr="00B45BDB" w:rsidRDefault="00B45BDB" w:rsidP="00B45BDB">
      <w:pPr>
        <w:widowControl w:val="0"/>
        <w:tabs>
          <w:tab w:val="left" w:pos="567"/>
        </w:tabs>
        <w:spacing w:after="0" w:line="240" w:lineRule="auto"/>
        <w:ind w:firstLine="426"/>
        <w:jc w:val="both"/>
        <w:rPr>
          <w:rFonts w:ascii="Times New Roman" w:eastAsia="Times New Roman" w:hAnsi="Times New Roman" w:cs="Times New Roman"/>
          <w:sz w:val="24"/>
          <w:szCs w:val="24"/>
          <w:lang w:eastAsia="ru-RU"/>
        </w:rPr>
      </w:pPr>
      <w:r w:rsidRPr="00B45BDB">
        <w:rPr>
          <w:rFonts w:ascii="Times New Roman" w:hAnsi="Times New Roman" w:cs="Times New Roman"/>
          <w:sz w:val="24"/>
          <w:szCs w:val="24"/>
        </w:rPr>
        <w:t>3.36. Возможность предоставления результата муниципальной услуги по экстеррит</w:t>
      </w:r>
      <w:r w:rsidRPr="00B45BDB">
        <w:rPr>
          <w:rFonts w:ascii="Times New Roman" w:hAnsi="Times New Roman" w:cs="Times New Roman"/>
          <w:sz w:val="24"/>
          <w:szCs w:val="24"/>
        </w:rPr>
        <w:t>о</w:t>
      </w:r>
      <w:r w:rsidRPr="00B45BDB">
        <w:rPr>
          <w:rFonts w:ascii="Times New Roman" w:hAnsi="Times New Roman" w:cs="Times New Roman"/>
          <w:sz w:val="24"/>
          <w:szCs w:val="24"/>
        </w:rPr>
        <w:t>риальному принципу отсутствует.</w:t>
      </w:r>
    </w:p>
    <w:p w:rsidR="00B45BDB" w:rsidRPr="00B45BDB" w:rsidRDefault="00B45BDB" w:rsidP="00B45BDB">
      <w:pPr>
        <w:widowControl w:val="0"/>
        <w:tabs>
          <w:tab w:val="left" w:pos="567"/>
        </w:tabs>
        <w:spacing w:after="0" w:line="240" w:lineRule="auto"/>
        <w:jc w:val="center"/>
        <w:rPr>
          <w:rFonts w:ascii="Times New Roman" w:hAnsi="Times New Roman" w:cs="Times New Roman"/>
          <w:sz w:val="24"/>
          <w:szCs w:val="24"/>
        </w:rPr>
      </w:pPr>
    </w:p>
    <w:p w:rsidR="00B45BDB" w:rsidRPr="00B45BDB" w:rsidRDefault="00B45BDB" w:rsidP="00B45BDB">
      <w:pPr>
        <w:spacing w:after="0" w:line="240" w:lineRule="auto"/>
        <w:jc w:val="center"/>
        <w:rPr>
          <w:rFonts w:ascii="Times New Roman" w:hAnsi="Times New Roman" w:cs="Times New Roman"/>
          <w:sz w:val="24"/>
          <w:szCs w:val="24"/>
        </w:rPr>
      </w:pPr>
      <w:r w:rsidRPr="00B45BDB">
        <w:rPr>
          <w:rFonts w:ascii="Times New Roman" w:hAnsi="Times New Roman" w:cs="Times New Roman"/>
          <w:b/>
          <w:bCs/>
          <w:sz w:val="24"/>
          <w:szCs w:val="24"/>
        </w:rPr>
        <w:t>Получение дополнительных сведений от заявителя</w:t>
      </w:r>
    </w:p>
    <w:p w:rsidR="00B45BDB" w:rsidRPr="00B45BDB" w:rsidRDefault="00B45BDB" w:rsidP="00B45BDB">
      <w:pPr>
        <w:spacing w:after="0" w:line="240" w:lineRule="auto"/>
        <w:jc w:val="center"/>
        <w:rPr>
          <w:rFonts w:ascii="Times New Roman" w:hAnsi="Times New Roman" w:cs="Times New Roman"/>
          <w:sz w:val="24"/>
          <w:szCs w:val="24"/>
        </w:rPr>
      </w:pPr>
    </w:p>
    <w:p w:rsidR="00B45BDB" w:rsidRPr="00B45BDB" w:rsidRDefault="00B45BDB" w:rsidP="00B45BDB">
      <w:pPr>
        <w:spacing w:after="0" w:line="240" w:lineRule="auto"/>
        <w:ind w:firstLine="567"/>
        <w:jc w:val="both"/>
        <w:rPr>
          <w:rFonts w:ascii="Times New Roman" w:hAnsi="Times New Roman" w:cs="Times New Roman"/>
          <w:sz w:val="24"/>
          <w:szCs w:val="24"/>
        </w:rPr>
      </w:pPr>
      <w:r w:rsidRPr="00B45BDB">
        <w:rPr>
          <w:rFonts w:ascii="Times New Roman" w:hAnsi="Times New Roman" w:cs="Times New Roman"/>
          <w:sz w:val="24"/>
          <w:szCs w:val="24"/>
        </w:rPr>
        <w:t>3.37. Получение дополнительных сведений от заявителя не предусмотрено.</w:t>
      </w:r>
    </w:p>
    <w:p w:rsidR="00B45BDB" w:rsidRPr="00B45BDB" w:rsidRDefault="00B45BDB" w:rsidP="00B45BDB">
      <w:pPr>
        <w:spacing w:after="0" w:line="240" w:lineRule="auto"/>
        <w:jc w:val="center"/>
        <w:rPr>
          <w:rFonts w:ascii="Times New Roman" w:hAnsi="Times New Roman" w:cs="Times New Roman"/>
          <w:sz w:val="24"/>
          <w:szCs w:val="24"/>
        </w:rPr>
      </w:pPr>
    </w:p>
    <w:p w:rsidR="00B45BDB" w:rsidRPr="00B45BDB" w:rsidRDefault="00B45BDB" w:rsidP="00B45BDB">
      <w:pPr>
        <w:spacing w:after="0" w:line="240" w:lineRule="auto"/>
        <w:jc w:val="center"/>
        <w:rPr>
          <w:rFonts w:ascii="Times New Roman" w:hAnsi="Times New Roman" w:cs="Times New Roman"/>
          <w:sz w:val="24"/>
          <w:szCs w:val="24"/>
        </w:rPr>
      </w:pPr>
      <w:r w:rsidRPr="00B45BDB">
        <w:rPr>
          <w:rFonts w:ascii="Times New Roman" w:hAnsi="Times New Roman" w:cs="Times New Roman"/>
          <w:b/>
          <w:bCs/>
          <w:sz w:val="24"/>
          <w:szCs w:val="24"/>
        </w:rPr>
        <w:t>Максимальный срок предоставления муниципальной услуги</w:t>
      </w:r>
    </w:p>
    <w:p w:rsidR="00B45BDB" w:rsidRPr="00B45BDB" w:rsidRDefault="00B45BDB" w:rsidP="00B45BDB">
      <w:pPr>
        <w:spacing w:after="0" w:line="240" w:lineRule="auto"/>
        <w:jc w:val="center"/>
        <w:rPr>
          <w:rFonts w:ascii="Times New Roman" w:hAnsi="Times New Roman" w:cs="Times New Roman"/>
          <w:sz w:val="24"/>
          <w:szCs w:val="24"/>
        </w:rPr>
      </w:pPr>
    </w:p>
    <w:p w:rsidR="00B45BDB" w:rsidRPr="00B45BDB" w:rsidRDefault="00B45BDB" w:rsidP="00B45BDB">
      <w:pPr>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3.38. Срок предоставления муниципальной услуги указан в пункте 2.6 настоящего Административного регламента.</w:t>
      </w:r>
    </w:p>
    <w:p w:rsidR="00B45BDB" w:rsidRPr="00B45BDB" w:rsidRDefault="00B45BDB" w:rsidP="00B45BDB">
      <w:pPr>
        <w:spacing w:after="0" w:line="240" w:lineRule="auto"/>
        <w:jc w:val="center"/>
        <w:rPr>
          <w:rFonts w:ascii="Times New Roman" w:hAnsi="Times New Roman" w:cs="Times New Roman"/>
          <w:sz w:val="24"/>
          <w:szCs w:val="24"/>
        </w:rPr>
      </w:pPr>
    </w:p>
    <w:p w:rsidR="00B45BDB" w:rsidRPr="00B45BDB" w:rsidRDefault="00B45BDB" w:rsidP="00B45BDB">
      <w:pPr>
        <w:pStyle w:val="ConsPlusNormal"/>
        <w:jc w:val="center"/>
        <w:outlineLvl w:val="1"/>
        <w:rPr>
          <w:rFonts w:ascii="Times New Roman" w:hAnsi="Times New Roman" w:cs="Times New Roman"/>
          <w:b/>
          <w:sz w:val="24"/>
          <w:szCs w:val="24"/>
        </w:rPr>
      </w:pPr>
      <w:r w:rsidRPr="00B45BDB">
        <w:rPr>
          <w:rFonts w:ascii="Times New Roman" w:hAnsi="Times New Roman" w:cs="Times New Roman"/>
          <w:b/>
          <w:sz w:val="24"/>
          <w:szCs w:val="24"/>
        </w:rPr>
        <w:t>IV. Формы контроля за исполнением административного регламента</w:t>
      </w:r>
    </w:p>
    <w:p w:rsidR="00B45BDB" w:rsidRPr="00B45BDB" w:rsidRDefault="00B45BDB" w:rsidP="00B45BDB">
      <w:pPr>
        <w:pStyle w:val="ConsPlusNormal"/>
        <w:jc w:val="center"/>
        <w:outlineLvl w:val="1"/>
        <w:rPr>
          <w:rFonts w:ascii="Times New Roman" w:hAnsi="Times New Roman" w:cs="Times New Roman"/>
          <w:b/>
          <w:sz w:val="24"/>
          <w:szCs w:val="24"/>
        </w:rPr>
      </w:pP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r w:rsidRPr="00B45BDB">
        <w:rPr>
          <w:rFonts w:ascii="Times New Roman" w:hAnsi="Times New Roman" w:cs="Times New Roman"/>
          <w:b/>
          <w:sz w:val="24"/>
          <w:szCs w:val="24"/>
        </w:rPr>
        <w:t>Порядок осуществления текущего контроля за соблюдением и исполнением отве</w:t>
      </w:r>
      <w:r w:rsidRPr="00B45BDB">
        <w:rPr>
          <w:rFonts w:ascii="Times New Roman" w:hAnsi="Times New Roman" w:cs="Times New Roman"/>
          <w:b/>
          <w:sz w:val="24"/>
          <w:szCs w:val="24"/>
        </w:rPr>
        <w:t>т</w:t>
      </w:r>
      <w:r w:rsidRPr="00B45BDB">
        <w:rPr>
          <w:rFonts w:ascii="Times New Roman" w:hAnsi="Times New Roman" w:cs="Times New Roman"/>
          <w:b/>
          <w:sz w:val="24"/>
          <w:szCs w:val="24"/>
        </w:rPr>
        <w:t xml:space="preserve">ственными должностными лицами положений регламента и иных нормативных </w:t>
      </w:r>
      <w:r w:rsidRPr="00B45BDB">
        <w:rPr>
          <w:rFonts w:ascii="Times New Roman" w:hAnsi="Times New Roman" w:cs="Times New Roman"/>
          <w:b/>
          <w:sz w:val="24"/>
          <w:szCs w:val="24"/>
        </w:rPr>
        <w:lastRenderedPageBreak/>
        <w:t>правовых актов, устанавливающих требования к предоставлению муниципальной услуги, а также принятием ими решений</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4.1. Текущий контроль за соблюдением и исполнением настоящего Администрати</w:t>
      </w:r>
      <w:r w:rsidRPr="00B45BDB">
        <w:rPr>
          <w:rFonts w:ascii="Times New Roman" w:hAnsi="Times New Roman" w:cs="Times New Roman"/>
          <w:sz w:val="24"/>
          <w:szCs w:val="24"/>
        </w:rPr>
        <w:t>в</w:t>
      </w:r>
      <w:r w:rsidRPr="00B45BDB">
        <w:rPr>
          <w:rFonts w:ascii="Times New Roman" w:hAnsi="Times New Roman" w:cs="Times New Roman"/>
          <w:sz w:val="24"/>
          <w:szCs w:val="24"/>
        </w:rPr>
        <w:t>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w:t>
      </w:r>
      <w:r w:rsidRPr="00B45BDB">
        <w:rPr>
          <w:rFonts w:ascii="Times New Roman" w:hAnsi="Times New Roman" w:cs="Times New Roman"/>
          <w:sz w:val="24"/>
          <w:szCs w:val="24"/>
        </w:rPr>
        <w:t>т</w:t>
      </w:r>
      <w:r w:rsidRPr="00B45BDB">
        <w:rPr>
          <w:rFonts w:ascii="Times New Roman" w:hAnsi="Times New Roman" w:cs="Times New Roman"/>
          <w:sz w:val="24"/>
          <w:szCs w:val="24"/>
        </w:rPr>
        <w:t>ными лицами уполномоченного органа, ответственными за осуществление контроля за предоставлением муниципальной услуги.</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Текущий контроль за соблюдением последовательности действий и сроков исполн</w:t>
      </w:r>
      <w:r w:rsidRPr="00B45BDB">
        <w:rPr>
          <w:rFonts w:ascii="Times New Roman" w:hAnsi="Times New Roman" w:cs="Times New Roman"/>
          <w:sz w:val="24"/>
          <w:szCs w:val="24"/>
        </w:rPr>
        <w:t>е</w:t>
      </w:r>
      <w:r w:rsidRPr="00B45BDB">
        <w:rPr>
          <w:rFonts w:ascii="Times New Roman" w:hAnsi="Times New Roman" w:cs="Times New Roman"/>
          <w:sz w:val="24"/>
          <w:szCs w:val="24"/>
        </w:rPr>
        <w:t>ния административных процедур по предоставлению муниципальной услуги осуществл</w:t>
      </w:r>
      <w:r w:rsidRPr="00B45BDB">
        <w:rPr>
          <w:rFonts w:ascii="Times New Roman" w:hAnsi="Times New Roman" w:cs="Times New Roman"/>
          <w:sz w:val="24"/>
          <w:szCs w:val="24"/>
        </w:rPr>
        <w:t>я</w:t>
      </w:r>
      <w:r w:rsidRPr="00B45BDB">
        <w:rPr>
          <w:rFonts w:ascii="Times New Roman" w:hAnsi="Times New Roman" w:cs="Times New Roman"/>
          <w:sz w:val="24"/>
          <w:szCs w:val="24"/>
        </w:rPr>
        <w:t>ется путем наблюдения за соблюдением порядка рассмотрения заявлений, а также оценки полноты и объективности рассмотрения заявлений, обоснованности и законности предл</w:t>
      </w:r>
      <w:r w:rsidRPr="00B45BDB">
        <w:rPr>
          <w:rFonts w:ascii="Times New Roman" w:hAnsi="Times New Roman" w:cs="Times New Roman"/>
          <w:sz w:val="24"/>
          <w:szCs w:val="24"/>
        </w:rPr>
        <w:t>а</w:t>
      </w:r>
      <w:r w:rsidRPr="00B45BDB">
        <w:rPr>
          <w:rFonts w:ascii="Times New Roman" w:hAnsi="Times New Roman" w:cs="Times New Roman"/>
          <w:sz w:val="24"/>
          <w:szCs w:val="24"/>
        </w:rPr>
        <w:t>гаемых для принятия решений.</w:t>
      </w:r>
    </w:p>
    <w:p w:rsidR="00B45BDB" w:rsidRPr="00B45BDB" w:rsidRDefault="00B45BDB" w:rsidP="00B45BDB">
      <w:pPr>
        <w:autoSpaceDE w:val="0"/>
        <w:autoSpaceDN w:val="0"/>
        <w:adjustRightInd w:val="0"/>
        <w:spacing w:after="0" w:line="240" w:lineRule="auto"/>
        <w:jc w:val="center"/>
        <w:rPr>
          <w:rFonts w:ascii="Times New Roman" w:hAnsi="Times New Roman" w:cs="Times New Roman"/>
          <w:sz w:val="24"/>
          <w:szCs w:val="24"/>
        </w:rPr>
      </w:pPr>
    </w:p>
    <w:p w:rsidR="00B45BDB" w:rsidRPr="00B45BDB" w:rsidRDefault="00B45BDB" w:rsidP="00B45BDB">
      <w:pPr>
        <w:pStyle w:val="ConsPlusNormal"/>
        <w:jc w:val="center"/>
        <w:outlineLvl w:val="2"/>
        <w:rPr>
          <w:rFonts w:ascii="Times New Roman" w:hAnsi="Times New Roman" w:cs="Times New Roman"/>
          <w:b/>
          <w:sz w:val="24"/>
          <w:szCs w:val="24"/>
        </w:rPr>
      </w:pPr>
      <w:r w:rsidRPr="00B45BDB">
        <w:rPr>
          <w:rFonts w:ascii="Times New Roman" w:hAnsi="Times New Roman" w:cs="Times New Roman"/>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4.2. Контроль за полнотой и качеством предоставления муниципальной услуги вкл</w:t>
      </w:r>
      <w:r w:rsidRPr="00B45BDB">
        <w:rPr>
          <w:rFonts w:ascii="Times New Roman" w:hAnsi="Times New Roman" w:cs="Times New Roman"/>
          <w:sz w:val="24"/>
          <w:szCs w:val="24"/>
        </w:rPr>
        <w:t>ю</w:t>
      </w:r>
      <w:r w:rsidRPr="00B45BDB">
        <w:rPr>
          <w:rFonts w:ascii="Times New Roman" w:hAnsi="Times New Roman" w:cs="Times New Roman"/>
          <w:sz w:val="24"/>
          <w:szCs w:val="24"/>
        </w:rPr>
        <w:t>чает в себя проведение плановых и внеплановых проверок.</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4.3. Плановые проверки осуществляются на основании годовых планов работы упо</w:t>
      </w:r>
      <w:r w:rsidRPr="00B45BDB">
        <w:rPr>
          <w:rFonts w:ascii="Times New Roman" w:hAnsi="Times New Roman" w:cs="Times New Roman"/>
          <w:sz w:val="24"/>
          <w:szCs w:val="24"/>
        </w:rPr>
        <w:t>л</w:t>
      </w:r>
      <w:r w:rsidRPr="00B45BDB">
        <w:rPr>
          <w:rFonts w:ascii="Times New Roman" w:hAnsi="Times New Roman" w:cs="Times New Roman"/>
          <w:sz w:val="24"/>
          <w:szCs w:val="24"/>
        </w:rPr>
        <w:t>номоченного органа, утверждаемых руководителем уполномоченного органа. При план</w:t>
      </w:r>
      <w:r w:rsidRPr="00B45BDB">
        <w:rPr>
          <w:rFonts w:ascii="Times New Roman" w:hAnsi="Times New Roman" w:cs="Times New Roman"/>
          <w:sz w:val="24"/>
          <w:szCs w:val="24"/>
        </w:rPr>
        <w:t>о</w:t>
      </w:r>
      <w:r w:rsidRPr="00B45BDB">
        <w:rPr>
          <w:rFonts w:ascii="Times New Roman" w:hAnsi="Times New Roman" w:cs="Times New Roman"/>
          <w:sz w:val="24"/>
          <w:szCs w:val="24"/>
        </w:rPr>
        <w:t>вой проверке полноты и качества предоставления муниципальной услуги контролю по</w:t>
      </w:r>
      <w:r w:rsidRPr="00B45BDB">
        <w:rPr>
          <w:rFonts w:ascii="Times New Roman" w:hAnsi="Times New Roman" w:cs="Times New Roman"/>
          <w:sz w:val="24"/>
          <w:szCs w:val="24"/>
        </w:rPr>
        <w:t>д</w:t>
      </w:r>
      <w:r w:rsidRPr="00B45BDB">
        <w:rPr>
          <w:rFonts w:ascii="Times New Roman" w:hAnsi="Times New Roman" w:cs="Times New Roman"/>
          <w:sz w:val="24"/>
          <w:szCs w:val="24"/>
        </w:rPr>
        <w:t>лежат:</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соблюдение сроков предоставления муниципальной услуги;</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соблюдение положений настоящего Административного регламента;</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правильность и обоснованность принятого решения об отказе в предоставлении м</w:t>
      </w:r>
      <w:r w:rsidRPr="00B45BDB">
        <w:rPr>
          <w:rFonts w:ascii="Times New Roman" w:hAnsi="Times New Roman" w:cs="Times New Roman"/>
          <w:sz w:val="24"/>
          <w:szCs w:val="24"/>
        </w:rPr>
        <w:t>у</w:t>
      </w:r>
      <w:r w:rsidRPr="00B45BDB">
        <w:rPr>
          <w:rFonts w:ascii="Times New Roman" w:hAnsi="Times New Roman" w:cs="Times New Roman"/>
          <w:sz w:val="24"/>
          <w:szCs w:val="24"/>
        </w:rPr>
        <w:t>ниципальной услуги.</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Основанием для проведения внеплановых проверок являются:</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получение от государственных органов, органов местного самоуправления инфо</w:t>
      </w:r>
      <w:r w:rsidRPr="00B45BDB">
        <w:rPr>
          <w:rFonts w:ascii="Times New Roman" w:hAnsi="Times New Roman" w:cs="Times New Roman"/>
          <w:sz w:val="24"/>
          <w:szCs w:val="24"/>
        </w:rPr>
        <w:t>р</w:t>
      </w:r>
      <w:r w:rsidRPr="00B45BDB">
        <w:rPr>
          <w:rFonts w:ascii="Times New Roman" w:hAnsi="Times New Roman" w:cs="Times New Roman"/>
          <w:sz w:val="24"/>
          <w:szCs w:val="24"/>
        </w:rPr>
        <w:t>мации о предполагаемых или выявленных нарушениях нормативных правовых актов Ро</w:t>
      </w:r>
      <w:r w:rsidRPr="00B45BDB">
        <w:rPr>
          <w:rFonts w:ascii="Times New Roman" w:hAnsi="Times New Roman" w:cs="Times New Roman"/>
          <w:sz w:val="24"/>
          <w:szCs w:val="24"/>
        </w:rPr>
        <w:t>с</w:t>
      </w:r>
      <w:r w:rsidRPr="00B45BDB">
        <w:rPr>
          <w:rFonts w:ascii="Times New Roman" w:hAnsi="Times New Roman" w:cs="Times New Roman"/>
          <w:sz w:val="24"/>
          <w:szCs w:val="24"/>
        </w:rPr>
        <w:t>сийской Федерации, нормативных правовых актов Оренбургской области и нормативных правовых актов органов местного самоуправления муниципального образования Рыбки</w:t>
      </w:r>
      <w:r w:rsidRPr="00B45BDB">
        <w:rPr>
          <w:rFonts w:ascii="Times New Roman" w:hAnsi="Times New Roman" w:cs="Times New Roman"/>
          <w:sz w:val="24"/>
          <w:szCs w:val="24"/>
        </w:rPr>
        <w:t>н</w:t>
      </w:r>
      <w:r w:rsidRPr="00B45BDB">
        <w:rPr>
          <w:rFonts w:ascii="Times New Roman" w:hAnsi="Times New Roman" w:cs="Times New Roman"/>
          <w:sz w:val="24"/>
          <w:szCs w:val="24"/>
        </w:rPr>
        <w:t>ский сельсовет Новосергиевского района Оренбургской области;</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обращения граждан и юридических лиц на нарушения законодательства, в том числе на качество предоставления муниципальной услуги.</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pStyle w:val="ConsPlusNormal"/>
        <w:jc w:val="center"/>
        <w:outlineLvl w:val="2"/>
        <w:rPr>
          <w:rFonts w:ascii="Times New Roman" w:hAnsi="Times New Roman" w:cs="Times New Roman"/>
          <w:b/>
          <w:sz w:val="24"/>
          <w:szCs w:val="24"/>
        </w:rPr>
      </w:pPr>
      <w:r w:rsidRPr="00B45BDB">
        <w:rPr>
          <w:rFonts w:ascii="Times New Roman" w:hAnsi="Times New Roman" w:cs="Times New Roman"/>
          <w:b/>
          <w:sz w:val="24"/>
          <w:szCs w:val="24"/>
        </w:rPr>
        <w:t>Ответственность должностных лиц органа местного самоуправления за реш</w:t>
      </w:r>
      <w:r w:rsidRPr="00B45BDB">
        <w:rPr>
          <w:rFonts w:ascii="Times New Roman" w:hAnsi="Times New Roman" w:cs="Times New Roman"/>
          <w:b/>
          <w:sz w:val="24"/>
          <w:szCs w:val="24"/>
        </w:rPr>
        <w:t>е</w:t>
      </w:r>
      <w:r w:rsidRPr="00B45BDB">
        <w:rPr>
          <w:rFonts w:ascii="Times New Roman" w:hAnsi="Times New Roman" w:cs="Times New Roman"/>
          <w:b/>
          <w:sz w:val="24"/>
          <w:szCs w:val="24"/>
        </w:rPr>
        <w:t>ния и действия (бездействие), принимаемые (осуществляемые) ими в ходе пред</w:t>
      </w:r>
      <w:r w:rsidRPr="00B45BDB">
        <w:rPr>
          <w:rFonts w:ascii="Times New Roman" w:hAnsi="Times New Roman" w:cs="Times New Roman"/>
          <w:b/>
          <w:sz w:val="24"/>
          <w:szCs w:val="24"/>
        </w:rPr>
        <w:t>о</w:t>
      </w:r>
      <w:r w:rsidRPr="00B45BDB">
        <w:rPr>
          <w:rFonts w:ascii="Times New Roman" w:hAnsi="Times New Roman" w:cs="Times New Roman"/>
          <w:b/>
          <w:sz w:val="24"/>
          <w:szCs w:val="24"/>
        </w:rPr>
        <w:t>ставления муниципальной услуги</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нормативных правовых актов Оренбургской области и нормативных прав</w:t>
      </w:r>
      <w:r w:rsidRPr="00B45BDB">
        <w:rPr>
          <w:rFonts w:ascii="Times New Roman" w:hAnsi="Times New Roman" w:cs="Times New Roman"/>
          <w:sz w:val="24"/>
          <w:szCs w:val="24"/>
        </w:rPr>
        <w:t>о</w:t>
      </w:r>
      <w:r w:rsidRPr="00B45BDB">
        <w:rPr>
          <w:rFonts w:ascii="Times New Roman" w:hAnsi="Times New Roman" w:cs="Times New Roman"/>
          <w:sz w:val="24"/>
          <w:szCs w:val="24"/>
        </w:rPr>
        <w:t>вых актов органов местного самоуправления муниципального образования Рыбкинский сельсовет Новосергиевского района Оренбургской области муниципального образования Рыбкинский сельсовет Новосергиевского района Оренбургской области осуществляется привлечение виновных лиц к ответственности в соответствии с законодательством Ро</w:t>
      </w:r>
      <w:r w:rsidRPr="00B45BDB">
        <w:rPr>
          <w:rFonts w:ascii="Times New Roman" w:hAnsi="Times New Roman" w:cs="Times New Roman"/>
          <w:sz w:val="24"/>
          <w:szCs w:val="24"/>
        </w:rPr>
        <w:t>с</w:t>
      </w:r>
      <w:r w:rsidRPr="00B45BDB">
        <w:rPr>
          <w:rFonts w:ascii="Times New Roman" w:hAnsi="Times New Roman" w:cs="Times New Roman"/>
          <w:sz w:val="24"/>
          <w:szCs w:val="24"/>
        </w:rPr>
        <w:t>сийской Федерации.</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lastRenderedPageBreak/>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w:t>
      </w:r>
      <w:r w:rsidRPr="00B45BDB">
        <w:rPr>
          <w:rFonts w:ascii="Times New Roman" w:hAnsi="Times New Roman" w:cs="Times New Roman"/>
          <w:sz w:val="24"/>
          <w:szCs w:val="24"/>
        </w:rPr>
        <w:t>а</w:t>
      </w:r>
      <w:r w:rsidRPr="00B45BDB">
        <w:rPr>
          <w:rFonts w:ascii="Times New Roman" w:hAnsi="Times New Roman" w:cs="Times New Roman"/>
          <w:sz w:val="24"/>
          <w:szCs w:val="24"/>
        </w:rPr>
        <w:t>тельства.</w:t>
      </w:r>
    </w:p>
    <w:p w:rsidR="00B45BDB" w:rsidRPr="00B45BDB" w:rsidRDefault="00B45BDB" w:rsidP="00B45BDB">
      <w:pPr>
        <w:pStyle w:val="ConsPlusNormal"/>
        <w:jc w:val="center"/>
        <w:outlineLvl w:val="2"/>
        <w:rPr>
          <w:rFonts w:ascii="Times New Roman" w:hAnsi="Times New Roman" w:cs="Times New Roman"/>
          <w:sz w:val="24"/>
          <w:szCs w:val="24"/>
        </w:rPr>
      </w:pP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r w:rsidRPr="00B45BDB">
        <w:rPr>
          <w:rFonts w:ascii="Times New Roman" w:hAnsi="Times New Roman" w:cs="Times New Roman"/>
          <w:b/>
          <w:bCs/>
          <w:sz w:val="24"/>
          <w:szCs w:val="24"/>
        </w:rPr>
        <w:t>Положения, характеризующие требования к порядку и формам контроля за пред</w:t>
      </w:r>
      <w:r w:rsidRPr="00B45BDB">
        <w:rPr>
          <w:rFonts w:ascii="Times New Roman" w:hAnsi="Times New Roman" w:cs="Times New Roman"/>
          <w:b/>
          <w:bCs/>
          <w:sz w:val="24"/>
          <w:szCs w:val="24"/>
        </w:rPr>
        <w:t>о</w:t>
      </w:r>
      <w:r w:rsidRPr="00B45BDB">
        <w:rPr>
          <w:rFonts w:ascii="Times New Roman" w:hAnsi="Times New Roman" w:cs="Times New Roman"/>
          <w:b/>
          <w:bCs/>
          <w:sz w:val="24"/>
          <w:szCs w:val="24"/>
        </w:rPr>
        <w:t>ставлением муниципальной услуги, в том числе со стороны граждан, их объединений и организаций</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w:t>
      </w:r>
      <w:r w:rsidRPr="00B45BDB">
        <w:rPr>
          <w:rFonts w:ascii="Times New Roman" w:hAnsi="Times New Roman" w:cs="Times New Roman"/>
          <w:sz w:val="24"/>
          <w:szCs w:val="24"/>
        </w:rPr>
        <w:t>в</w:t>
      </w:r>
      <w:r w:rsidRPr="00B45BDB">
        <w:rPr>
          <w:rFonts w:ascii="Times New Roman" w:hAnsi="Times New Roman" w:cs="Times New Roman"/>
          <w:sz w:val="24"/>
          <w:szCs w:val="24"/>
        </w:rPr>
        <w:t>ления муниципальной услуги, в том числе о сроках завершения административных проц</w:t>
      </w:r>
      <w:r w:rsidRPr="00B45BDB">
        <w:rPr>
          <w:rFonts w:ascii="Times New Roman" w:hAnsi="Times New Roman" w:cs="Times New Roman"/>
          <w:sz w:val="24"/>
          <w:szCs w:val="24"/>
        </w:rPr>
        <w:t>е</w:t>
      </w:r>
      <w:r w:rsidRPr="00B45BDB">
        <w:rPr>
          <w:rFonts w:ascii="Times New Roman" w:hAnsi="Times New Roman" w:cs="Times New Roman"/>
          <w:sz w:val="24"/>
          <w:szCs w:val="24"/>
        </w:rPr>
        <w:t>дур (действий).</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Граждане, их объединения и организации также имеют право:</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направлять замечания и предложения по улучшению доступности и качества пред</w:t>
      </w:r>
      <w:r w:rsidRPr="00B45BDB">
        <w:rPr>
          <w:rFonts w:ascii="Times New Roman" w:hAnsi="Times New Roman" w:cs="Times New Roman"/>
          <w:sz w:val="24"/>
          <w:szCs w:val="24"/>
        </w:rPr>
        <w:t>о</w:t>
      </w:r>
      <w:r w:rsidRPr="00B45BDB">
        <w:rPr>
          <w:rFonts w:ascii="Times New Roman" w:hAnsi="Times New Roman" w:cs="Times New Roman"/>
          <w:sz w:val="24"/>
          <w:szCs w:val="24"/>
        </w:rPr>
        <w:t>ставления муниципальной услуги;</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вносить предложения о мерах по устранению нарушений настоящего Администр</w:t>
      </w:r>
      <w:r w:rsidRPr="00B45BDB">
        <w:rPr>
          <w:rFonts w:ascii="Times New Roman" w:hAnsi="Times New Roman" w:cs="Times New Roman"/>
          <w:sz w:val="24"/>
          <w:szCs w:val="24"/>
        </w:rPr>
        <w:t>а</w:t>
      </w:r>
      <w:r w:rsidRPr="00B45BDB">
        <w:rPr>
          <w:rFonts w:ascii="Times New Roman" w:hAnsi="Times New Roman" w:cs="Times New Roman"/>
          <w:sz w:val="24"/>
          <w:szCs w:val="24"/>
        </w:rPr>
        <w:t>тивного регламента.</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4.6. Должностные лица уполномоченного органа принимают меры к недопущению совершения нарушений, устраняют причины и условия, способствующие их совершению.</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Информация о результатах рассмотрения замечаний и предложений граждан, их об</w:t>
      </w:r>
      <w:r w:rsidRPr="00B45BDB">
        <w:rPr>
          <w:rFonts w:ascii="Times New Roman" w:hAnsi="Times New Roman" w:cs="Times New Roman"/>
          <w:sz w:val="24"/>
          <w:szCs w:val="24"/>
        </w:rPr>
        <w:t>ъ</w:t>
      </w:r>
      <w:r w:rsidRPr="00B45BDB">
        <w:rPr>
          <w:rFonts w:ascii="Times New Roman" w:hAnsi="Times New Roman" w:cs="Times New Roman"/>
          <w:sz w:val="24"/>
          <w:szCs w:val="24"/>
        </w:rPr>
        <w:t>единений и организаций доводится до сведения лиц, направивших эти замечания и пре</w:t>
      </w:r>
      <w:r w:rsidRPr="00B45BDB">
        <w:rPr>
          <w:rFonts w:ascii="Times New Roman" w:hAnsi="Times New Roman" w:cs="Times New Roman"/>
          <w:sz w:val="24"/>
          <w:szCs w:val="24"/>
        </w:rPr>
        <w:t>д</w:t>
      </w:r>
      <w:r w:rsidRPr="00B45BDB">
        <w:rPr>
          <w:rFonts w:ascii="Times New Roman" w:hAnsi="Times New Roman" w:cs="Times New Roman"/>
          <w:sz w:val="24"/>
          <w:szCs w:val="24"/>
        </w:rPr>
        <w:t>ложения.</w:t>
      </w:r>
    </w:p>
    <w:p w:rsidR="00B45BDB" w:rsidRPr="00B45BDB" w:rsidRDefault="00B45BDB" w:rsidP="00B45BDB">
      <w:pPr>
        <w:pStyle w:val="ConsPlusNormal"/>
        <w:jc w:val="center"/>
        <w:rPr>
          <w:rFonts w:ascii="Times New Roman" w:hAnsi="Times New Roman" w:cs="Times New Roman"/>
          <w:sz w:val="24"/>
          <w:szCs w:val="24"/>
        </w:rPr>
      </w:pP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r w:rsidRPr="00B45BDB">
        <w:rPr>
          <w:rFonts w:ascii="Times New Roman" w:hAnsi="Times New Roman" w:cs="Times New Roman"/>
          <w:b/>
          <w:sz w:val="24"/>
          <w:szCs w:val="24"/>
        </w:rPr>
        <w:t>V. Досудебный (внесудебный) порядок обжалования решений и действий (безде</w:t>
      </w:r>
      <w:r w:rsidRPr="00B45BDB">
        <w:rPr>
          <w:rFonts w:ascii="Times New Roman" w:hAnsi="Times New Roman" w:cs="Times New Roman"/>
          <w:b/>
          <w:sz w:val="24"/>
          <w:szCs w:val="24"/>
        </w:rPr>
        <w:t>й</w:t>
      </w:r>
      <w:r w:rsidRPr="00B45BDB">
        <w:rPr>
          <w:rFonts w:ascii="Times New Roman" w:hAnsi="Times New Roman" w:cs="Times New Roman"/>
          <w:b/>
          <w:sz w:val="24"/>
          <w:szCs w:val="24"/>
        </w:rPr>
        <w:t>ствия) органа местного самоуправления Оренбургской области, многофункционал</w:t>
      </w:r>
      <w:r w:rsidRPr="00B45BDB">
        <w:rPr>
          <w:rFonts w:ascii="Times New Roman" w:hAnsi="Times New Roman" w:cs="Times New Roman"/>
          <w:b/>
          <w:sz w:val="24"/>
          <w:szCs w:val="24"/>
        </w:rPr>
        <w:t>ь</w:t>
      </w:r>
      <w:r w:rsidRPr="00B45BDB">
        <w:rPr>
          <w:rFonts w:ascii="Times New Roman" w:hAnsi="Times New Roman" w:cs="Times New Roman"/>
          <w:b/>
          <w:sz w:val="24"/>
          <w:szCs w:val="24"/>
        </w:rPr>
        <w:t>ного центра, организаций, осуществляющих функции по предоставлению муниц</w:t>
      </w:r>
      <w:r w:rsidRPr="00B45BDB">
        <w:rPr>
          <w:rFonts w:ascii="Times New Roman" w:hAnsi="Times New Roman" w:cs="Times New Roman"/>
          <w:b/>
          <w:sz w:val="24"/>
          <w:szCs w:val="24"/>
        </w:rPr>
        <w:t>и</w:t>
      </w:r>
      <w:r w:rsidRPr="00B45BDB">
        <w:rPr>
          <w:rFonts w:ascii="Times New Roman" w:hAnsi="Times New Roman" w:cs="Times New Roman"/>
          <w:b/>
          <w:sz w:val="24"/>
          <w:szCs w:val="24"/>
        </w:rPr>
        <w:t>пальных услуг, а также их должностных лиц, муниципальных служащих, работн</w:t>
      </w:r>
      <w:r w:rsidRPr="00B45BDB">
        <w:rPr>
          <w:rFonts w:ascii="Times New Roman" w:hAnsi="Times New Roman" w:cs="Times New Roman"/>
          <w:b/>
          <w:sz w:val="24"/>
          <w:szCs w:val="24"/>
        </w:rPr>
        <w:t>и</w:t>
      </w:r>
      <w:r w:rsidRPr="00B45BDB">
        <w:rPr>
          <w:rFonts w:ascii="Times New Roman" w:hAnsi="Times New Roman" w:cs="Times New Roman"/>
          <w:b/>
          <w:sz w:val="24"/>
          <w:szCs w:val="24"/>
        </w:rPr>
        <w:t>ков</w:t>
      </w:r>
    </w:p>
    <w:p w:rsidR="00B45BDB" w:rsidRPr="00B45BDB" w:rsidRDefault="00B45BDB" w:rsidP="00B45BDB">
      <w:pPr>
        <w:autoSpaceDE w:val="0"/>
        <w:autoSpaceDN w:val="0"/>
        <w:adjustRightInd w:val="0"/>
        <w:spacing w:after="0" w:line="240" w:lineRule="auto"/>
        <w:jc w:val="center"/>
        <w:rPr>
          <w:rFonts w:ascii="Times New Roman" w:hAnsi="Times New Roman" w:cs="Times New Roman"/>
          <w:b/>
          <w:sz w:val="24"/>
          <w:szCs w:val="24"/>
        </w:rPr>
      </w:pP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5.2. В досудебном (внесудебном) порядке заявитель (представитель) вправе обратит</w:t>
      </w:r>
      <w:r w:rsidRPr="00B45BDB">
        <w:rPr>
          <w:rFonts w:ascii="Times New Roman" w:hAnsi="Times New Roman" w:cs="Times New Roman"/>
          <w:sz w:val="24"/>
          <w:szCs w:val="24"/>
        </w:rPr>
        <w:t>ь</w:t>
      </w:r>
      <w:r w:rsidRPr="00B45BDB">
        <w:rPr>
          <w:rFonts w:ascii="Times New Roman" w:hAnsi="Times New Roman" w:cs="Times New Roman"/>
          <w:sz w:val="24"/>
          <w:szCs w:val="24"/>
        </w:rPr>
        <w:t>ся с жалобой в письменной форме на бумажном носителе или в электронной форме:</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в вышестоящий орган на решение и (или) действия (бездействие) должностного л</w:t>
      </w:r>
      <w:r w:rsidRPr="00B45BDB">
        <w:rPr>
          <w:rFonts w:ascii="Times New Roman" w:hAnsi="Times New Roman" w:cs="Times New Roman"/>
          <w:sz w:val="24"/>
          <w:szCs w:val="24"/>
        </w:rPr>
        <w:t>и</w:t>
      </w:r>
      <w:r w:rsidRPr="00B45BDB">
        <w:rPr>
          <w:rFonts w:ascii="Times New Roman" w:hAnsi="Times New Roman" w:cs="Times New Roman"/>
          <w:sz w:val="24"/>
          <w:szCs w:val="24"/>
        </w:rPr>
        <w:t>ца, руководителя структурного подразделения уполномоченного органа;</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к руководителю многофункционального центра на решения и действия (безде</w:t>
      </w:r>
      <w:r w:rsidRPr="00B45BDB">
        <w:rPr>
          <w:rFonts w:ascii="Times New Roman" w:hAnsi="Times New Roman" w:cs="Times New Roman"/>
          <w:sz w:val="24"/>
          <w:szCs w:val="24"/>
        </w:rPr>
        <w:t>й</w:t>
      </w:r>
      <w:r w:rsidRPr="00B45BDB">
        <w:rPr>
          <w:rFonts w:ascii="Times New Roman" w:hAnsi="Times New Roman" w:cs="Times New Roman"/>
          <w:sz w:val="24"/>
          <w:szCs w:val="24"/>
        </w:rPr>
        <w:t>ствие) работника многофункционального центра;</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к учредителю многофункционального центра на решение и действия (бездействие) многофункционального центра.</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В уполномоченном органе, многофункциональном центре, у учредителя многофун</w:t>
      </w:r>
      <w:r w:rsidRPr="00B45BDB">
        <w:rPr>
          <w:rFonts w:ascii="Times New Roman" w:hAnsi="Times New Roman" w:cs="Times New Roman"/>
          <w:sz w:val="24"/>
          <w:szCs w:val="24"/>
        </w:rPr>
        <w:t>к</w:t>
      </w:r>
      <w:r w:rsidRPr="00B45BDB">
        <w:rPr>
          <w:rFonts w:ascii="Times New Roman" w:hAnsi="Times New Roman" w:cs="Times New Roman"/>
          <w:sz w:val="24"/>
          <w:szCs w:val="24"/>
        </w:rPr>
        <w:t>ционального центра определяются уполномоченные на рассмотрение жалоб должностные лица.</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5.3. Информация о порядке подачи и рассмотрения жалобы размещается на информ</w:t>
      </w:r>
      <w:r w:rsidRPr="00B45BDB">
        <w:rPr>
          <w:rFonts w:ascii="Times New Roman" w:hAnsi="Times New Roman" w:cs="Times New Roman"/>
          <w:sz w:val="24"/>
          <w:szCs w:val="24"/>
        </w:rPr>
        <w:t>а</w:t>
      </w:r>
      <w:r w:rsidRPr="00B45BDB">
        <w:rPr>
          <w:rFonts w:ascii="Times New Roman" w:hAnsi="Times New Roman" w:cs="Times New Roman"/>
          <w:sz w:val="24"/>
          <w:szCs w:val="24"/>
        </w:rPr>
        <w:t>ционных стендах в местах предоставления муниципальной услуги, на сайте уполномоче</w:t>
      </w:r>
      <w:r w:rsidRPr="00B45BDB">
        <w:rPr>
          <w:rFonts w:ascii="Times New Roman" w:hAnsi="Times New Roman" w:cs="Times New Roman"/>
          <w:sz w:val="24"/>
          <w:szCs w:val="24"/>
        </w:rPr>
        <w:t>н</w:t>
      </w:r>
      <w:r w:rsidRPr="00B45BDB">
        <w:rPr>
          <w:rFonts w:ascii="Times New Roman" w:hAnsi="Times New Roman" w:cs="Times New Roman"/>
          <w:sz w:val="24"/>
          <w:szCs w:val="24"/>
        </w:rPr>
        <w:lastRenderedPageBreak/>
        <w:t>ного органа, ЕПГУ, а также предоставляется в устной форме по телефону и (или) на ли</w:t>
      </w:r>
      <w:r w:rsidRPr="00B45BDB">
        <w:rPr>
          <w:rFonts w:ascii="Times New Roman" w:hAnsi="Times New Roman" w:cs="Times New Roman"/>
          <w:sz w:val="24"/>
          <w:szCs w:val="24"/>
        </w:rPr>
        <w:t>ч</w:t>
      </w:r>
      <w:r w:rsidRPr="00B45BDB">
        <w:rPr>
          <w:rFonts w:ascii="Times New Roman" w:hAnsi="Times New Roman" w:cs="Times New Roman"/>
          <w:sz w:val="24"/>
          <w:szCs w:val="24"/>
        </w:rPr>
        <w:t>ном приеме либо в письменной форме почтовым отправлением по адресу, указанному з</w:t>
      </w:r>
      <w:r w:rsidRPr="00B45BDB">
        <w:rPr>
          <w:rFonts w:ascii="Times New Roman" w:hAnsi="Times New Roman" w:cs="Times New Roman"/>
          <w:sz w:val="24"/>
          <w:szCs w:val="24"/>
        </w:rPr>
        <w:t>а</w:t>
      </w:r>
      <w:r w:rsidRPr="00B45BDB">
        <w:rPr>
          <w:rFonts w:ascii="Times New Roman" w:hAnsi="Times New Roman" w:cs="Times New Roman"/>
          <w:sz w:val="24"/>
          <w:szCs w:val="24"/>
        </w:rPr>
        <w:t>явителем (представителем).</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5.4. Порядок досудебного (внесудебного) обжалования решений и действий (безде</w:t>
      </w:r>
      <w:r w:rsidRPr="00B45BDB">
        <w:rPr>
          <w:rFonts w:ascii="Times New Roman" w:hAnsi="Times New Roman" w:cs="Times New Roman"/>
          <w:sz w:val="24"/>
          <w:szCs w:val="24"/>
        </w:rPr>
        <w:t>й</w:t>
      </w:r>
      <w:r w:rsidRPr="00B45BDB">
        <w:rPr>
          <w:rFonts w:ascii="Times New Roman" w:hAnsi="Times New Roman" w:cs="Times New Roman"/>
          <w:sz w:val="24"/>
          <w:szCs w:val="24"/>
        </w:rPr>
        <w:t>ствия) уполномоченного органа, предоставляющего муниципальную услугу, а также его должностных лиц регулируется:</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trike/>
          <w:sz w:val="24"/>
          <w:szCs w:val="24"/>
          <w:highlight w:val="red"/>
        </w:rPr>
      </w:pPr>
      <w:r w:rsidRPr="00B45BDB">
        <w:rPr>
          <w:rFonts w:ascii="Times New Roman" w:hAnsi="Times New Roman" w:cs="Times New Roman"/>
          <w:sz w:val="24"/>
          <w:szCs w:val="24"/>
        </w:rPr>
        <w:t xml:space="preserve">– Федеральным </w:t>
      </w:r>
      <w:hyperlink r:id="rId15" w:history="1">
        <w:r w:rsidRPr="00B45BDB">
          <w:rPr>
            <w:rStyle w:val="ad"/>
            <w:rFonts w:ascii="Times New Roman" w:hAnsi="Times New Roman" w:cs="Times New Roman"/>
            <w:sz w:val="24"/>
            <w:szCs w:val="24"/>
          </w:rPr>
          <w:t>законом</w:t>
        </w:r>
      </w:hyperlink>
      <w:r w:rsidRPr="00B45BDB">
        <w:rPr>
          <w:rFonts w:ascii="Times New Roman" w:hAnsi="Times New Roman" w:cs="Times New Roman"/>
          <w:sz w:val="24"/>
          <w:szCs w:val="24"/>
        </w:rPr>
        <w:t xml:space="preserve"> от 27 июля 2010 года № 210-ФЗ «Об организации предоста</w:t>
      </w:r>
      <w:r w:rsidRPr="00B45BDB">
        <w:rPr>
          <w:rFonts w:ascii="Times New Roman" w:hAnsi="Times New Roman" w:cs="Times New Roman"/>
          <w:sz w:val="24"/>
          <w:szCs w:val="24"/>
        </w:rPr>
        <w:t>в</w:t>
      </w:r>
      <w:r w:rsidRPr="00B45BDB">
        <w:rPr>
          <w:rFonts w:ascii="Times New Roman" w:hAnsi="Times New Roman" w:cs="Times New Roman"/>
          <w:sz w:val="24"/>
          <w:szCs w:val="24"/>
        </w:rPr>
        <w:t>ления государственных и муниципальных услуг»;</w:t>
      </w:r>
    </w:p>
    <w:p w:rsidR="00B45BDB" w:rsidRPr="00B45BDB" w:rsidRDefault="00B45BDB" w:rsidP="00B45BDB">
      <w:pPr>
        <w:autoSpaceDE w:val="0"/>
        <w:autoSpaceDN w:val="0"/>
        <w:adjustRightInd w:val="0"/>
        <w:spacing w:after="0" w:line="240" w:lineRule="auto"/>
        <w:ind w:firstLine="426"/>
        <w:jc w:val="both"/>
        <w:rPr>
          <w:rFonts w:ascii="Times New Roman" w:hAnsi="Times New Roman" w:cs="Times New Roman"/>
          <w:sz w:val="24"/>
          <w:szCs w:val="24"/>
        </w:rPr>
      </w:pPr>
      <w:r w:rsidRPr="00B45BDB">
        <w:rPr>
          <w:rFonts w:ascii="Times New Roman" w:hAnsi="Times New Roman" w:cs="Times New Roman"/>
          <w:sz w:val="24"/>
          <w:szCs w:val="24"/>
        </w:rPr>
        <w:t xml:space="preserve">– </w:t>
      </w:r>
      <w:hyperlink r:id="rId16" w:history="1">
        <w:r w:rsidRPr="00B45BDB">
          <w:rPr>
            <w:rStyle w:val="ad"/>
            <w:rFonts w:ascii="Times New Roman" w:hAnsi="Times New Roman" w:cs="Times New Roman"/>
            <w:sz w:val="24"/>
            <w:szCs w:val="24"/>
          </w:rPr>
          <w:t>постановлением</w:t>
        </w:r>
      </w:hyperlink>
      <w:r w:rsidRPr="00B45BDB">
        <w:rPr>
          <w:rFonts w:ascii="Times New Roman" w:hAnsi="Times New Roman" w:cs="Times New Roman"/>
          <w:sz w:val="24"/>
          <w:szCs w:val="24"/>
        </w:rPr>
        <w:t xml:space="preserve"> Правительства Российской Федерации от 20 ноября 2012 года № 1198 «О федеральной государственной информационной системе, обеспечивающей пр</w:t>
      </w:r>
      <w:r w:rsidRPr="00B45BDB">
        <w:rPr>
          <w:rFonts w:ascii="Times New Roman" w:hAnsi="Times New Roman" w:cs="Times New Roman"/>
          <w:sz w:val="24"/>
          <w:szCs w:val="24"/>
        </w:rPr>
        <w:t>о</w:t>
      </w:r>
      <w:r w:rsidRPr="00B45BDB">
        <w:rPr>
          <w:rFonts w:ascii="Times New Roman" w:hAnsi="Times New Roman" w:cs="Times New Roman"/>
          <w:sz w:val="24"/>
          <w:szCs w:val="24"/>
        </w:rPr>
        <w:t>цесс досудебного (внесудебного) обжалования решений и действий (бездействия), сове</w:t>
      </w:r>
      <w:r w:rsidRPr="00B45BDB">
        <w:rPr>
          <w:rFonts w:ascii="Times New Roman" w:hAnsi="Times New Roman" w:cs="Times New Roman"/>
          <w:sz w:val="24"/>
          <w:szCs w:val="24"/>
        </w:rPr>
        <w:t>р</w:t>
      </w:r>
      <w:r w:rsidRPr="00B45BDB">
        <w:rPr>
          <w:rFonts w:ascii="Times New Roman" w:hAnsi="Times New Roman" w:cs="Times New Roman"/>
          <w:sz w:val="24"/>
          <w:szCs w:val="24"/>
        </w:rPr>
        <w:t>шенных при предоставлении государственных и муниципальных услуг».</w:t>
      </w:r>
    </w:p>
    <w:p w:rsidR="00B45BDB" w:rsidRPr="00B45BDB" w:rsidRDefault="00B45BDB" w:rsidP="00954539">
      <w:pPr>
        <w:autoSpaceDE w:val="0"/>
        <w:autoSpaceDN w:val="0"/>
        <w:adjustRightInd w:val="0"/>
        <w:spacing w:after="0" w:line="240" w:lineRule="auto"/>
        <w:rPr>
          <w:rFonts w:ascii="Times New Roman" w:hAnsi="Times New Roman" w:cs="Times New Roman"/>
          <w:b/>
          <w:sz w:val="24"/>
          <w:szCs w:val="24"/>
        </w:rPr>
      </w:pPr>
    </w:p>
    <w:p w:rsidR="00B45BDB" w:rsidRPr="00B45BDB" w:rsidRDefault="00B45BDB" w:rsidP="00B45BDB">
      <w:pPr>
        <w:autoSpaceDE w:val="0"/>
        <w:autoSpaceDN w:val="0"/>
        <w:adjustRightInd w:val="0"/>
        <w:spacing w:after="0" w:line="240" w:lineRule="auto"/>
        <w:jc w:val="right"/>
        <w:rPr>
          <w:rFonts w:ascii="Times New Roman" w:hAnsi="Times New Roman" w:cs="Times New Roman"/>
          <w:b/>
          <w:bCs/>
          <w:sz w:val="24"/>
          <w:szCs w:val="24"/>
        </w:rPr>
      </w:pPr>
      <w:r w:rsidRPr="00B45BDB">
        <w:rPr>
          <w:rFonts w:ascii="Times New Roman" w:hAnsi="Times New Roman" w:cs="Times New Roman"/>
          <w:b/>
          <w:bCs/>
          <w:sz w:val="24"/>
          <w:szCs w:val="24"/>
        </w:rPr>
        <w:t>Приложение № 1</w:t>
      </w:r>
    </w:p>
    <w:p w:rsidR="00B45BDB" w:rsidRPr="00B45BDB" w:rsidRDefault="00B45BDB" w:rsidP="00B45BDB">
      <w:pPr>
        <w:widowControl w:val="0"/>
        <w:tabs>
          <w:tab w:val="left" w:pos="567"/>
        </w:tabs>
        <w:spacing w:after="0" w:line="240" w:lineRule="auto"/>
        <w:jc w:val="right"/>
        <w:rPr>
          <w:rFonts w:ascii="Times New Roman" w:hAnsi="Times New Roman" w:cs="Times New Roman"/>
          <w:b/>
          <w:bCs/>
          <w:sz w:val="24"/>
          <w:szCs w:val="24"/>
        </w:rPr>
      </w:pPr>
      <w:r w:rsidRPr="00B45BDB">
        <w:rPr>
          <w:rFonts w:ascii="Times New Roman" w:hAnsi="Times New Roman" w:cs="Times New Roman"/>
          <w:b/>
          <w:sz w:val="24"/>
          <w:szCs w:val="24"/>
        </w:rPr>
        <w:t>к Административному регламенту</w:t>
      </w:r>
    </w:p>
    <w:p w:rsidR="00B45BDB" w:rsidRPr="00B45BDB" w:rsidRDefault="00B45BDB" w:rsidP="00B45BDB">
      <w:pPr>
        <w:widowControl w:val="0"/>
        <w:autoSpaceDE w:val="0"/>
        <w:autoSpaceDN w:val="0"/>
        <w:spacing w:after="0" w:line="240" w:lineRule="auto"/>
        <w:rPr>
          <w:rFonts w:ascii="Times New Roman" w:eastAsia="Tahoma" w:hAnsi="Times New Roman" w:cs="Times New Roman"/>
          <w:b/>
          <w:sz w:val="24"/>
          <w:szCs w:val="24"/>
          <w:lang w:bidi="ru-RU"/>
        </w:rPr>
      </w:pPr>
    </w:p>
    <w:p w:rsidR="00B45BDB" w:rsidRPr="00B45BDB" w:rsidRDefault="00B45BDB" w:rsidP="00B45BDB">
      <w:pPr>
        <w:widowControl w:val="0"/>
        <w:autoSpaceDE w:val="0"/>
        <w:autoSpaceDN w:val="0"/>
        <w:spacing w:after="0" w:line="240" w:lineRule="auto"/>
        <w:jc w:val="right"/>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Рекомендуемая форма</w:t>
      </w:r>
    </w:p>
    <w:p w:rsidR="00B45BDB" w:rsidRPr="00B45BDB" w:rsidRDefault="00B45BDB" w:rsidP="00B45BDB">
      <w:pPr>
        <w:widowControl w:val="0"/>
        <w:autoSpaceDE w:val="0"/>
        <w:autoSpaceDN w:val="0"/>
        <w:spacing w:after="0" w:line="240" w:lineRule="auto"/>
        <w:jc w:val="center"/>
        <w:rPr>
          <w:rFonts w:ascii="Times New Roman" w:eastAsia="Tahoma" w:hAnsi="Times New Roman" w:cs="Times New Roman"/>
          <w:b/>
          <w:sz w:val="24"/>
          <w:szCs w:val="24"/>
          <w:lang w:bidi="ru-RU"/>
        </w:rPr>
      </w:pPr>
    </w:p>
    <w:p w:rsidR="00B45BDB" w:rsidRPr="00B45BDB" w:rsidRDefault="00B45BDB" w:rsidP="00B45BDB">
      <w:pPr>
        <w:widowControl w:val="0"/>
        <w:autoSpaceDE w:val="0"/>
        <w:autoSpaceDN w:val="0"/>
        <w:spacing w:after="0" w:line="240" w:lineRule="auto"/>
        <w:jc w:val="center"/>
        <w:rPr>
          <w:rFonts w:ascii="Times New Roman" w:eastAsia="Calibri" w:hAnsi="Times New Roman" w:cs="Times New Roman"/>
          <w:b/>
          <w:sz w:val="24"/>
          <w:szCs w:val="24"/>
          <w:lang w:bidi="ru-RU"/>
        </w:rPr>
      </w:pPr>
      <w:r w:rsidRPr="00B45BDB">
        <w:rPr>
          <w:rFonts w:ascii="Times New Roman" w:eastAsia="Tahoma" w:hAnsi="Times New Roman" w:cs="Times New Roman"/>
          <w:b/>
          <w:sz w:val="24"/>
          <w:szCs w:val="24"/>
          <w:lang w:bidi="ru-RU"/>
        </w:rPr>
        <w:t>З А Я В Л Е Н И Е</w:t>
      </w:r>
      <w:r w:rsidRPr="00B45BDB">
        <w:rPr>
          <w:rFonts w:ascii="Times New Roman" w:hAnsi="Times New Roman" w:cs="Times New Roman"/>
          <w:b/>
          <w:sz w:val="24"/>
          <w:szCs w:val="24"/>
          <w:lang w:bidi="ru-RU"/>
        </w:rPr>
        <w:t xml:space="preserve"> </w:t>
      </w:r>
    </w:p>
    <w:p w:rsidR="00B45BDB" w:rsidRPr="00B45BDB" w:rsidRDefault="00B45BDB" w:rsidP="00B45BDB">
      <w:pPr>
        <w:widowControl w:val="0"/>
        <w:autoSpaceDE w:val="0"/>
        <w:autoSpaceDN w:val="0"/>
        <w:spacing w:after="0" w:line="240" w:lineRule="auto"/>
        <w:jc w:val="center"/>
        <w:rPr>
          <w:rFonts w:ascii="Times New Roman" w:eastAsia="Times New Roman" w:hAnsi="Times New Roman" w:cs="Times New Roman"/>
          <w:b/>
          <w:sz w:val="24"/>
          <w:szCs w:val="24"/>
          <w:lang w:bidi="ru-RU"/>
        </w:rPr>
      </w:pPr>
      <w:r w:rsidRPr="00B45BDB">
        <w:rPr>
          <w:rFonts w:ascii="Times New Roman" w:hAnsi="Times New Roman" w:cs="Times New Roman"/>
          <w:b/>
          <w:sz w:val="24"/>
          <w:szCs w:val="24"/>
          <w:lang w:bidi="ru-RU"/>
        </w:rPr>
        <w:t>о предоставлении разрешения на отклонение от предельных параметров разреше</w:t>
      </w:r>
      <w:r w:rsidRPr="00B45BDB">
        <w:rPr>
          <w:rFonts w:ascii="Times New Roman" w:hAnsi="Times New Roman" w:cs="Times New Roman"/>
          <w:b/>
          <w:sz w:val="24"/>
          <w:szCs w:val="24"/>
          <w:lang w:bidi="ru-RU"/>
        </w:rPr>
        <w:t>н</w:t>
      </w:r>
      <w:r w:rsidRPr="00B45BDB">
        <w:rPr>
          <w:rFonts w:ascii="Times New Roman" w:hAnsi="Times New Roman" w:cs="Times New Roman"/>
          <w:b/>
          <w:sz w:val="24"/>
          <w:szCs w:val="24"/>
          <w:lang w:bidi="ru-RU"/>
        </w:rPr>
        <w:t>ного строительства, реконструкции объекта капитального строительства</w:t>
      </w:r>
      <w:r w:rsidRPr="00B45BDB">
        <w:rPr>
          <w:rFonts w:ascii="Times New Roman" w:hAnsi="Times New Roman" w:cs="Times New Roman"/>
          <w:sz w:val="24"/>
          <w:szCs w:val="24"/>
        </w:rPr>
        <w:t xml:space="preserve"> </w:t>
      </w:r>
    </w:p>
    <w:p w:rsidR="00B45BDB" w:rsidRPr="00B45BDB" w:rsidRDefault="00B45BDB" w:rsidP="00B45BDB">
      <w:pPr>
        <w:widowControl w:val="0"/>
        <w:autoSpaceDE w:val="0"/>
        <w:autoSpaceDN w:val="0"/>
        <w:spacing w:after="0" w:line="240" w:lineRule="auto"/>
        <w:jc w:val="center"/>
        <w:rPr>
          <w:rFonts w:ascii="Times New Roman" w:hAnsi="Times New Roman" w:cs="Times New Roman"/>
          <w:b/>
          <w:sz w:val="24"/>
          <w:szCs w:val="24"/>
          <w:lang w:bidi="ru-RU"/>
        </w:rPr>
      </w:pPr>
    </w:p>
    <w:p w:rsidR="00B45BDB" w:rsidRPr="00B45BDB" w:rsidRDefault="00B45BDB" w:rsidP="00B45BDB">
      <w:pPr>
        <w:widowControl w:val="0"/>
        <w:autoSpaceDE w:val="0"/>
        <w:autoSpaceDN w:val="0"/>
        <w:spacing w:after="0" w:line="240" w:lineRule="auto"/>
        <w:jc w:val="right"/>
        <w:rPr>
          <w:rFonts w:ascii="Times New Roman" w:hAnsi="Times New Roman" w:cs="Times New Roman"/>
          <w:sz w:val="24"/>
          <w:szCs w:val="24"/>
          <w:lang w:bidi="ru-RU"/>
        </w:rPr>
      </w:pPr>
      <w:r w:rsidRPr="00B45BDB">
        <w:rPr>
          <w:rFonts w:ascii="Times New Roman" w:hAnsi="Times New Roman" w:cs="Times New Roman"/>
          <w:sz w:val="24"/>
          <w:szCs w:val="24"/>
          <w:lang w:bidi="ru-RU"/>
        </w:rPr>
        <w:t>«__» __________ 20___ г.</w:t>
      </w:r>
    </w:p>
    <w:p w:rsidR="00B45BDB" w:rsidRPr="00B45BDB" w:rsidRDefault="00B45BDB" w:rsidP="00B45BDB">
      <w:pPr>
        <w:widowControl w:val="0"/>
        <w:autoSpaceDE w:val="0"/>
        <w:autoSpaceDN w:val="0"/>
        <w:spacing w:after="0" w:line="240" w:lineRule="auto"/>
        <w:jc w:val="right"/>
        <w:rPr>
          <w:rFonts w:ascii="Times New Roman" w:hAnsi="Times New Roman" w:cs="Times New Roman"/>
          <w:sz w:val="24"/>
          <w:szCs w:val="24"/>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B45BDB" w:rsidRPr="00B45BDB" w:rsidTr="00B45BDB">
        <w:trPr>
          <w:trHeight w:val="165"/>
        </w:trPr>
        <w:tc>
          <w:tcPr>
            <w:tcW w:w="9961" w:type="dxa"/>
            <w:tcBorders>
              <w:top w:val="nil"/>
              <w:left w:val="nil"/>
              <w:bottom w:val="single" w:sz="4" w:space="0" w:color="auto"/>
              <w:right w:val="nil"/>
            </w:tcBorders>
            <w:hideMark/>
          </w:tcPr>
          <w:p w:rsidR="00B45BDB" w:rsidRPr="00B45BDB" w:rsidRDefault="00B45BDB" w:rsidP="00B45BDB">
            <w:pPr>
              <w:widowControl w:val="0"/>
              <w:autoSpaceDE w:val="0"/>
              <w:autoSpaceDN w:val="0"/>
              <w:spacing w:after="0" w:line="240" w:lineRule="auto"/>
              <w:jc w:val="center"/>
              <w:rPr>
                <w:rFonts w:ascii="Times New Roman" w:hAnsi="Times New Roman" w:cs="Times New Roman"/>
                <w:bCs/>
                <w:sz w:val="24"/>
                <w:szCs w:val="24"/>
                <w:lang w:bidi="ru-RU"/>
              </w:rPr>
            </w:pPr>
            <w:r w:rsidRPr="00B45BDB">
              <w:rPr>
                <w:rFonts w:ascii="Times New Roman" w:hAnsi="Times New Roman" w:cs="Times New Roman"/>
                <w:sz w:val="24"/>
                <w:szCs w:val="24"/>
              </w:rPr>
              <w:t>Комиссия по подготовке проекта правил землепользования и застройки</w:t>
            </w:r>
          </w:p>
        </w:tc>
      </w:tr>
      <w:tr w:rsidR="00B45BDB" w:rsidRPr="00B45BDB" w:rsidTr="00B45BDB">
        <w:trPr>
          <w:trHeight w:val="126"/>
        </w:trPr>
        <w:tc>
          <w:tcPr>
            <w:tcW w:w="9961" w:type="dxa"/>
            <w:tcBorders>
              <w:top w:val="single" w:sz="4" w:space="0" w:color="auto"/>
              <w:left w:val="nil"/>
              <w:bottom w:val="single" w:sz="4" w:space="0" w:color="auto"/>
              <w:right w:val="nil"/>
            </w:tcBorders>
          </w:tcPr>
          <w:p w:rsidR="00B45BDB" w:rsidRPr="00B45BDB" w:rsidRDefault="00B45BDB" w:rsidP="00B45BDB">
            <w:pPr>
              <w:widowControl w:val="0"/>
              <w:autoSpaceDE w:val="0"/>
              <w:autoSpaceDN w:val="0"/>
              <w:spacing w:after="0" w:line="240" w:lineRule="auto"/>
              <w:jc w:val="right"/>
              <w:rPr>
                <w:rFonts w:ascii="Times New Roman" w:hAnsi="Times New Roman" w:cs="Times New Roman"/>
                <w:bCs/>
                <w:sz w:val="24"/>
                <w:szCs w:val="24"/>
                <w:lang w:bidi="ru-RU"/>
              </w:rPr>
            </w:pPr>
          </w:p>
        </w:tc>
      </w:tr>
      <w:tr w:rsidR="00B45BDB" w:rsidRPr="00B45BDB" w:rsidTr="00B45BDB">
        <w:trPr>
          <w:trHeight w:val="231"/>
        </w:trPr>
        <w:tc>
          <w:tcPr>
            <w:tcW w:w="9961" w:type="dxa"/>
            <w:tcBorders>
              <w:top w:val="single" w:sz="4" w:space="0" w:color="auto"/>
              <w:left w:val="nil"/>
              <w:bottom w:val="nil"/>
              <w:right w:val="nil"/>
            </w:tcBorders>
            <w:hideMark/>
          </w:tcPr>
          <w:p w:rsidR="00B45BDB" w:rsidRPr="00B45BDB" w:rsidRDefault="00B45BDB" w:rsidP="00B45BDB">
            <w:pPr>
              <w:widowControl w:val="0"/>
              <w:autoSpaceDE w:val="0"/>
              <w:autoSpaceDN w:val="0"/>
              <w:spacing w:after="0" w:line="240" w:lineRule="auto"/>
              <w:jc w:val="center"/>
              <w:rPr>
                <w:rFonts w:ascii="Times New Roman" w:hAnsi="Times New Roman" w:cs="Times New Roman"/>
                <w:bCs/>
                <w:sz w:val="24"/>
                <w:szCs w:val="24"/>
                <w:highlight w:val="cyan"/>
                <w:lang w:bidi="ru-RU"/>
              </w:rPr>
            </w:pPr>
            <w:r w:rsidRPr="00B45BDB">
              <w:rPr>
                <w:rFonts w:ascii="Times New Roman" w:hAnsi="Times New Roman" w:cs="Times New Roman"/>
                <w:sz w:val="24"/>
                <w:szCs w:val="24"/>
              </w:rPr>
              <w:t>указать наименование муниципального образования</w:t>
            </w:r>
          </w:p>
        </w:tc>
      </w:tr>
      <w:tr w:rsidR="00B45BDB" w:rsidRPr="00B45BDB" w:rsidTr="00B45BDB">
        <w:trPr>
          <w:trHeight w:val="66"/>
        </w:trPr>
        <w:tc>
          <w:tcPr>
            <w:tcW w:w="9961" w:type="dxa"/>
            <w:tcBorders>
              <w:top w:val="nil"/>
              <w:left w:val="nil"/>
              <w:bottom w:val="nil"/>
              <w:right w:val="nil"/>
            </w:tcBorders>
          </w:tcPr>
          <w:p w:rsidR="00B45BDB" w:rsidRPr="00B45BDB" w:rsidRDefault="00B45BDB" w:rsidP="00B45BDB">
            <w:pPr>
              <w:widowControl w:val="0"/>
              <w:autoSpaceDE w:val="0"/>
              <w:autoSpaceDN w:val="0"/>
              <w:spacing w:after="0" w:line="240" w:lineRule="auto"/>
              <w:jc w:val="center"/>
              <w:rPr>
                <w:rFonts w:ascii="Times New Roman" w:hAnsi="Times New Roman" w:cs="Times New Roman"/>
                <w:bCs/>
                <w:sz w:val="24"/>
                <w:szCs w:val="24"/>
                <w:lang w:bidi="ru-RU"/>
              </w:rPr>
            </w:pPr>
          </w:p>
          <w:p w:rsidR="00B45BDB" w:rsidRPr="00B45BDB" w:rsidRDefault="00B45BDB" w:rsidP="00B45BDB">
            <w:pPr>
              <w:widowControl w:val="0"/>
              <w:spacing w:after="0" w:line="240" w:lineRule="auto"/>
              <w:ind w:firstLine="454"/>
              <w:jc w:val="both"/>
              <w:rPr>
                <w:rFonts w:ascii="Times New Roman" w:hAnsi="Times New Roman" w:cs="Times New Roman"/>
                <w:bCs/>
                <w:sz w:val="24"/>
                <w:szCs w:val="24"/>
                <w:lang w:bidi="ru-RU"/>
              </w:rPr>
            </w:pPr>
            <w:r w:rsidRPr="00B45BDB">
              <w:rPr>
                <w:rFonts w:ascii="Times New Roman" w:hAnsi="Times New Roman" w:cs="Times New Roman"/>
                <w:sz w:val="24"/>
                <w:szCs w:val="24"/>
                <w:lang w:bidi="ru-RU"/>
              </w:rPr>
              <w:t xml:space="preserve">Прошу предоставить разрешение </w:t>
            </w:r>
            <w:r w:rsidRPr="00B45BDB">
              <w:rPr>
                <w:rFonts w:ascii="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строительства</w:t>
            </w:r>
            <w:r w:rsidRPr="00B45BDB">
              <w:rPr>
                <w:rFonts w:ascii="Times New Roman" w:hAnsi="Times New Roman" w:cs="Times New Roman"/>
                <w:sz w:val="24"/>
                <w:szCs w:val="24"/>
                <w:lang w:bidi="ru-RU"/>
              </w:rPr>
              <w:t>.</w:t>
            </w:r>
          </w:p>
        </w:tc>
      </w:tr>
    </w:tbl>
    <w:p w:rsidR="00B45BDB" w:rsidRPr="00B45BDB" w:rsidRDefault="00B45BDB" w:rsidP="00B45BDB">
      <w:pPr>
        <w:spacing w:after="0" w:line="240" w:lineRule="auto"/>
        <w:rPr>
          <w:rFonts w:ascii="Times New Roman" w:hAnsi="Times New Roman" w:cs="Times New Roman"/>
          <w:vanish/>
          <w:sz w:val="24"/>
          <w:szCs w:val="24"/>
        </w:rPr>
      </w:pPr>
    </w:p>
    <w:tbl>
      <w:tblPr>
        <w:tblpPr w:leftFromText="180" w:rightFromText="180" w:bottomFromText="20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4084"/>
        <w:gridCol w:w="4796"/>
      </w:tblGrid>
      <w:tr w:rsidR="00B45BDB" w:rsidRPr="00B45BDB" w:rsidTr="00B45BDB">
        <w:trPr>
          <w:trHeight w:val="540"/>
        </w:trPr>
        <w:tc>
          <w:tcPr>
            <w:tcW w:w="9923" w:type="dxa"/>
            <w:gridSpan w:val="3"/>
            <w:tcBorders>
              <w:top w:val="nil"/>
              <w:left w:val="nil"/>
              <w:bottom w:val="single" w:sz="4" w:space="0" w:color="auto"/>
              <w:right w:val="nil"/>
            </w:tcBorders>
            <w:hideMark/>
          </w:tcPr>
          <w:p w:rsidR="00B45BDB" w:rsidRPr="00B45BDB" w:rsidRDefault="00B45BDB" w:rsidP="00D35C70">
            <w:pPr>
              <w:widowControl w:val="0"/>
              <w:numPr>
                <w:ilvl w:val="0"/>
                <w:numId w:val="4"/>
              </w:numPr>
              <w:spacing w:after="0" w:line="240" w:lineRule="auto"/>
              <w:ind w:left="714" w:hanging="357"/>
              <w:contextualSpacing/>
              <w:jc w:val="center"/>
              <w:rPr>
                <w:rFonts w:ascii="Times New Roman" w:eastAsia="Calibri" w:hAnsi="Times New Roman" w:cs="Times New Roman"/>
                <w:bCs/>
                <w:sz w:val="24"/>
                <w:szCs w:val="24"/>
              </w:rPr>
            </w:pPr>
            <w:r w:rsidRPr="00B45BDB">
              <w:rPr>
                <w:rFonts w:ascii="Times New Roman" w:eastAsia="Calibri" w:hAnsi="Times New Roman" w:cs="Times New Roman"/>
                <w:sz w:val="24"/>
                <w:szCs w:val="24"/>
              </w:rPr>
              <w:t>Сведения о заявителе</w:t>
            </w:r>
            <w:r w:rsidRPr="00B45BDB">
              <w:rPr>
                <w:rFonts w:ascii="Times New Roman" w:eastAsia="Calibri" w:hAnsi="Times New Roman" w:cs="Times New Roman"/>
                <w:sz w:val="24"/>
                <w:szCs w:val="24"/>
                <w:vertAlign w:val="superscript"/>
              </w:rPr>
              <w:footnoteReference w:id="1"/>
            </w:r>
          </w:p>
        </w:tc>
      </w:tr>
      <w:tr w:rsidR="00B45BDB" w:rsidRPr="00B45BDB" w:rsidTr="00B45BDB">
        <w:trPr>
          <w:trHeight w:val="605"/>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1.1</w:t>
            </w:r>
          </w:p>
        </w:tc>
        <w:tc>
          <w:tcPr>
            <w:tcW w:w="408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 xml:space="preserve">Сведения о физическом лице </w:t>
            </w:r>
          </w:p>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(в случае если заявителем является физическое лицо):</w:t>
            </w:r>
          </w:p>
        </w:tc>
        <w:tc>
          <w:tcPr>
            <w:tcW w:w="4796"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428"/>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1.1.1</w:t>
            </w:r>
          </w:p>
        </w:tc>
        <w:tc>
          <w:tcPr>
            <w:tcW w:w="408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Фамилия, имя, отчество (при нал</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чии)</w:t>
            </w:r>
          </w:p>
        </w:tc>
        <w:tc>
          <w:tcPr>
            <w:tcW w:w="4796"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753"/>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1.1.2</w:t>
            </w:r>
          </w:p>
        </w:tc>
        <w:tc>
          <w:tcPr>
            <w:tcW w:w="408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Реквизиты документа, удостоверя</w:t>
            </w:r>
            <w:r w:rsidRPr="00B45BDB">
              <w:rPr>
                <w:rFonts w:ascii="Times New Roman" w:eastAsia="Tahoma" w:hAnsi="Times New Roman" w:cs="Times New Roman"/>
                <w:sz w:val="24"/>
                <w:szCs w:val="24"/>
                <w:lang w:bidi="ru-RU"/>
              </w:rPr>
              <w:t>ю</w:t>
            </w:r>
            <w:r w:rsidRPr="00B45BDB">
              <w:rPr>
                <w:rFonts w:ascii="Times New Roman" w:eastAsia="Tahoma" w:hAnsi="Times New Roman" w:cs="Times New Roman"/>
                <w:sz w:val="24"/>
                <w:szCs w:val="24"/>
                <w:lang w:bidi="ru-RU"/>
              </w:rPr>
              <w:t>щего личность (</w:t>
            </w:r>
            <w:r w:rsidRPr="00B45BDB">
              <w:rPr>
                <w:rFonts w:ascii="Times New Roman" w:hAnsi="Times New Roman" w:cs="Times New Roman"/>
                <w:sz w:val="24"/>
                <w:szCs w:val="24"/>
                <w:lang w:bidi="ru-RU"/>
              </w:rPr>
              <w:t>не указываются в </w:t>
            </w:r>
            <w:r w:rsidRPr="00B45BDB">
              <w:rPr>
                <w:rFonts w:ascii="Times New Roman" w:eastAsia="Tahoma" w:hAnsi="Times New Roman" w:cs="Times New Roman"/>
                <w:sz w:val="24"/>
                <w:szCs w:val="24"/>
                <w:lang w:bidi="ru-RU"/>
              </w:rPr>
              <w:t>случае, если заявитель является индивидуальным предпринимателем)</w:t>
            </w:r>
          </w:p>
        </w:tc>
        <w:tc>
          <w:tcPr>
            <w:tcW w:w="4796"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665"/>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1.1.3</w:t>
            </w:r>
          </w:p>
        </w:tc>
        <w:tc>
          <w:tcPr>
            <w:tcW w:w="408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Основной государственный рег</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страционный номер индивидуальн</w:t>
            </w:r>
            <w:r w:rsidRPr="00B45BDB">
              <w:rPr>
                <w:rFonts w:ascii="Times New Roman" w:eastAsia="Tahoma" w:hAnsi="Times New Roman" w:cs="Times New Roman"/>
                <w:sz w:val="24"/>
                <w:szCs w:val="24"/>
                <w:lang w:bidi="ru-RU"/>
              </w:rPr>
              <w:t>о</w:t>
            </w:r>
            <w:r w:rsidRPr="00B45BDB">
              <w:rPr>
                <w:rFonts w:ascii="Times New Roman" w:eastAsia="Tahoma" w:hAnsi="Times New Roman" w:cs="Times New Roman"/>
                <w:sz w:val="24"/>
                <w:szCs w:val="24"/>
                <w:lang w:bidi="ru-RU"/>
              </w:rPr>
              <w:t>го предпринимателя</w:t>
            </w:r>
            <w:r w:rsidRPr="00B45BDB">
              <w:rPr>
                <w:rFonts w:ascii="Times New Roman" w:hAnsi="Times New Roman" w:cs="Times New Roman"/>
                <w:sz w:val="24"/>
                <w:szCs w:val="24"/>
                <w:lang w:bidi="ru-RU"/>
              </w:rPr>
              <w:t xml:space="preserve"> (</w:t>
            </w:r>
            <w:r w:rsidRPr="00B45BDB">
              <w:rPr>
                <w:rFonts w:ascii="Times New Roman" w:eastAsia="Tahoma" w:hAnsi="Times New Roman" w:cs="Times New Roman"/>
                <w:sz w:val="24"/>
                <w:szCs w:val="24"/>
                <w:lang w:bidi="ru-RU"/>
              </w:rPr>
              <w:t>в случае если заявитель является индивидуальным предпринимателем)</w:t>
            </w:r>
          </w:p>
        </w:tc>
        <w:tc>
          <w:tcPr>
            <w:tcW w:w="4796"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665"/>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lastRenderedPageBreak/>
              <w:t>1.2</w:t>
            </w:r>
          </w:p>
        </w:tc>
        <w:tc>
          <w:tcPr>
            <w:tcW w:w="408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 xml:space="preserve">Сведения о юридическом лице </w:t>
            </w:r>
          </w:p>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(в случае если заявителем является юридическое лицо):</w:t>
            </w:r>
          </w:p>
        </w:tc>
        <w:tc>
          <w:tcPr>
            <w:tcW w:w="4796"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394"/>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1.2.1</w:t>
            </w:r>
          </w:p>
        </w:tc>
        <w:tc>
          <w:tcPr>
            <w:tcW w:w="408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Полное наименование</w:t>
            </w:r>
          </w:p>
        </w:tc>
        <w:tc>
          <w:tcPr>
            <w:tcW w:w="4796"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556"/>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1.2.2</w:t>
            </w:r>
          </w:p>
        </w:tc>
        <w:tc>
          <w:tcPr>
            <w:tcW w:w="408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Основной государственный рег</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страционный номер</w:t>
            </w:r>
          </w:p>
        </w:tc>
        <w:tc>
          <w:tcPr>
            <w:tcW w:w="4796"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832"/>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1.2.3</w:t>
            </w:r>
          </w:p>
        </w:tc>
        <w:tc>
          <w:tcPr>
            <w:tcW w:w="408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Идентификационный номер налог</w:t>
            </w:r>
            <w:r w:rsidRPr="00B45BDB">
              <w:rPr>
                <w:rFonts w:ascii="Times New Roman" w:eastAsia="Tahoma" w:hAnsi="Times New Roman" w:cs="Times New Roman"/>
                <w:sz w:val="24"/>
                <w:szCs w:val="24"/>
                <w:lang w:bidi="ru-RU"/>
              </w:rPr>
              <w:t>о</w:t>
            </w:r>
            <w:r w:rsidRPr="00B45BDB">
              <w:rPr>
                <w:rFonts w:ascii="Times New Roman" w:eastAsia="Tahoma" w:hAnsi="Times New Roman" w:cs="Times New Roman"/>
                <w:sz w:val="24"/>
                <w:szCs w:val="24"/>
                <w:lang w:bidi="ru-RU"/>
              </w:rPr>
              <w:t>плательщика – юридического лица</w:t>
            </w:r>
          </w:p>
        </w:tc>
        <w:tc>
          <w:tcPr>
            <w:tcW w:w="4796"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bl>
    <w:p w:rsidR="00B45BDB" w:rsidRPr="00B45BDB" w:rsidRDefault="00B45BDB" w:rsidP="00B45BDB">
      <w:pPr>
        <w:spacing w:after="0" w:line="240" w:lineRule="auto"/>
        <w:rPr>
          <w:rFonts w:ascii="Times New Roman" w:eastAsia="Tahoma" w:hAnsi="Times New Roman" w:cs="Times New Roman"/>
          <w:sz w:val="24"/>
          <w:szCs w:val="24"/>
          <w:lang w:bidi="ru-RU"/>
        </w:rPr>
        <w:sectPr w:rsidR="00B45BDB" w:rsidRPr="00B45BDB" w:rsidSect="00B45BDB">
          <w:type w:val="continuous"/>
          <w:pgSz w:w="11906" w:h="16838"/>
          <w:pgMar w:top="1134" w:right="851" w:bottom="1134" w:left="1701" w:header="709" w:footer="709" w:gutter="0"/>
          <w:cols w:space="720"/>
        </w:sectPr>
      </w:pPr>
    </w:p>
    <w:tbl>
      <w:tblPr>
        <w:tblpPr w:leftFromText="180" w:rightFromText="180" w:bottomFromText="200" w:vertAnchor="text" w:horzAnchor="margin" w:tblpX="865" w:tblpY="31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698"/>
        <w:gridCol w:w="5199"/>
      </w:tblGrid>
      <w:tr w:rsidR="00B45BDB" w:rsidRPr="00B45BDB" w:rsidTr="00954539">
        <w:trPr>
          <w:trHeight w:val="372"/>
        </w:trPr>
        <w:tc>
          <w:tcPr>
            <w:tcW w:w="9889" w:type="dxa"/>
            <w:gridSpan w:val="3"/>
            <w:tcBorders>
              <w:top w:val="nil"/>
              <w:left w:val="nil"/>
              <w:bottom w:val="single" w:sz="4" w:space="0" w:color="auto"/>
              <w:right w:val="nil"/>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 Сведения о земельном участке</w:t>
            </w:r>
            <w:r w:rsidRPr="00B45BDB">
              <w:rPr>
                <w:rFonts w:ascii="Times New Roman" w:hAnsi="Times New Roman" w:cs="Times New Roman"/>
                <w:b/>
                <w:sz w:val="24"/>
                <w:szCs w:val="24"/>
                <w:lang w:bidi="ru-RU"/>
              </w:rPr>
              <w:t xml:space="preserve"> </w:t>
            </w:r>
            <w:r w:rsidRPr="00B45BDB">
              <w:rPr>
                <w:rFonts w:ascii="Times New Roman" w:eastAsia="Tahoma" w:hAnsi="Times New Roman" w:cs="Times New Roman"/>
                <w:sz w:val="24"/>
                <w:szCs w:val="24"/>
                <w:lang w:bidi="ru-RU"/>
              </w:rPr>
              <w:t>и объекте капитального строительства</w:t>
            </w:r>
          </w:p>
        </w:tc>
      </w:tr>
      <w:tr w:rsidR="00B45BDB" w:rsidRPr="00B45BDB" w:rsidTr="00954539">
        <w:trPr>
          <w:trHeight w:val="372"/>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2.1</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Кадастровый номер земельного участка</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626"/>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2.2</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D35C70">
            <w:pPr>
              <w:pStyle w:val="10"/>
              <w:keepNext/>
              <w:widowControl/>
              <w:numPr>
                <w:ilvl w:val="0"/>
                <w:numId w:val="3"/>
              </w:numPr>
              <w:shd w:val="clear" w:color="auto" w:fill="FAFCFF"/>
              <w:tabs>
                <w:tab w:val="num" w:pos="142"/>
              </w:tabs>
              <w:autoSpaceDE/>
              <w:autoSpaceDN/>
              <w:adjustRightInd/>
              <w:spacing w:before="0" w:after="0"/>
              <w:ind w:left="0" w:firstLine="283"/>
              <w:jc w:val="left"/>
              <w:textAlignment w:val="baseline"/>
              <w:rPr>
                <w:rFonts w:ascii="Times New Roman" w:eastAsia="Tahoma" w:hAnsi="Times New Roman"/>
                <w:lang w:eastAsia="en-US" w:bidi="ru-RU"/>
              </w:rPr>
            </w:pPr>
            <w:r w:rsidRPr="00B45BDB">
              <w:rPr>
                <w:rFonts w:ascii="Times New Roman" w:eastAsia="Tahoma" w:hAnsi="Times New Roman"/>
                <w:b w:val="0"/>
                <w:bCs w:val="0"/>
                <w:lang w:eastAsia="en-US" w:bidi="ru-RU"/>
              </w:rPr>
              <w:t>Обоснование  запрашива</w:t>
            </w:r>
            <w:r w:rsidRPr="00B45BDB">
              <w:rPr>
                <w:rFonts w:ascii="Times New Roman" w:eastAsia="Tahoma" w:hAnsi="Times New Roman"/>
                <w:b w:val="0"/>
                <w:bCs w:val="0"/>
                <w:lang w:eastAsia="en-US" w:bidi="ru-RU"/>
              </w:rPr>
              <w:t>е</w:t>
            </w:r>
            <w:r w:rsidRPr="00B45BDB">
              <w:rPr>
                <w:rFonts w:ascii="Times New Roman" w:eastAsia="Tahoma" w:hAnsi="Times New Roman"/>
                <w:b w:val="0"/>
                <w:bCs w:val="0"/>
                <w:lang w:eastAsia="en-US" w:bidi="ru-RU"/>
              </w:rPr>
              <w:t xml:space="preserve">мого  </w:t>
            </w:r>
            <w:r w:rsidRPr="00B45BDB">
              <w:rPr>
                <w:rFonts w:ascii="Times New Roman" w:hAnsi="Times New Roman"/>
                <w:lang w:eastAsia="en-US" w:bidi="ru-RU"/>
              </w:rPr>
              <w:t xml:space="preserve"> </w:t>
            </w:r>
            <w:r w:rsidRPr="00B45BDB">
              <w:rPr>
                <w:rFonts w:ascii="Times New Roman" w:eastAsia="Tahoma" w:hAnsi="Times New Roman"/>
                <w:b w:val="0"/>
                <w:bCs w:val="0"/>
                <w:lang w:eastAsia="en-US" w:bidi="ru-RU"/>
              </w:rPr>
              <w:t>разрешения на отклонение от предельных параметров ра</w:t>
            </w:r>
            <w:r w:rsidRPr="00B45BDB">
              <w:rPr>
                <w:rFonts w:ascii="Times New Roman" w:eastAsia="Tahoma" w:hAnsi="Times New Roman"/>
                <w:b w:val="0"/>
                <w:bCs w:val="0"/>
                <w:lang w:eastAsia="en-US" w:bidi="ru-RU"/>
              </w:rPr>
              <w:t>з</w:t>
            </w:r>
            <w:r w:rsidRPr="00B45BDB">
              <w:rPr>
                <w:rFonts w:ascii="Times New Roman" w:eastAsia="Tahoma" w:hAnsi="Times New Roman"/>
                <w:b w:val="0"/>
                <w:bCs w:val="0"/>
                <w:lang w:eastAsia="en-US" w:bidi="ru-RU"/>
              </w:rPr>
              <w:t>решенного строительства, реко</w:t>
            </w:r>
            <w:r w:rsidRPr="00B45BDB">
              <w:rPr>
                <w:rFonts w:ascii="Times New Roman" w:eastAsia="Tahoma" w:hAnsi="Times New Roman"/>
                <w:b w:val="0"/>
                <w:bCs w:val="0"/>
                <w:lang w:eastAsia="en-US" w:bidi="ru-RU"/>
              </w:rPr>
              <w:t>н</w:t>
            </w:r>
            <w:r w:rsidRPr="00B45BDB">
              <w:rPr>
                <w:rFonts w:ascii="Times New Roman" w:eastAsia="Tahoma" w:hAnsi="Times New Roman"/>
                <w:b w:val="0"/>
                <w:bCs w:val="0"/>
                <w:lang w:eastAsia="en-US" w:bidi="ru-RU"/>
              </w:rPr>
              <w:t>струкции объекта капитального строительства:</w:t>
            </w:r>
            <w:r w:rsidRPr="00B45BDB">
              <w:rPr>
                <w:rFonts w:ascii="Times New Roman" w:eastAsia="Tahoma" w:hAnsi="Times New Roman"/>
                <w:lang w:eastAsia="en-US" w:bidi="ru-RU"/>
              </w:rPr>
              <w:t xml:space="preserve"> </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p w:rsidR="00B45BDB" w:rsidRPr="00B45BDB" w:rsidRDefault="00B45BDB" w:rsidP="00954539">
            <w:pPr>
              <w:spacing w:after="0" w:line="240" w:lineRule="auto"/>
              <w:rPr>
                <w:rFonts w:ascii="Times New Roman" w:eastAsia="Tahoma" w:hAnsi="Times New Roman" w:cs="Times New Roman"/>
                <w:bCs/>
                <w:sz w:val="24"/>
                <w:szCs w:val="24"/>
                <w:lang w:bidi="ru-RU"/>
              </w:rPr>
            </w:pPr>
          </w:p>
        </w:tc>
      </w:tr>
      <w:tr w:rsidR="00B45BDB" w:rsidRPr="00B45BDB" w:rsidTr="00954539">
        <w:trPr>
          <w:trHeight w:val="626"/>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2.2.1</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D35C70">
            <w:pPr>
              <w:pStyle w:val="10"/>
              <w:keepNext/>
              <w:widowControl/>
              <w:numPr>
                <w:ilvl w:val="0"/>
                <w:numId w:val="3"/>
              </w:numPr>
              <w:shd w:val="clear" w:color="auto" w:fill="FAFCFF"/>
              <w:tabs>
                <w:tab w:val="num" w:pos="142"/>
              </w:tabs>
              <w:autoSpaceDE/>
              <w:autoSpaceDN/>
              <w:adjustRightInd/>
              <w:spacing w:before="0" w:after="0"/>
              <w:ind w:left="0" w:firstLine="283"/>
              <w:jc w:val="left"/>
              <w:textAlignment w:val="baseline"/>
              <w:rPr>
                <w:rFonts w:ascii="Times New Roman" w:eastAsia="Tahoma" w:hAnsi="Times New Roman"/>
                <w:b w:val="0"/>
                <w:bCs w:val="0"/>
                <w:lang w:eastAsia="en-US" w:bidi="ru-RU"/>
              </w:rPr>
            </w:pPr>
            <w:r w:rsidRPr="00B45BDB">
              <w:rPr>
                <w:rFonts w:ascii="Times New Roman" w:eastAsia="Tahoma" w:hAnsi="Times New Roman"/>
                <w:b w:val="0"/>
                <w:bCs w:val="0"/>
                <w:lang w:eastAsia="en-US" w:bidi="ru-RU"/>
              </w:rPr>
              <w:t>Размер земельного участка меньше установленного град</w:t>
            </w:r>
            <w:r w:rsidRPr="00B45BDB">
              <w:rPr>
                <w:rFonts w:ascii="Times New Roman" w:eastAsia="Tahoma" w:hAnsi="Times New Roman"/>
                <w:b w:val="0"/>
                <w:bCs w:val="0"/>
                <w:lang w:eastAsia="en-US" w:bidi="ru-RU"/>
              </w:rPr>
              <w:t>о</w:t>
            </w:r>
            <w:r w:rsidRPr="00B45BDB">
              <w:rPr>
                <w:rFonts w:ascii="Times New Roman" w:eastAsia="Tahoma" w:hAnsi="Times New Roman"/>
                <w:b w:val="0"/>
                <w:bCs w:val="0"/>
                <w:lang w:eastAsia="en-US" w:bidi="ru-RU"/>
              </w:rPr>
              <w:t>строительным регламентом м</w:t>
            </w:r>
            <w:r w:rsidRPr="00B45BDB">
              <w:rPr>
                <w:rFonts w:ascii="Times New Roman" w:eastAsia="Tahoma" w:hAnsi="Times New Roman"/>
                <w:b w:val="0"/>
                <w:bCs w:val="0"/>
                <w:lang w:eastAsia="en-US" w:bidi="ru-RU"/>
              </w:rPr>
              <w:t>и</w:t>
            </w:r>
            <w:r w:rsidRPr="00B45BDB">
              <w:rPr>
                <w:rFonts w:ascii="Times New Roman" w:eastAsia="Tahoma" w:hAnsi="Times New Roman"/>
                <w:b w:val="0"/>
                <w:bCs w:val="0"/>
                <w:lang w:eastAsia="en-US" w:bidi="ru-RU"/>
              </w:rPr>
              <w:t>нимального размера земельного участка</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autoSpaceDE w:val="0"/>
              <w:autoSpaceDN w:val="0"/>
              <w:adjustRightInd w:val="0"/>
              <w:spacing w:after="0" w:line="240" w:lineRule="auto"/>
              <w:jc w:val="both"/>
              <w:rPr>
                <w:rFonts w:ascii="Times New Roman" w:hAnsi="Times New Roman" w:cs="Times New Roman"/>
                <w:bCs/>
                <w:sz w:val="24"/>
                <w:szCs w:val="24"/>
              </w:rPr>
            </w:pPr>
          </w:p>
        </w:tc>
      </w:tr>
      <w:tr w:rsidR="00B45BDB" w:rsidRPr="00B45BDB" w:rsidTr="00954539">
        <w:trPr>
          <w:trHeight w:val="574"/>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2.2.2</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tabs>
                <w:tab w:val="num" w:pos="142"/>
              </w:tabs>
              <w:spacing w:after="0" w:line="240" w:lineRule="auto"/>
              <w:ind w:firstLine="283"/>
              <w:rPr>
                <w:rFonts w:ascii="Times New Roman" w:hAnsi="Times New Roman" w:cs="Times New Roman"/>
                <w:bCs/>
                <w:sz w:val="24"/>
                <w:szCs w:val="24"/>
              </w:rPr>
            </w:pPr>
            <w:r w:rsidRPr="00B45BDB">
              <w:rPr>
                <w:rFonts w:ascii="Times New Roman" w:eastAsia="Tahoma" w:hAnsi="Times New Roman" w:cs="Times New Roman"/>
                <w:sz w:val="24"/>
                <w:szCs w:val="24"/>
                <w:lang w:bidi="ru-RU"/>
              </w:rPr>
              <w:t>Неблагоприятная конфигур</w:t>
            </w:r>
            <w:r w:rsidRPr="00B45BDB">
              <w:rPr>
                <w:rFonts w:ascii="Times New Roman" w:eastAsia="Tahoma" w:hAnsi="Times New Roman" w:cs="Times New Roman"/>
                <w:sz w:val="24"/>
                <w:szCs w:val="24"/>
                <w:lang w:bidi="ru-RU"/>
              </w:rPr>
              <w:t>а</w:t>
            </w:r>
            <w:r w:rsidRPr="00B45BDB">
              <w:rPr>
                <w:rFonts w:ascii="Times New Roman" w:eastAsia="Tahoma" w:hAnsi="Times New Roman" w:cs="Times New Roman"/>
                <w:sz w:val="24"/>
                <w:szCs w:val="24"/>
                <w:lang w:bidi="ru-RU"/>
              </w:rPr>
              <w:t>ция земельного участка</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665"/>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2.2.3</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D35C70">
            <w:pPr>
              <w:pStyle w:val="10"/>
              <w:keepNext/>
              <w:widowControl/>
              <w:numPr>
                <w:ilvl w:val="0"/>
                <w:numId w:val="3"/>
              </w:numPr>
              <w:shd w:val="clear" w:color="auto" w:fill="FAFCFF"/>
              <w:tabs>
                <w:tab w:val="num" w:pos="142"/>
              </w:tabs>
              <w:autoSpaceDE/>
              <w:autoSpaceDN/>
              <w:adjustRightInd/>
              <w:spacing w:before="0" w:after="0"/>
              <w:ind w:left="0" w:firstLine="283"/>
              <w:jc w:val="left"/>
              <w:textAlignment w:val="baseline"/>
              <w:rPr>
                <w:rFonts w:ascii="Times New Roman" w:eastAsia="Tahoma" w:hAnsi="Times New Roman"/>
                <w:b w:val="0"/>
                <w:bCs w:val="0"/>
                <w:lang w:eastAsia="en-US" w:bidi="ru-RU"/>
              </w:rPr>
            </w:pPr>
            <w:r w:rsidRPr="00B45BDB">
              <w:rPr>
                <w:rFonts w:ascii="Times New Roman" w:eastAsia="Tahoma" w:hAnsi="Times New Roman"/>
                <w:b w:val="0"/>
                <w:bCs w:val="0"/>
                <w:lang w:eastAsia="en-US" w:bidi="ru-RU"/>
              </w:rPr>
              <w:t>Инженерно-геологические характеристики земельного участка неблагоприятны для з</w:t>
            </w:r>
            <w:r w:rsidRPr="00B45BDB">
              <w:rPr>
                <w:rFonts w:ascii="Times New Roman" w:eastAsia="Tahoma" w:hAnsi="Times New Roman"/>
                <w:b w:val="0"/>
                <w:bCs w:val="0"/>
                <w:lang w:eastAsia="en-US" w:bidi="ru-RU"/>
              </w:rPr>
              <w:t>а</w:t>
            </w:r>
            <w:r w:rsidRPr="00B45BDB">
              <w:rPr>
                <w:rFonts w:ascii="Times New Roman" w:eastAsia="Tahoma" w:hAnsi="Times New Roman"/>
                <w:b w:val="0"/>
                <w:bCs w:val="0"/>
                <w:lang w:eastAsia="en-US" w:bidi="ru-RU"/>
              </w:rPr>
              <w:t>стройки</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665"/>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2.2.4</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D35C70">
            <w:pPr>
              <w:pStyle w:val="10"/>
              <w:keepNext/>
              <w:widowControl/>
              <w:numPr>
                <w:ilvl w:val="0"/>
                <w:numId w:val="3"/>
              </w:numPr>
              <w:shd w:val="clear" w:color="auto" w:fill="FAFCFF"/>
              <w:tabs>
                <w:tab w:val="num" w:pos="142"/>
              </w:tabs>
              <w:autoSpaceDE/>
              <w:autoSpaceDN/>
              <w:adjustRightInd/>
              <w:spacing w:before="0" w:after="0"/>
              <w:ind w:left="0" w:firstLine="283"/>
              <w:jc w:val="left"/>
              <w:textAlignment w:val="baseline"/>
              <w:rPr>
                <w:rFonts w:ascii="Times New Roman" w:eastAsia="Tahoma" w:hAnsi="Times New Roman"/>
                <w:b w:val="0"/>
                <w:bCs w:val="0"/>
                <w:lang w:eastAsia="en-US" w:bidi="ru-RU"/>
              </w:rPr>
            </w:pPr>
            <w:r w:rsidRPr="00B45BDB">
              <w:rPr>
                <w:rFonts w:ascii="Times New Roman" w:eastAsia="Tahoma" w:hAnsi="Times New Roman"/>
                <w:b w:val="0"/>
                <w:bCs w:val="0"/>
                <w:lang w:eastAsia="en-US" w:bidi="ru-RU"/>
              </w:rPr>
              <w:t>Иных характеристики з</w:t>
            </w:r>
            <w:r w:rsidRPr="00B45BDB">
              <w:rPr>
                <w:rFonts w:ascii="Times New Roman" w:eastAsia="Tahoma" w:hAnsi="Times New Roman"/>
                <w:b w:val="0"/>
                <w:bCs w:val="0"/>
                <w:lang w:eastAsia="en-US" w:bidi="ru-RU"/>
              </w:rPr>
              <w:t>е</w:t>
            </w:r>
            <w:r w:rsidRPr="00B45BDB">
              <w:rPr>
                <w:rFonts w:ascii="Times New Roman" w:eastAsia="Tahoma" w:hAnsi="Times New Roman"/>
                <w:b w:val="0"/>
                <w:bCs w:val="0"/>
                <w:lang w:eastAsia="en-US" w:bidi="ru-RU"/>
              </w:rPr>
              <w:t>мельного участка неблагоприя</w:t>
            </w:r>
            <w:r w:rsidRPr="00B45BDB">
              <w:rPr>
                <w:rFonts w:ascii="Times New Roman" w:eastAsia="Tahoma" w:hAnsi="Times New Roman"/>
                <w:b w:val="0"/>
                <w:bCs w:val="0"/>
                <w:lang w:eastAsia="en-US" w:bidi="ru-RU"/>
              </w:rPr>
              <w:t>т</w:t>
            </w:r>
            <w:r w:rsidRPr="00B45BDB">
              <w:rPr>
                <w:rFonts w:ascii="Times New Roman" w:eastAsia="Tahoma" w:hAnsi="Times New Roman"/>
                <w:b w:val="0"/>
                <w:bCs w:val="0"/>
                <w:lang w:eastAsia="en-US" w:bidi="ru-RU"/>
              </w:rPr>
              <w:t>ные для застройки</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595"/>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2.3</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Наименование планируемого к строительству, реконструкции объекта капитального строител</w:t>
            </w:r>
            <w:r w:rsidRPr="00B45BDB">
              <w:rPr>
                <w:rFonts w:ascii="Times New Roman" w:eastAsia="Tahoma" w:hAnsi="Times New Roman" w:cs="Times New Roman"/>
                <w:sz w:val="24"/>
                <w:szCs w:val="24"/>
                <w:lang w:bidi="ru-RU"/>
              </w:rPr>
              <w:t>ь</w:t>
            </w:r>
            <w:r w:rsidRPr="00B45BDB">
              <w:rPr>
                <w:rFonts w:ascii="Times New Roman" w:eastAsia="Tahoma" w:hAnsi="Times New Roman" w:cs="Times New Roman"/>
                <w:sz w:val="24"/>
                <w:szCs w:val="24"/>
                <w:lang w:bidi="ru-RU"/>
              </w:rPr>
              <w:t>ства</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595"/>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2.4</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rPr>
                <w:rFonts w:ascii="Times New Roman" w:hAnsi="Times New Roman" w:cs="Times New Roman"/>
                <w:bCs/>
                <w:sz w:val="24"/>
                <w:szCs w:val="24"/>
              </w:rPr>
            </w:pPr>
            <w:r w:rsidRPr="00B45BDB">
              <w:rPr>
                <w:rFonts w:ascii="Times New Roman" w:eastAsia="Tahoma" w:hAnsi="Times New Roman" w:cs="Times New Roman"/>
                <w:sz w:val="24"/>
                <w:szCs w:val="24"/>
                <w:lang w:bidi="ru-RU"/>
              </w:rPr>
              <w:t>Кадастровый номер объекта к</w:t>
            </w:r>
            <w:r w:rsidRPr="00B45BDB">
              <w:rPr>
                <w:rFonts w:ascii="Times New Roman" w:eastAsia="Tahoma" w:hAnsi="Times New Roman" w:cs="Times New Roman"/>
                <w:sz w:val="24"/>
                <w:szCs w:val="24"/>
                <w:lang w:bidi="ru-RU"/>
              </w:rPr>
              <w:t>а</w:t>
            </w:r>
            <w:r w:rsidRPr="00B45BDB">
              <w:rPr>
                <w:rFonts w:ascii="Times New Roman" w:eastAsia="Tahoma" w:hAnsi="Times New Roman" w:cs="Times New Roman"/>
                <w:sz w:val="24"/>
                <w:szCs w:val="24"/>
                <w:lang w:bidi="ru-RU"/>
              </w:rPr>
              <w:t>питального строительства (при реконструкции объекта кап</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тального строительства)</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595"/>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2.5</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rPr>
                <w:rFonts w:ascii="Times New Roman" w:hAnsi="Times New Roman" w:cs="Times New Roman"/>
                <w:bCs/>
                <w:sz w:val="24"/>
                <w:szCs w:val="24"/>
              </w:rPr>
            </w:pPr>
            <w:r w:rsidRPr="00B45BDB">
              <w:rPr>
                <w:rFonts w:ascii="Times New Roman" w:eastAsia="Tahoma" w:hAnsi="Times New Roman" w:cs="Times New Roman"/>
                <w:sz w:val="24"/>
                <w:szCs w:val="24"/>
                <w:lang w:bidi="ru-RU"/>
              </w:rPr>
              <w:t>Существующие параметры р</w:t>
            </w:r>
            <w:r w:rsidRPr="00B45BDB">
              <w:rPr>
                <w:rFonts w:ascii="Times New Roman" w:eastAsia="Tahoma" w:hAnsi="Times New Roman" w:cs="Times New Roman"/>
                <w:sz w:val="24"/>
                <w:szCs w:val="24"/>
                <w:lang w:bidi="ru-RU"/>
              </w:rPr>
              <w:t>е</w:t>
            </w:r>
            <w:r w:rsidRPr="00B45BDB">
              <w:rPr>
                <w:rFonts w:ascii="Times New Roman" w:eastAsia="Tahoma" w:hAnsi="Times New Roman" w:cs="Times New Roman"/>
                <w:sz w:val="24"/>
                <w:szCs w:val="24"/>
                <w:lang w:bidi="ru-RU"/>
              </w:rPr>
              <w:t>конструируемого объекта кап</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тального строительства:</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449"/>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2.5.1</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 xml:space="preserve">Отступы от границ земельного участка </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595"/>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2.5.2</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Количество этажей или предел</w:t>
            </w:r>
            <w:r w:rsidRPr="00B45BDB">
              <w:rPr>
                <w:rFonts w:ascii="Times New Roman" w:hAnsi="Times New Roman" w:cs="Times New Roman"/>
                <w:sz w:val="24"/>
                <w:szCs w:val="24"/>
              </w:rPr>
              <w:t>ь</w:t>
            </w:r>
            <w:r w:rsidRPr="00B45BDB">
              <w:rPr>
                <w:rFonts w:ascii="Times New Roman" w:hAnsi="Times New Roman" w:cs="Times New Roman"/>
                <w:sz w:val="24"/>
                <w:szCs w:val="24"/>
              </w:rPr>
              <w:t>ная высота зданий, строений, с</w:t>
            </w:r>
            <w:r w:rsidRPr="00B45BDB">
              <w:rPr>
                <w:rFonts w:ascii="Times New Roman" w:hAnsi="Times New Roman" w:cs="Times New Roman"/>
                <w:sz w:val="24"/>
                <w:szCs w:val="24"/>
              </w:rPr>
              <w:t>о</w:t>
            </w:r>
            <w:r w:rsidRPr="00B45BDB">
              <w:rPr>
                <w:rFonts w:ascii="Times New Roman" w:hAnsi="Times New Roman" w:cs="Times New Roman"/>
                <w:sz w:val="24"/>
                <w:szCs w:val="24"/>
              </w:rPr>
              <w:lastRenderedPageBreak/>
              <w:t>оружений</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595"/>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lastRenderedPageBreak/>
              <w:t>2.5.3</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Процент застройки в границах земельного участка</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595"/>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2.5.4</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Иные параметры объекта кап</w:t>
            </w:r>
            <w:r w:rsidRPr="00B45BDB">
              <w:rPr>
                <w:rFonts w:ascii="Times New Roman" w:hAnsi="Times New Roman" w:cs="Times New Roman"/>
                <w:sz w:val="24"/>
                <w:szCs w:val="24"/>
              </w:rPr>
              <w:t>и</w:t>
            </w:r>
            <w:r w:rsidRPr="00B45BDB">
              <w:rPr>
                <w:rFonts w:ascii="Times New Roman" w:hAnsi="Times New Roman" w:cs="Times New Roman"/>
                <w:sz w:val="24"/>
                <w:szCs w:val="24"/>
              </w:rPr>
              <w:t>тального строительства</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1477"/>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2.6</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r w:rsidRPr="00B45BDB">
              <w:rPr>
                <w:rFonts w:ascii="Times New Roman" w:hAnsi="Times New Roman" w:cs="Times New Roman"/>
                <w:sz w:val="24"/>
                <w:szCs w:val="24"/>
              </w:rPr>
              <w:t>Отклонения от предельных пар</w:t>
            </w:r>
            <w:r w:rsidRPr="00B45BDB">
              <w:rPr>
                <w:rFonts w:ascii="Times New Roman" w:hAnsi="Times New Roman" w:cs="Times New Roman"/>
                <w:sz w:val="24"/>
                <w:szCs w:val="24"/>
              </w:rPr>
              <w:t>а</w:t>
            </w:r>
            <w:r w:rsidRPr="00B45BDB">
              <w:rPr>
                <w:rFonts w:ascii="Times New Roman" w:hAnsi="Times New Roman" w:cs="Times New Roman"/>
                <w:sz w:val="24"/>
                <w:szCs w:val="24"/>
              </w:rPr>
              <w:t>метров разрешенного строител</w:t>
            </w:r>
            <w:r w:rsidRPr="00B45BDB">
              <w:rPr>
                <w:rFonts w:ascii="Times New Roman" w:hAnsi="Times New Roman" w:cs="Times New Roman"/>
                <w:sz w:val="24"/>
                <w:szCs w:val="24"/>
              </w:rPr>
              <w:t>ь</w:t>
            </w:r>
            <w:r w:rsidRPr="00B45BDB">
              <w:rPr>
                <w:rFonts w:ascii="Times New Roman" w:hAnsi="Times New Roman" w:cs="Times New Roman"/>
                <w:sz w:val="24"/>
                <w:szCs w:val="24"/>
              </w:rPr>
              <w:t>ства, реконструкции объекта к</w:t>
            </w:r>
            <w:r w:rsidRPr="00B45BDB">
              <w:rPr>
                <w:rFonts w:ascii="Times New Roman" w:hAnsi="Times New Roman" w:cs="Times New Roman"/>
                <w:sz w:val="24"/>
                <w:szCs w:val="24"/>
              </w:rPr>
              <w:t>а</w:t>
            </w:r>
            <w:r w:rsidRPr="00B45BDB">
              <w:rPr>
                <w:rFonts w:ascii="Times New Roman" w:hAnsi="Times New Roman" w:cs="Times New Roman"/>
                <w:sz w:val="24"/>
                <w:szCs w:val="24"/>
              </w:rPr>
              <w:t>питального строительства</w:t>
            </w:r>
            <w:r w:rsidRPr="00B45BDB">
              <w:rPr>
                <w:rFonts w:ascii="Times New Roman" w:eastAsia="Tahoma" w:hAnsi="Times New Roman" w:cs="Times New Roman"/>
                <w:sz w:val="24"/>
                <w:szCs w:val="24"/>
                <w:lang w:bidi="ru-RU"/>
              </w:rPr>
              <w:t>, на к</w:t>
            </w:r>
            <w:r w:rsidRPr="00B45BDB">
              <w:rPr>
                <w:rFonts w:ascii="Times New Roman" w:eastAsia="Tahoma" w:hAnsi="Times New Roman" w:cs="Times New Roman"/>
                <w:sz w:val="24"/>
                <w:szCs w:val="24"/>
                <w:lang w:bidi="ru-RU"/>
              </w:rPr>
              <w:t>о</w:t>
            </w:r>
            <w:r w:rsidRPr="00B45BDB">
              <w:rPr>
                <w:rFonts w:ascii="Times New Roman" w:eastAsia="Tahoma" w:hAnsi="Times New Roman" w:cs="Times New Roman"/>
                <w:sz w:val="24"/>
                <w:szCs w:val="24"/>
                <w:lang w:bidi="ru-RU"/>
              </w:rPr>
              <w:t>торые необходимо получить ра</w:t>
            </w:r>
            <w:r w:rsidRPr="00B45BDB">
              <w:rPr>
                <w:rFonts w:ascii="Times New Roman" w:eastAsia="Tahoma" w:hAnsi="Times New Roman" w:cs="Times New Roman"/>
                <w:sz w:val="24"/>
                <w:szCs w:val="24"/>
                <w:lang w:bidi="ru-RU"/>
              </w:rPr>
              <w:t>з</w:t>
            </w:r>
            <w:r w:rsidRPr="00B45BDB">
              <w:rPr>
                <w:rFonts w:ascii="Times New Roman" w:eastAsia="Tahoma" w:hAnsi="Times New Roman" w:cs="Times New Roman"/>
                <w:sz w:val="24"/>
                <w:szCs w:val="24"/>
                <w:lang w:bidi="ru-RU"/>
              </w:rPr>
              <w:t>решение:</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553"/>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2.6.1</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Минимальные отступы от границ земельного участка в целях опр</w:t>
            </w:r>
            <w:r w:rsidRPr="00B45BDB">
              <w:rPr>
                <w:rFonts w:ascii="Times New Roman" w:hAnsi="Times New Roman" w:cs="Times New Roman"/>
                <w:sz w:val="24"/>
                <w:szCs w:val="24"/>
              </w:rPr>
              <w:t>е</w:t>
            </w:r>
            <w:r w:rsidRPr="00B45BDB">
              <w:rPr>
                <w:rFonts w:ascii="Times New Roman" w:hAnsi="Times New Roman" w:cs="Times New Roman"/>
                <w:sz w:val="24"/>
                <w:szCs w:val="24"/>
              </w:rPr>
              <w:t>деления мест допустимого ра</w:t>
            </w:r>
            <w:r w:rsidRPr="00B45BDB">
              <w:rPr>
                <w:rFonts w:ascii="Times New Roman" w:hAnsi="Times New Roman" w:cs="Times New Roman"/>
                <w:sz w:val="24"/>
                <w:szCs w:val="24"/>
              </w:rPr>
              <w:t>з</w:t>
            </w:r>
            <w:r w:rsidRPr="00B45BDB">
              <w:rPr>
                <w:rFonts w:ascii="Times New Roman" w:hAnsi="Times New Roman" w:cs="Times New Roman"/>
                <w:sz w:val="24"/>
                <w:szCs w:val="24"/>
              </w:rPr>
              <w:t>мещения зданий, строений, с</w:t>
            </w:r>
            <w:r w:rsidRPr="00B45BDB">
              <w:rPr>
                <w:rFonts w:ascii="Times New Roman" w:hAnsi="Times New Roman" w:cs="Times New Roman"/>
                <w:sz w:val="24"/>
                <w:szCs w:val="24"/>
              </w:rPr>
              <w:t>о</w:t>
            </w:r>
            <w:r w:rsidRPr="00B45BDB">
              <w:rPr>
                <w:rFonts w:ascii="Times New Roman" w:hAnsi="Times New Roman" w:cs="Times New Roman"/>
                <w:sz w:val="24"/>
                <w:szCs w:val="24"/>
              </w:rPr>
              <w:t>оружений, за пределами которых запрещено строительство зданий, строений, сооружений</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553"/>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2.6.2</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553"/>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2.6.3</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Максимальный процент застро</w:t>
            </w:r>
            <w:r w:rsidRPr="00B45BDB">
              <w:rPr>
                <w:rFonts w:ascii="Times New Roman" w:hAnsi="Times New Roman" w:cs="Times New Roman"/>
                <w:sz w:val="24"/>
                <w:szCs w:val="24"/>
              </w:rPr>
              <w:t>й</w:t>
            </w:r>
            <w:r w:rsidRPr="00B45BDB">
              <w:rPr>
                <w:rFonts w:ascii="Times New Roman" w:hAnsi="Times New Roman" w:cs="Times New Roman"/>
                <w:sz w:val="24"/>
                <w:szCs w:val="24"/>
              </w:rPr>
              <w:t>ки в границах земельного учас</w:t>
            </w:r>
            <w:r w:rsidRPr="00B45BDB">
              <w:rPr>
                <w:rFonts w:ascii="Times New Roman" w:hAnsi="Times New Roman" w:cs="Times New Roman"/>
                <w:sz w:val="24"/>
                <w:szCs w:val="24"/>
              </w:rPr>
              <w:t>т</w:t>
            </w:r>
            <w:r w:rsidRPr="00B45BDB">
              <w:rPr>
                <w:rFonts w:ascii="Times New Roman" w:hAnsi="Times New Roman" w:cs="Times New Roman"/>
                <w:sz w:val="24"/>
                <w:szCs w:val="24"/>
              </w:rPr>
              <w:t>ка, определяемый как отношение суммарной площади земельного участка, которая может быть з</w:t>
            </w:r>
            <w:r w:rsidRPr="00B45BDB">
              <w:rPr>
                <w:rFonts w:ascii="Times New Roman" w:hAnsi="Times New Roman" w:cs="Times New Roman"/>
                <w:sz w:val="24"/>
                <w:szCs w:val="24"/>
              </w:rPr>
              <w:t>а</w:t>
            </w:r>
            <w:r w:rsidRPr="00B45BDB">
              <w:rPr>
                <w:rFonts w:ascii="Times New Roman" w:hAnsi="Times New Roman" w:cs="Times New Roman"/>
                <w:sz w:val="24"/>
                <w:szCs w:val="24"/>
              </w:rPr>
              <w:t>строена, ко всей площади з</w:t>
            </w:r>
            <w:r w:rsidRPr="00B45BDB">
              <w:rPr>
                <w:rFonts w:ascii="Times New Roman" w:hAnsi="Times New Roman" w:cs="Times New Roman"/>
                <w:sz w:val="24"/>
                <w:szCs w:val="24"/>
              </w:rPr>
              <w:t>е</w:t>
            </w:r>
            <w:r w:rsidRPr="00B45BDB">
              <w:rPr>
                <w:rFonts w:ascii="Times New Roman" w:hAnsi="Times New Roman" w:cs="Times New Roman"/>
                <w:sz w:val="24"/>
                <w:szCs w:val="24"/>
              </w:rPr>
              <w:t>мельного участка</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r w:rsidR="00B45BDB" w:rsidRPr="00B45BDB" w:rsidTr="00954539">
        <w:trPr>
          <w:trHeight w:val="553"/>
        </w:trPr>
        <w:tc>
          <w:tcPr>
            <w:tcW w:w="99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2.6.4</w:t>
            </w:r>
          </w:p>
        </w:tc>
        <w:tc>
          <w:tcPr>
            <w:tcW w:w="369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autoSpaceDE w:val="0"/>
              <w:autoSpaceDN w:val="0"/>
              <w:adjustRightInd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Иные предельные параметры разрешенного строительства, р</w:t>
            </w:r>
            <w:r w:rsidRPr="00B45BDB">
              <w:rPr>
                <w:rFonts w:ascii="Times New Roman" w:hAnsi="Times New Roman" w:cs="Times New Roman"/>
                <w:sz w:val="24"/>
                <w:szCs w:val="24"/>
              </w:rPr>
              <w:t>е</w:t>
            </w:r>
            <w:r w:rsidRPr="00B45BDB">
              <w:rPr>
                <w:rFonts w:ascii="Times New Roman" w:hAnsi="Times New Roman" w:cs="Times New Roman"/>
                <w:sz w:val="24"/>
                <w:szCs w:val="24"/>
              </w:rPr>
              <w:t>конструкции объекта капитал</w:t>
            </w:r>
            <w:r w:rsidRPr="00B45BDB">
              <w:rPr>
                <w:rFonts w:ascii="Times New Roman" w:hAnsi="Times New Roman" w:cs="Times New Roman"/>
                <w:sz w:val="24"/>
                <w:szCs w:val="24"/>
              </w:rPr>
              <w:t>ь</w:t>
            </w:r>
            <w:r w:rsidRPr="00B45BDB">
              <w:rPr>
                <w:rFonts w:ascii="Times New Roman" w:hAnsi="Times New Roman" w:cs="Times New Roman"/>
                <w:sz w:val="24"/>
                <w:szCs w:val="24"/>
              </w:rPr>
              <w:t>ного строительства, установле</w:t>
            </w:r>
            <w:r w:rsidRPr="00B45BDB">
              <w:rPr>
                <w:rFonts w:ascii="Times New Roman" w:hAnsi="Times New Roman" w:cs="Times New Roman"/>
                <w:sz w:val="24"/>
                <w:szCs w:val="24"/>
              </w:rPr>
              <w:t>н</w:t>
            </w:r>
            <w:r w:rsidRPr="00B45BDB">
              <w:rPr>
                <w:rFonts w:ascii="Times New Roman" w:hAnsi="Times New Roman" w:cs="Times New Roman"/>
                <w:sz w:val="24"/>
                <w:szCs w:val="24"/>
              </w:rPr>
              <w:t>ные в градостроительном регл</w:t>
            </w:r>
            <w:r w:rsidRPr="00B45BDB">
              <w:rPr>
                <w:rFonts w:ascii="Times New Roman" w:hAnsi="Times New Roman" w:cs="Times New Roman"/>
                <w:sz w:val="24"/>
                <w:szCs w:val="24"/>
              </w:rPr>
              <w:t>а</w:t>
            </w:r>
            <w:r w:rsidRPr="00B45BDB">
              <w:rPr>
                <w:rFonts w:ascii="Times New Roman" w:hAnsi="Times New Roman" w:cs="Times New Roman"/>
                <w:sz w:val="24"/>
                <w:szCs w:val="24"/>
              </w:rPr>
              <w:t>менте</w:t>
            </w:r>
            <w:r w:rsidRPr="00B45BDB">
              <w:rPr>
                <w:rFonts w:ascii="Times New Roman" w:hAnsi="Times New Roman" w:cs="Times New Roman"/>
                <w:sz w:val="24"/>
                <w:szCs w:val="24"/>
                <w:highlight w:val="green"/>
              </w:rPr>
              <w:t xml:space="preserve"> </w:t>
            </w:r>
          </w:p>
        </w:tc>
        <w:tc>
          <w:tcPr>
            <w:tcW w:w="5199"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spacing w:after="0" w:line="240" w:lineRule="auto"/>
              <w:rPr>
                <w:rFonts w:ascii="Times New Roman" w:eastAsia="Tahoma" w:hAnsi="Times New Roman" w:cs="Times New Roman"/>
                <w:bCs/>
                <w:sz w:val="24"/>
                <w:szCs w:val="24"/>
                <w:lang w:bidi="ru-RU"/>
              </w:rPr>
            </w:pPr>
          </w:p>
        </w:tc>
      </w:tr>
    </w:tbl>
    <w:p w:rsidR="00B45BDB" w:rsidRDefault="00B45BDB"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Default="00954539" w:rsidP="00B45BDB">
      <w:pPr>
        <w:widowControl w:val="0"/>
        <w:spacing w:after="0" w:line="240" w:lineRule="auto"/>
        <w:rPr>
          <w:rFonts w:ascii="Times New Roman" w:hAnsi="Times New Roman" w:cs="Times New Roman"/>
          <w:bCs/>
          <w:sz w:val="24"/>
          <w:szCs w:val="24"/>
          <w:lang w:bidi="ru-RU"/>
        </w:rPr>
      </w:pPr>
    </w:p>
    <w:p w:rsidR="00954539" w:rsidRPr="00B45BDB" w:rsidRDefault="00954539" w:rsidP="00B45BDB">
      <w:pPr>
        <w:widowControl w:val="0"/>
        <w:spacing w:after="0" w:line="240" w:lineRule="auto"/>
        <w:rPr>
          <w:rFonts w:ascii="Times New Roman" w:hAnsi="Times New Roman" w:cs="Times New Roman"/>
          <w:bCs/>
          <w:sz w:val="24"/>
          <w:szCs w:val="24"/>
          <w:lang w:bidi="ru-RU"/>
        </w:rPr>
      </w:pPr>
    </w:p>
    <w:p w:rsidR="00B45BDB" w:rsidRPr="00B45BDB" w:rsidRDefault="00B45BDB" w:rsidP="00B45BDB">
      <w:pPr>
        <w:widowControl w:val="0"/>
        <w:spacing w:after="0" w:line="240" w:lineRule="auto"/>
        <w:rPr>
          <w:rFonts w:ascii="Times New Roman" w:hAnsi="Times New Roman" w:cs="Times New Roman"/>
          <w:sz w:val="24"/>
          <w:szCs w:val="24"/>
          <w:lang w:eastAsia="ru-RU" w:bidi="ru-RU"/>
        </w:rPr>
      </w:pPr>
      <w:r w:rsidRPr="00B45BDB">
        <w:rPr>
          <w:rFonts w:ascii="Times New Roman" w:hAnsi="Times New Roman" w:cs="Times New Roman"/>
          <w:sz w:val="24"/>
          <w:szCs w:val="24"/>
          <w:lang w:bidi="ru-RU"/>
        </w:rPr>
        <w:t>Приложение: _____________________________________________________________________</w:t>
      </w:r>
    </w:p>
    <w:p w:rsidR="00B45BDB" w:rsidRPr="00B45BDB" w:rsidRDefault="00B45BDB" w:rsidP="00B45BDB">
      <w:pPr>
        <w:widowControl w:val="0"/>
        <w:spacing w:after="0" w:line="240" w:lineRule="auto"/>
        <w:rPr>
          <w:rFonts w:ascii="Times New Roman" w:hAnsi="Times New Roman" w:cs="Times New Roman"/>
          <w:sz w:val="24"/>
          <w:szCs w:val="24"/>
          <w:lang w:bidi="ru-RU"/>
        </w:rPr>
      </w:pPr>
      <w:r w:rsidRPr="00B45BDB">
        <w:rPr>
          <w:rFonts w:ascii="Times New Roman" w:hAnsi="Times New Roman" w:cs="Times New Roman"/>
          <w:sz w:val="24"/>
          <w:szCs w:val="24"/>
          <w:lang w:bidi="ru-RU"/>
        </w:rPr>
        <w:t>Номер телефона и адрес электронной почты для связи: __________________________________</w:t>
      </w:r>
    </w:p>
    <w:p w:rsidR="00B45BDB" w:rsidRPr="00B45BDB" w:rsidRDefault="00B45BDB" w:rsidP="00B45BDB">
      <w:pPr>
        <w:widowControl w:val="0"/>
        <w:tabs>
          <w:tab w:val="left" w:pos="1968"/>
        </w:tabs>
        <w:spacing w:after="0" w:line="240" w:lineRule="auto"/>
        <w:rPr>
          <w:rFonts w:ascii="Times New Roman" w:hAnsi="Times New Roman" w:cs="Times New Roman"/>
          <w:sz w:val="24"/>
          <w:szCs w:val="24"/>
          <w:lang w:bidi="ru-RU"/>
        </w:rPr>
      </w:pPr>
    </w:p>
    <w:p w:rsidR="00B45BDB" w:rsidRPr="00B45BDB" w:rsidRDefault="00B45BDB" w:rsidP="00B45BDB">
      <w:pPr>
        <w:widowControl w:val="0"/>
        <w:tabs>
          <w:tab w:val="left" w:pos="1968"/>
        </w:tabs>
        <w:spacing w:after="0" w:line="240" w:lineRule="auto"/>
        <w:rPr>
          <w:rFonts w:ascii="Times New Roman" w:hAnsi="Times New Roman" w:cs="Times New Roman"/>
          <w:sz w:val="24"/>
          <w:szCs w:val="24"/>
          <w:lang w:bidi="ru-RU"/>
        </w:rPr>
      </w:pPr>
      <w:r w:rsidRPr="00B45BDB">
        <w:rPr>
          <w:rFonts w:ascii="Times New Roman" w:hAnsi="Times New Roman" w:cs="Times New Roman"/>
          <w:sz w:val="24"/>
          <w:szCs w:val="24"/>
          <w:lang w:bidi="ru-RU"/>
        </w:rPr>
        <w:t>Результат предоставления услуги прошу:</w:t>
      </w:r>
    </w:p>
    <w:tbl>
      <w:tblPr>
        <w:tblpPr w:leftFromText="180" w:rightFromText="180" w:bottomFromText="200" w:vertAnchor="text" w:tblpX="817"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gridCol w:w="913"/>
      </w:tblGrid>
      <w:tr w:rsidR="00B45BDB" w:rsidRPr="00B45BDB" w:rsidTr="00954539">
        <w:tc>
          <w:tcPr>
            <w:tcW w:w="8976"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autoSpaceDE w:val="0"/>
              <w:autoSpaceDN w:val="0"/>
              <w:spacing w:after="0" w:line="240" w:lineRule="auto"/>
              <w:rPr>
                <w:rFonts w:ascii="Times New Roman" w:hAnsi="Times New Roman" w:cs="Times New Roman"/>
                <w:bCs/>
                <w:i/>
                <w:sz w:val="24"/>
                <w:szCs w:val="24"/>
                <w:lang w:bidi="ru-RU"/>
              </w:rPr>
            </w:pPr>
            <w:r w:rsidRPr="00B45BDB">
              <w:rPr>
                <w:rFonts w:ascii="Times New Roman" w:eastAsia="Tahoma" w:hAnsi="Times New Roman" w:cs="Times New Roman"/>
                <w:sz w:val="24"/>
                <w:szCs w:val="24"/>
                <w:lang w:bidi="ru-RU"/>
              </w:rPr>
              <w:t>направить в форме электронного документа в личный кабинет в федеральной гос</w:t>
            </w:r>
            <w:r w:rsidRPr="00B45BDB">
              <w:rPr>
                <w:rFonts w:ascii="Times New Roman" w:eastAsia="Tahoma" w:hAnsi="Times New Roman" w:cs="Times New Roman"/>
                <w:sz w:val="24"/>
                <w:szCs w:val="24"/>
                <w:lang w:bidi="ru-RU"/>
              </w:rPr>
              <w:t>у</w:t>
            </w:r>
            <w:r w:rsidRPr="00B45BDB">
              <w:rPr>
                <w:rFonts w:ascii="Times New Roman" w:eastAsia="Tahoma" w:hAnsi="Times New Roman" w:cs="Times New Roman"/>
                <w:sz w:val="24"/>
                <w:szCs w:val="24"/>
                <w:lang w:bidi="ru-RU"/>
              </w:rPr>
              <w:t>дарственной информационной системе «</w:t>
            </w:r>
            <w:r w:rsidRPr="00B45BDB">
              <w:rPr>
                <w:rFonts w:ascii="Times New Roman" w:hAnsi="Times New Roman" w:cs="Times New Roman"/>
                <w:sz w:val="24"/>
                <w:szCs w:val="24"/>
              </w:rPr>
              <w:t>Единый портал</w:t>
            </w:r>
            <w:r w:rsidRPr="00B45BDB">
              <w:rPr>
                <w:rFonts w:ascii="Times New Roman" w:eastAsia="Tahoma" w:hAnsi="Times New Roman" w:cs="Times New Roman"/>
                <w:sz w:val="24"/>
                <w:szCs w:val="24"/>
                <w:lang w:bidi="ru-RU"/>
              </w:rPr>
              <w:t xml:space="preserve"> государственных и муниц</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пальных услуг (функций)»</w:t>
            </w:r>
          </w:p>
        </w:tc>
        <w:tc>
          <w:tcPr>
            <w:tcW w:w="913"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autoSpaceDE w:val="0"/>
              <w:autoSpaceDN w:val="0"/>
              <w:spacing w:after="0" w:line="240" w:lineRule="auto"/>
              <w:rPr>
                <w:rFonts w:ascii="Times New Roman" w:hAnsi="Times New Roman" w:cs="Times New Roman"/>
                <w:bCs/>
                <w:sz w:val="24"/>
                <w:szCs w:val="24"/>
                <w:lang w:bidi="ru-RU"/>
              </w:rPr>
            </w:pPr>
          </w:p>
        </w:tc>
      </w:tr>
      <w:tr w:rsidR="00B45BDB" w:rsidRPr="00B45BDB" w:rsidTr="00954539">
        <w:trPr>
          <w:trHeight w:val="1131"/>
        </w:trPr>
        <w:tc>
          <w:tcPr>
            <w:tcW w:w="8976" w:type="dxa"/>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autoSpaceDE w:val="0"/>
              <w:autoSpaceDN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w:t>
            </w:r>
            <w:r w:rsidRPr="00B45BDB">
              <w:rPr>
                <w:rFonts w:ascii="Times New Roman" w:eastAsia="Tahoma" w:hAnsi="Times New Roman" w:cs="Times New Roman"/>
                <w:sz w:val="24"/>
                <w:szCs w:val="24"/>
                <w:lang w:bidi="ru-RU"/>
              </w:rPr>
              <w:t>с</w:t>
            </w:r>
            <w:r w:rsidRPr="00B45BDB">
              <w:rPr>
                <w:rFonts w:ascii="Times New Roman" w:eastAsia="Tahoma" w:hAnsi="Times New Roman" w:cs="Times New Roman"/>
                <w:sz w:val="24"/>
                <w:szCs w:val="24"/>
                <w:lang w:bidi="ru-RU"/>
              </w:rPr>
              <w:t>ударственных и муниципальных услуг, расположенный по адресу:</w:t>
            </w:r>
          </w:p>
          <w:p w:rsidR="00B45BDB" w:rsidRPr="00B45BDB" w:rsidRDefault="00B45BDB" w:rsidP="00954539">
            <w:pPr>
              <w:widowControl w:val="0"/>
              <w:autoSpaceDE w:val="0"/>
              <w:autoSpaceDN w:val="0"/>
              <w:spacing w:after="0" w:line="240" w:lineRule="auto"/>
              <w:rPr>
                <w:rFonts w:ascii="Times New Roman" w:hAnsi="Times New Roman" w:cs="Times New Roman"/>
                <w:bCs/>
                <w:sz w:val="24"/>
                <w:szCs w:val="24"/>
                <w:lang w:bidi="ru-RU"/>
              </w:rPr>
            </w:pPr>
            <w:r w:rsidRPr="00B45BDB">
              <w:rPr>
                <w:rFonts w:ascii="Times New Roman" w:eastAsia="Tahoma" w:hAnsi="Times New Roman" w:cs="Times New Roman"/>
                <w:sz w:val="24"/>
                <w:szCs w:val="24"/>
                <w:lang w:bidi="ru-RU"/>
              </w:rPr>
              <w:t>_________________________________________________________________________</w:t>
            </w:r>
          </w:p>
        </w:tc>
        <w:tc>
          <w:tcPr>
            <w:tcW w:w="913" w:type="dxa"/>
            <w:tcBorders>
              <w:top w:val="single" w:sz="4" w:space="0" w:color="auto"/>
              <w:left w:val="single" w:sz="4" w:space="0" w:color="auto"/>
              <w:bottom w:val="single" w:sz="4" w:space="0" w:color="auto"/>
              <w:right w:val="single" w:sz="4" w:space="0" w:color="auto"/>
            </w:tcBorders>
          </w:tcPr>
          <w:p w:rsidR="00B45BDB" w:rsidRPr="00B45BDB" w:rsidRDefault="00B45BDB" w:rsidP="00954539">
            <w:pPr>
              <w:widowControl w:val="0"/>
              <w:autoSpaceDE w:val="0"/>
              <w:autoSpaceDN w:val="0"/>
              <w:spacing w:after="0" w:line="240" w:lineRule="auto"/>
              <w:rPr>
                <w:rFonts w:ascii="Times New Roman" w:hAnsi="Times New Roman" w:cs="Times New Roman"/>
                <w:bCs/>
                <w:sz w:val="24"/>
                <w:szCs w:val="24"/>
                <w:lang w:bidi="ru-RU"/>
              </w:rPr>
            </w:pPr>
          </w:p>
        </w:tc>
      </w:tr>
      <w:tr w:rsidR="00B45BDB" w:rsidRPr="00B45BDB" w:rsidTr="00954539">
        <w:tc>
          <w:tcPr>
            <w:tcW w:w="9889" w:type="dxa"/>
            <w:gridSpan w:val="2"/>
            <w:tcBorders>
              <w:top w:val="single" w:sz="4" w:space="0" w:color="auto"/>
              <w:left w:val="single" w:sz="4" w:space="0" w:color="auto"/>
              <w:bottom w:val="single" w:sz="4" w:space="0" w:color="auto"/>
              <w:right w:val="single" w:sz="4" w:space="0" w:color="auto"/>
            </w:tcBorders>
            <w:hideMark/>
          </w:tcPr>
          <w:p w:rsidR="00B45BDB" w:rsidRPr="00B45BDB" w:rsidRDefault="00B45BDB" w:rsidP="00954539">
            <w:pPr>
              <w:widowControl w:val="0"/>
              <w:autoSpaceDE w:val="0"/>
              <w:autoSpaceDN w:val="0"/>
              <w:spacing w:after="0" w:line="240" w:lineRule="auto"/>
              <w:ind w:right="255"/>
              <w:jc w:val="center"/>
              <w:rPr>
                <w:rFonts w:ascii="Times New Roman" w:hAnsi="Times New Roman" w:cs="Times New Roman"/>
                <w:bCs/>
                <w:sz w:val="24"/>
                <w:szCs w:val="24"/>
                <w:lang w:bidi="ru-RU"/>
              </w:rPr>
            </w:pPr>
            <w:r w:rsidRPr="00B45BDB">
              <w:rPr>
                <w:rFonts w:ascii="Times New Roman" w:hAnsi="Times New Roman" w:cs="Times New Roman"/>
                <w:sz w:val="24"/>
                <w:szCs w:val="24"/>
                <w:lang w:bidi="ru-RU"/>
              </w:rPr>
              <w:lastRenderedPageBreak/>
              <w:t>Указывается один из перечисленных способов</w:t>
            </w:r>
          </w:p>
        </w:tc>
      </w:tr>
    </w:tbl>
    <w:p w:rsidR="00B45BDB" w:rsidRPr="00B45BDB" w:rsidRDefault="00B45BDB" w:rsidP="00B45BDB">
      <w:pPr>
        <w:spacing w:after="0" w:line="240" w:lineRule="auto"/>
        <w:rPr>
          <w:rFonts w:ascii="Times New Roman" w:eastAsia="Calibri" w:hAnsi="Times New Roman" w:cs="Times New Roman"/>
          <w:bCs/>
          <w:vanish/>
          <w:sz w:val="24"/>
          <w:szCs w:val="24"/>
        </w:rPr>
      </w:pPr>
    </w:p>
    <w:tbl>
      <w:tblPr>
        <w:tblW w:w="9923" w:type="dxa"/>
        <w:tblCellMar>
          <w:left w:w="28" w:type="dxa"/>
          <w:right w:w="28" w:type="dxa"/>
        </w:tblCellMar>
        <w:tblLook w:val="04A0" w:firstRow="1" w:lastRow="0" w:firstColumn="1" w:lastColumn="0" w:noHBand="0" w:noVBand="1"/>
      </w:tblPr>
      <w:tblGrid>
        <w:gridCol w:w="3119"/>
        <w:gridCol w:w="283"/>
        <w:gridCol w:w="2269"/>
        <w:gridCol w:w="283"/>
        <w:gridCol w:w="3969"/>
      </w:tblGrid>
      <w:tr w:rsidR="00B45BDB" w:rsidRPr="00B45BDB" w:rsidTr="00B45BDB">
        <w:trPr>
          <w:trHeight w:val="996"/>
        </w:trPr>
        <w:tc>
          <w:tcPr>
            <w:tcW w:w="3119" w:type="dxa"/>
            <w:vAlign w:val="bottom"/>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p>
        </w:tc>
        <w:tc>
          <w:tcPr>
            <w:tcW w:w="283" w:type="dxa"/>
            <w:vAlign w:val="bottom"/>
          </w:tcPr>
          <w:p w:rsidR="00B45BDB" w:rsidRPr="00B45BDB" w:rsidRDefault="00B45BDB" w:rsidP="00B45BDB">
            <w:pPr>
              <w:widowControl w:val="0"/>
              <w:spacing w:after="0" w:line="240" w:lineRule="auto"/>
              <w:rPr>
                <w:rFonts w:ascii="Times New Roman" w:hAnsi="Times New Roman" w:cs="Times New Roman"/>
                <w:bCs/>
                <w:sz w:val="24"/>
                <w:szCs w:val="24"/>
                <w:lang w:bidi="ru-RU"/>
              </w:rPr>
            </w:pPr>
          </w:p>
        </w:tc>
        <w:tc>
          <w:tcPr>
            <w:tcW w:w="226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p>
        </w:tc>
        <w:tc>
          <w:tcPr>
            <w:tcW w:w="283" w:type="dxa"/>
            <w:vAlign w:val="bottom"/>
          </w:tcPr>
          <w:p w:rsidR="00B45BDB" w:rsidRPr="00B45BDB" w:rsidRDefault="00B45BDB" w:rsidP="00B45BDB">
            <w:pPr>
              <w:widowControl w:val="0"/>
              <w:spacing w:after="0" w:line="240" w:lineRule="auto"/>
              <w:rPr>
                <w:rFonts w:ascii="Times New Roman" w:hAnsi="Times New Roman" w:cs="Times New Roman"/>
                <w:bCs/>
                <w:sz w:val="24"/>
                <w:szCs w:val="24"/>
                <w:lang w:bidi="ru-RU"/>
              </w:rPr>
            </w:pPr>
          </w:p>
        </w:tc>
        <w:tc>
          <w:tcPr>
            <w:tcW w:w="396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p>
        </w:tc>
      </w:tr>
      <w:tr w:rsidR="00B45BDB" w:rsidRPr="00B45BDB" w:rsidTr="00B45BDB">
        <w:tc>
          <w:tcPr>
            <w:tcW w:w="3119" w:type="dxa"/>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p>
        </w:tc>
        <w:tc>
          <w:tcPr>
            <w:tcW w:w="283" w:type="dxa"/>
          </w:tcPr>
          <w:p w:rsidR="00B45BDB" w:rsidRPr="00B45BDB" w:rsidRDefault="00B45BDB" w:rsidP="00B45BDB">
            <w:pPr>
              <w:widowControl w:val="0"/>
              <w:spacing w:after="0" w:line="240" w:lineRule="auto"/>
              <w:rPr>
                <w:rFonts w:ascii="Times New Roman" w:hAnsi="Times New Roman" w:cs="Times New Roman"/>
                <w:bCs/>
                <w:sz w:val="24"/>
                <w:szCs w:val="24"/>
                <w:lang w:bidi="ru-RU"/>
              </w:rPr>
            </w:pPr>
          </w:p>
        </w:tc>
        <w:tc>
          <w:tcPr>
            <w:tcW w:w="2269" w:type="dxa"/>
            <w:hideMark/>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r w:rsidRPr="00B45BDB">
              <w:rPr>
                <w:rFonts w:ascii="Times New Roman" w:hAnsi="Times New Roman" w:cs="Times New Roman"/>
                <w:sz w:val="24"/>
                <w:szCs w:val="24"/>
                <w:lang w:bidi="ru-RU"/>
              </w:rPr>
              <w:t>подпись</w:t>
            </w:r>
          </w:p>
        </w:tc>
        <w:tc>
          <w:tcPr>
            <w:tcW w:w="283" w:type="dxa"/>
          </w:tcPr>
          <w:p w:rsidR="00B45BDB" w:rsidRPr="00B45BDB" w:rsidRDefault="00B45BDB" w:rsidP="00B45BDB">
            <w:pPr>
              <w:widowControl w:val="0"/>
              <w:spacing w:after="0" w:line="240" w:lineRule="auto"/>
              <w:rPr>
                <w:rFonts w:ascii="Times New Roman" w:hAnsi="Times New Roman" w:cs="Times New Roman"/>
                <w:bCs/>
                <w:sz w:val="24"/>
                <w:szCs w:val="24"/>
                <w:lang w:bidi="ru-RU"/>
              </w:rPr>
            </w:pPr>
          </w:p>
        </w:tc>
        <w:tc>
          <w:tcPr>
            <w:tcW w:w="3969" w:type="dxa"/>
            <w:hideMark/>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r w:rsidRPr="00B45BDB">
              <w:rPr>
                <w:rFonts w:ascii="Times New Roman" w:hAnsi="Times New Roman" w:cs="Times New Roman"/>
                <w:sz w:val="24"/>
                <w:szCs w:val="24"/>
                <w:lang w:bidi="ru-RU"/>
              </w:rPr>
              <w:t>фамилия, имя, отчество (при нал</w:t>
            </w:r>
            <w:r w:rsidRPr="00B45BDB">
              <w:rPr>
                <w:rFonts w:ascii="Times New Roman" w:hAnsi="Times New Roman" w:cs="Times New Roman"/>
                <w:sz w:val="24"/>
                <w:szCs w:val="24"/>
                <w:lang w:bidi="ru-RU"/>
              </w:rPr>
              <w:t>и</w:t>
            </w:r>
            <w:r w:rsidRPr="00B45BDB">
              <w:rPr>
                <w:rFonts w:ascii="Times New Roman" w:hAnsi="Times New Roman" w:cs="Times New Roman"/>
                <w:sz w:val="24"/>
                <w:szCs w:val="24"/>
                <w:lang w:bidi="ru-RU"/>
              </w:rPr>
              <w:t>чии)</w:t>
            </w:r>
          </w:p>
        </w:tc>
      </w:tr>
    </w:tbl>
    <w:p w:rsidR="00B45BDB" w:rsidRPr="00B45BDB" w:rsidRDefault="00B45BDB" w:rsidP="00954539">
      <w:pPr>
        <w:autoSpaceDE w:val="0"/>
        <w:autoSpaceDN w:val="0"/>
        <w:adjustRightInd w:val="0"/>
        <w:spacing w:after="0" w:line="240" w:lineRule="auto"/>
        <w:rPr>
          <w:rFonts w:ascii="Times New Roman" w:hAnsi="Times New Roman" w:cs="Times New Roman"/>
          <w:bCs/>
          <w:sz w:val="24"/>
          <w:szCs w:val="24"/>
        </w:rPr>
      </w:pPr>
    </w:p>
    <w:p w:rsidR="00B45BDB" w:rsidRPr="00B45BDB" w:rsidRDefault="00B45BDB" w:rsidP="00B45BDB">
      <w:pPr>
        <w:autoSpaceDE w:val="0"/>
        <w:autoSpaceDN w:val="0"/>
        <w:adjustRightInd w:val="0"/>
        <w:spacing w:after="0" w:line="240" w:lineRule="auto"/>
        <w:jc w:val="right"/>
        <w:rPr>
          <w:rFonts w:ascii="Times New Roman" w:hAnsi="Times New Roman" w:cs="Times New Roman"/>
          <w:b/>
          <w:bCs/>
          <w:sz w:val="24"/>
          <w:szCs w:val="24"/>
        </w:rPr>
      </w:pPr>
      <w:r w:rsidRPr="00B45BDB">
        <w:rPr>
          <w:rFonts w:ascii="Times New Roman" w:hAnsi="Times New Roman" w:cs="Times New Roman"/>
          <w:b/>
          <w:bCs/>
          <w:sz w:val="24"/>
          <w:szCs w:val="24"/>
        </w:rPr>
        <w:t>Приложение № 2</w:t>
      </w:r>
    </w:p>
    <w:p w:rsidR="00B45BDB" w:rsidRPr="00B45BDB" w:rsidRDefault="00B45BDB" w:rsidP="00B45BDB">
      <w:pPr>
        <w:widowControl w:val="0"/>
        <w:tabs>
          <w:tab w:val="left" w:pos="567"/>
        </w:tabs>
        <w:spacing w:after="0" w:line="240" w:lineRule="auto"/>
        <w:jc w:val="right"/>
        <w:rPr>
          <w:rFonts w:ascii="Times New Roman" w:hAnsi="Times New Roman" w:cs="Times New Roman"/>
          <w:b/>
          <w:bCs/>
          <w:sz w:val="24"/>
          <w:szCs w:val="24"/>
        </w:rPr>
      </w:pPr>
      <w:r w:rsidRPr="00B45BDB">
        <w:rPr>
          <w:rFonts w:ascii="Times New Roman" w:hAnsi="Times New Roman" w:cs="Times New Roman"/>
          <w:b/>
          <w:sz w:val="24"/>
          <w:szCs w:val="24"/>
        </w:rPr>
        <w:t>к Административному регламенту</w:t>
      </w:r>
    </w:p>
    <w:p w:rsidR="00B45BDB" w:rsidRPr="00B45BDB" w:rsidRDefault="00B45BDB" w:rsidP="00B45BDB">
      <w:pPr>
        <w:widowControl w:val="0"/>
        <w:autoSpaceDE w:val="0"/>
        <w:autoSpaceDN w:val="0"/>
        <w:spacing w:after="0" w:line="240" w:lineRule="auto"/>
        <w:rPr>
          <w:rFonts w:ascii="Times New Roman" w:eastAsia="Tahoma" w:hAnsi="Times New Roman" w:cs="Times New Roman"/>
          <w:b/>
          <w:sz w:val="24"/>
          <w:szCs w:val="24"/>
          <w:lang w:bidi="ru-RU"/>
        </w:rPr>
      </w:pPr>
    </w:p>
    <w:p w:rsidR="00B45BDB" w:rsidRPr="00B45BDB" w:rsidRDefault="00B45BDB" w:rsidP="00B45BDB">
      <w:pPr>
        <w:widowControl w:val="0"/>
        <w:autoSpaceDE w:val="0"/>
        <w:autoSpaceDN w:val="0"/>
        <w:spacing w:after="0" w:line="240" w:lineRule="auto"/>
        <w:jc w:val="right"/>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Рекомендуемая форма</w:t>
      </w:r>
    </w:p>
    <w:p w:rsidR="00B45BDB" w:rsidRPr="00B45BDB" w:rsidRDefault="00B45BDB" w:rsidP="00B45BDB">
      <w:pPr>
        <w:autoSpaceDE w:val="0"/>
        <w:autoSpaceDN w:val="0"/>
        <w:adjustRightInd w:val="0"/>
        <w:spacing w:after="0" w:line="240" w:lineRule="auto"/>
        <w:jc w:val="right"/>
        <w:rPr>
          <w:rFonts w:ascii="Times New Roman" w:eastAsia="Calibri" w:hAnsi="Times New Roman" w:cs="Times New Roman"/>
          <w:sz w:val="24"/>
          <w:szCs w:val="24"/>
        </w:rPr>
      </w:pPr>
    </w:p>
    <w:p w:rsidR="00B45BDB" w:rsidRPr="00B45BDB" w:rsidRDefault="00B45BDB" w:rsidP="00B45BDB">
      <w:pPr>
        <w:spacing w:after="0" w:line="240" w:lineRule="auto"/>
        <w:rPr>
          <w:rFonts w:ascii="Times New Roman" w:eastAsia="Times New Roman" w:hAnsi="Times New Roman" w:cs="Times New Roman"/>
          <w:sz w:val="24"/>
          <w:szCs w:val="24"/>
        </w:rPr>
      </w:pPr>
      <w:r w:rsidRPr="00B45BDB">
        <w:rPr>
          <w:rFonts w:ascii="Times New Roman" w:hAnsi="Times New Roman" w:cs="Times New Roman"/>
          <w:sz w:val="24"/>
          <w:szCs w:val="24"/>
        </w:rPr>
        <w:t xml:space="preserve">Бланк органа местного самоуправления, </w:t>
      </w:r>
    </w:p>
    <w:p w:rsidR="00B45BDB" w:rsidRPr="00B45BDB" w:rsidRDefault="00B45BDB" w:rsidP="00B45BDB">
      <w:pPr>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 xml:space="preserve">осуществляющего предоставление </w:t>
      </w:r>
    </w:p>
    <w:p w:rsidR="00B45BDB" w:rsidRPr="00B45BDB" w:rsidRDefault="00B45BDB" w:rsidP="00B45BDB">
      <w:pPr>
        <w:spacing w:after="0" w:line="240" w:lineRule="auto"/>
        <w:rPr>
          <w:rFonts w:ascii="Times New Roman" w:hAnsi="Times New Roman" w:cs="Times New Roman"/>
          <w:sz w:val="24"/>
          <w:szCs w:val="24"/>
          <w:lang w:bidi="ru-RU"/>
        </w:rPr>
      </w:pPr>
      <w:r w:rsidRPr="00B45BDB">
        <w:rPr>
          <w:rFonts w:ascii="Times New Roman" w:hAnsi="Times New Roman" w:cs="Times New Roman"/>
          <w:sz w:val="24"/>
          <w:szCs w:val="24"/>
          <w:lang w:bidi="ru-RU"/>
        </w:rPr>
        <w:t>муниципальной услуги</w:t>
      </w:r>
      <w:r w:rsidRPr="00B45BDB">
        <w:rPr>
          <w:rFonts w:ascii="Times New Roman" w:hAnsi="Times New Roman" w:cs="Times New Roman"/>
          <w:sz w:val="24"/>
          <w:szCs w:val="24"/>
        </w:rPr>
        <w:t xml:space="preserve"> </w:t>
      </w:r>
    </w:p>
    <w:p w:rsidR="00B45BDB" w:rsidRPr="00B45BDB" w:rsidRDefault="00B45BDB" w:rsidP="00B45BDB">
      <w:pPr>
        <w:widowControl w:val="0"/>
        <w:tabs>
          <w:tab w:val="left" w:pos="4819"/>
        </w:tabs>
        <w:spacing w:after="0" w:line="240" w:lineRule="auto"/>
        <w:rPr>
          <w:rFonts w:ascii="Times New Roman" w:hAnsi="Times New Roman" w:cs="Times New Roman"/>
          <w:sz w:val="24"/>
          <w:szCs w:val="24"/>
          <w:lang w:bidi="ru-RU"/>
        </w:rPr>
      </w:pPr>
      <w:bookmarkStart w:id="12" w:name="OLE_LINK460"/>
      <w:bookmarkStart w:id="13" w:name="OLE_LINK459"/>
      <w:r w:rsidRPr="00B45BDB">
        <w:rPr>
          <w:rFonts w:ascii="Times New Roman" w:hAnsi="Times New Roman" w:cs="Times New Roman"/>
          <w:sz w:val="24"/>
          <w:szCs w:val="24"/>
          <w:lang w:bidi="ru-RU"/>
        </w:rPr>
        <w:t>от _______________ № ______________</w:t>
      </w:r>
    </w:p>
    <w:p w:rsidR="00B45BDB" w:rsidRPr="00B45BDB" w:rsidRDefault="00B45BDB" w:rsidP="00B45BDB">
      <w:pPr>
        <w:widowControl w:val="0"/>
        <w:tabs>
          <w:tab w:val="left" w:pos="4819"/>
        </w:tabs>
        <w:spacing w:after="0" w:line="240" w:lineRule="auto"/>
        <w:rPr>
          <w:rFonts w:ascii="Times New Roman" w:hAnsi="Times New Roman" w:cs="Times New Roman"/>
          <w:sz w:val="24"/>
          <w:szCs w:val="24"/>
          <w:lang w:bidi="ru-RU"/>
        </w:rPr>
      </w:pPr>
    </w:p>
    <w:p w:rsidR="00B45BDB" w:rsidRPr="00B45BDB" w:rsidRDefault="00B45BDB" w:rsidP="00B45BDB">
      <w:pPr>
        <w:tabs>
          <w:tab w:val="left" w:pos="567"/>
          <w:tab w:val="left" w:pos="4536"/>
        </w:tabs>
        <w:spacing w:after="0" w:line="240" w:lineRule="auto"/>
        <w:jc w:val="center"/>
        <w:rPr>
          <w:rFonts w:ascii="Times New Roman" w:hAnsi="Times New Roman" w:cs="Times New Roman"/>
          <w:b/>
          <w:spacing w:val="-4"/>
          <w:sz w:val="24"/>
          <w:szCs w:val="24"/>
        </w:rPr>
      </w:pPr>
      <w:r w:rsidRPr="00B45BDB">
        <w:rPr>
          <w:rFonts w:ascii="Times New Roman" w:hAnsi="Times New Roman" w:cs="Times New Roman"/>
          <w:b/>
          <w:spacing w:val="-4"/>
          <w:sz w:val="24"/>
          <w:szCs w:val="24"/>
        </w:rPr>
        <w:t xml:space="preserve">О предоставлении разрешения </w:t>
      </w:r>
      <w:bookmarkEnd w:id="12"/>
      <w:bookmarkEnd w:id="13"/>
      <w:r w:rsidRPr="00B45BDB">
        <w:rPr>
          <w:rFonts w:ascii="Times New Roman" w:hAnsi="Times New Roman" w:cs="Times New Roman"/>
          <w:b/>
          <w:spacing w:val="-4"/>
          <w:sz w:val="24"/>
          <w:szCs w:val="24"/>
        </w:rPr>
        <w:t xml:space="preserve">на отклонение от предельных параметров разрешенного строительства, реконструкции объекта капитального строительства </w:t>
      </w:r>
    </w:p>
    <w:p w:rsidR="00B45BDB" w:rsidRPr="00B45BDB" w:rsidRDefault="00B45BDB" w:rsidP="00B45BDB">
      <w:pPr>
        <w:tabs>
          <w:tab w:val="left" w:pos="567"/>
          <w:tab w:val="left" w:pos="4536"/>
        </w:tabs>
        <w:spacing w:after="0" w:line="240" w:lineRule="auto"/>
        <w:jc w:val="center"/>
        <w:rPr>
          <w:rFonts w:ascii="Times New Roman" w:hAnsi="Times New Roman" w:cs="Times New Roman"/>
          <w:b/>
          <w:spacing w:val="-4"/>
          <w:sz w:val="24"/>
          <w:szCs w:val="24"/>
        </w:rPr>
      </w:pPr>
    </w:p>
    <w:p w:rsidR="00B45BDB" w:rsidRPr="00B45BDB" w:rsidRDefault="00B45BDB" w:rsidP="00B45BDB">
      <w:pPr>
        <w:tabs>
          <w:tab w:val="left" w:pos="567"/>
          <w:tab w:val="left" w:pos="4536"/>
        </w:tabs>
        <w:spacing w:after="0" w:line="240" w:lineRule="auto"/>
        <w:rPr>
          <w:rFonts w:ascii="Times New Roman" w:hAnsi="Times New Roman" w:cs="Times New Roman"/>
          <w:sz w:val="24"/>
          <w:szCs w:val="24"/>
        </w:rPr>
      </w:pPr>
    </w:p>
    <w:p w:rsidR="00B45BDB" w:rsidRPr="00B45BDB" w:rsidRDefault="00B45BDB" w:rsidP="00B45BDB">
      <w:pPr>
        <w:spacing w:after="0" w:line="240" w:lineRule="auto"/>
        <w:ind w:firstLine="720"/>
        <w:jc w:val="both"/>
        <w:rPr>
          <w:rFonts w:ascii="Times New Roman" w:hAnsi="Times New Roman" w:cs="Times New Roman"/>
          <w:spacing w:val="-4"/>
          <w:sz w:val="24"/>
          <w:szCs w:val="24"/>
        </w:rPr>
      </w:pPr>
      <w:r w:rsidRPr="00B45BDB">
        <w:rPr>
          <w:rFonts w:ascii="Times New Roman" w:hAnsi="Times New Roman" w:cs="Times New Roman"/>
          <w:spacing w:val="-4"/>
          <w:sz w:val="24"/>
          <w:szCs w:val="24"/>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w:t>
      </w:r>
      <w:r w:rsidRPr="00B45BDB">
        <w:rPr>
          <w:rFonts w:ascii="Times New Roman" w:hAnsi="Times New Roman" w:cs="Times New Roman"/>
          <w:spacing w:val="-4"/>
          <w:sz w:val="24"/>
          <w:szCs w:val="24"/>
        </w:rPr>
        <w:t>а</w:t>
      </w:r>
      <w:r w:rsidRPr="00B45BDB">
        <w:rPr>
          <w:rFonts w:ascii="Times New Roman" w:hAnsi="Times New Roman" w:cs="Times New Roman"/>
          <w:spacing w:val="-4"/>
          <w:sz w:val="24"/>
          <w:szCs w:val="24"/>
        </w:rPr>
        <w:t>моуправления в Российской Федерации», Правилами землепользования и застройки муниц</w:t>
      </w:r>
      <w:r w:rsidRPr="00B45BDB">
        <w:rPr>
          <w:rFonts w:ascii="Times New Roman" w:hAnsi="Times New Roman" w:cs="Times New Roman"/>
          <w:spacing w:val="-4"/>
          <w:sz w:val="24"/>
          <w:szCs w:val="24"/>
        </w:rPr>
        <w:t>и</w:t>
      </w:r>
      <w:r w:rsidRPr="00B45BDB">
        <w:rPr>
          <w:rFonts w:ascii="Times New Roman" w:hAnsi="Times New Roman" w:cs="Times New Roman"/>
          <w:spacing w:val="-4"/>
          <w:sz w:val="24"/>
          <w:szCs w:val="24"/>
        </w:rPr>
        <w:t xml:space="preserve">пального образования _____________________________________________________________________, </w:t>
      </w:r>
    </w:p>
    <w:p w:rsidR="00B45BDB" w:rsidRPr="00B45BDB" w:rsidRDefault="00B45BDB" w:rsidP="00B45BDB">
      <w:pPr>
        <w:tabs>
          <w:tab w:val="left" w:pos="567"/>
          <w:tab w:val="left" w:pos="4536"/>
        </w:tabs>
        <w:spacing w:after="0" w:line="240" w:lineRule="auto"/>
        <w:jc w:val="center"/>
        <w:rPr>
          <w:rFonts w:ascii="Times New Roman" w:hAnsi="Times New Roman" w:cs="Times New Roman"/>
          <w:b/>
          <w:spacing w:val="-4"/>
          <w:sz w:val="24"/>
          <w:szCs w:val="24"/>
        </w:rPr>
      </w:pPr>
      <w:r w:rsidRPr="00B45BDB">
        <w:rPr>
          <w:rFonts w:ascii="Times New Roman" w:hAnsi="Times New Roman" w:cs="Times New Roman"/>
          <w:sz w:val="24"/>
          <w:szCs w:val="24"/>
        </w:rPr>
        <w:t>указать наименование муниципального образования</w:t>
      </w:r>
    </w:p>
    <w:p w:rsidR="00B45BDB" w:rsidRPr="00B45BDB" w:rsidRDefault="00B45BDB" w:rsidP="00B45BDB">
      <w:pPr>
        <w:spacing w:after="0" w:line="240" w:lineRule="auto"/>
        <w:jc w:val="both"/>
        <w:rPr>
          <w:rFonts w:ascii="Times New Roman" w:hAnsi="Times New Roman" w:cs="Times New Roman"/>
          <w:spacing w:val="-4"/>
          <w:sz w:val="24"/>
          <w:szCs w:val="24"/>
        </w:rPr>
      </w:pPr>
      <w:r w:rsidRPr="00B45BDB">
        <w:rPr>
          <w:rFonts w:ascii="Times New Roman" w:hAnsi="Times New Roman" w:cs="Times New Roman"/>
          <w:spacing w:val="-4"/>
          <w:sz w:val="24"/>
          <w:szCs w:val="24"/>
        </w:rPr>
        <w:t xml:space="preserve">утвержденными _________________________________________________________________, </w:t>
      </w:r>
    </w:p>
    <w:p w:rsidR="00B45BDB" w:rsidRPr="00B45BDB" w:rsidRDefault="00B45BDB" w:rsidP="00B45BDB">
      <w:pPr>
        <w:spacing w:after="0" w:line="240" w:lineRule="auto"/>
        <w:jc w:val="center"/>
        <w:rPr>
          <w:rFonts w:ascii="Times New Roman" w:hAnsi="Times New Roman" w:cs="Times New Roman"/>
          <w:sz w:val="24"/>
          <w:szCs w:val="24"/>
        </w:rPr>
      </w:pPr>
      <w:r w:rsidRPr="00B45BDB">
        <w:rPr>
          <w:rFonts w:ascii="Times New Roman" w:hAnsi="Times New Roman" w:cs="Times New Roman"/>
          <w:sz w:val="24"/>
          <w:szCs w:val="24"/>
        </w:rPr>
        <w:t>указать реквизиты утверждающего документа</w:t>
      </w:r>
    </w:p>
    <w:p w:rsidR="00B45BDB" w:rsidRPr="00B45BDB" w:rsidRDefault="00B45BDB" w:rsidP="00B45BDB">
      <w:pPr>
        <w:autoSpaceDE w:val="0"/>
        <w:autoSpaceDN w:val="0"/>
        <w:adjustRightInd w:val="0"/>
        <w:spacing w:after="0" w:line="240" w:lineRule="auto"/>
        <w:jc w:val="both"/>
        <w:rPr>
          <w:rFonts w:ascii="Times New Roman" w:hAnsi="Times New Roman" w:cs="Times New Roman"/>
          <w:spacing w:val="-4"/>
          <w:sz w:val="24"/>
          <w:szCs w:val="24"/>
        </w:rPr>
      </w:pPr>
      <w:r w:rsidRPr="00B45BDB">
        <w:rPr>
          <w:rFonts w:ascii="Times New Roman" w:hAnsi="Times New Roman" w:cs="Times New Roman"/>
          <w:spacing w:val="-4"/>
          <w:sz w:val="24"/>
          <w:szCs w:val="24"/>
        </w:rPr>
        <w:t xml:space="preserve">на основании заключения о результатах общественных обсуждений/публичных слушаний от ________________ № ______________, рекомендаций Комиссии по </w:t>
      </w:r>
    </w:p>
    <w:p w:rsidR="00B45BDB" w:rsidRPr="00B45BDB" w:rsidRDefault="00B45BDB" w:rsidP="00B45BDB">
      <w:pPr>
        <w:widowControl w:val="0"/>
        <w:spacing w:after="0" w:line="240" w:lineRule="auto"/>
        <w:jc w:val="center"/>
        <w:rPr>
          <w:rFonts w:ascii="Times New Roman" w:hAnsi="Times New Roman" w:cs="Times New Roman"/>
          <w:sz w:val="24"/>
          <w:szCs w:val="24"/>
          <w:lang w:bidi="ru-RU"/>
        </w:rPr>
      </w:pPr>
      <w:r w:rsidRPr="00B45BDB">
        <w:rPr>
          <w:rFonts w:ascii="Times New Roman" w:hAnsi="Times New Roman" w:cs="Times New Roman"/>
          <w:sz w:val="24"/>
          <w:szCs w:val="24"/>
        </w:rPr>
        <w:t>указать</w:t>
      </w:r>
      <w:r w:rsidRPr="00B45BDB">
        <w:rPr>
          <w:rFonts w:ascii="Times New Roman" w:hAnsi="Times New Roman" w:cs="Times New Roman"/>
          <w:sz w:val="24"/>
          <w:szCs w:val="24"/>
          <w:lang w:bidi="ru-RU"/>
        </w:rPr>
        <w:t xml:space="preserve"> дату и номер заключения</w:t>
      </w:r>
    </w:p>
    <w:p w:rsidR="00B45BDB" w:rsidRPr="00B45BDB" w:rsidRDefault="00B45BDB" w:rsidP="00B45BDB">
      <w:pPr>
        <w:autoSpaceDE w:val="0"/>
        <w:autoSpaceDN w:val="0"/>
        <w:adjustRightInd w:val="0"/>
        <w:spacing w:after="0" w:line="240" w:lineRule="auto"/>
        <w:jc w:val="both"/>
        <w:rPr>
          <w:rFonts w:ascii="Times New Roman" w:hAnsi="Times New Roman" w:cs="Times New Roman"/>
          <w:spacing w:val="-4"/>
          <w:sz w:val="24"/>
          <w:szCs w:val="24"/>
        </w:rPr>
      </w:pPr>
    </w:p>
    <w:p w:rsidR="00B45BDB" w:rsidRPr="00B45BDB" w:rsidRDefault="00B45BDB" w:rsidP="00B45BDB">
      <w:pPr>
        <w:autoSpaceDE w:val="0"/>
        <w:autoSpaceDN w:val="0"/>
        <w:adjustRightInd w:val="0"/>
        <w:spacing w:after="0" w:line="240" w:lineRule="auto"/>
        <w:jc w:val="both"/>
        <w:rPr>
          <w:rFonts w:ascii="Times New Roman" w:eastAsia="Calibri" w:hAnsi="Times New Roman" w:cs="Times New Roman"/>
          <w:sz w:val="24"/>
          <w:szCs w:val="24"/>
        </w:rPr>
      </w:pPr>
      <w:r w:rsidRPr="00B45BDB">
        <w:rPr>
          <w:rFonts w:ascii="Times New Roman" w:hAnsi="Times New Roman" w:cs="Times New Roman"/>
          <w:spacing w:val="-4"/>
          <w:sz w:val="24"/>
          <w:szCs w:val="24"/>
        </w:rPr>
        <w:t>подготовке проекта правил землепользования и застройки ________ № __________.</w:t>
      </w:r>
    </w:p>
    <w:p w:rsidR="00B45BDB" w:rsidRPr="00B45BDB" w:rsidRDefault="00B45BDB" w:rsidP="00B45BDB">
      <w:pPr>
        <w:spacing w:after="0" w:line="240" w:lineRule="auto"/>
        <w:ind w:left="4956"/>
        <w:jc w:val="both"/>
        <w:rPr>
          <w:rFonts w:ascii="Times New Roman" w:eastAsia="Times New Roman" w:hAnsi="Times New Roman" w:cs="Times New Roman"/>
          <w:spacing w:val="-4"/>
          <w:sz w:val="24"/>
          <w:szCs w:val="24"/>
        </w:rPr>
      </w:pPr>
      <w:r w:rsidRPr="00B45BDB">
        <w:rPr>
          <w:rFonts w:ascii="Times New Roman" w:hAnsi="Times New Roman" w:cs="Times New Roman"/>
          <w:sz w:val="24"/>
          <w:szCs w:val="24"/>
        </w:rPr>
        <w:t>указать</w:t>
      </w:r>
      <w:r w:rsidRPr="00B45BDB">
        <w:rPr>
          <w:rFonts w:ascii="Times New Roman" w:hAnsi="Times New Roman" w:cs="Times New Roman"/>
          <w:sz w:val="24"/>
          <w:szCs w:val="24"/>
          <w:lang w:bidi="ru-RU"/>
        </w:rPr>
        <w:t xml:space="preserve"> дату и номер рекомендаций</w:t>
      </w:r>
    </w:p>
    <w:p w:rsidR="00B45BDB" w:rsidRPr="00B45BDB" w:rsidRDefault="00B45BDB" w:rsidP="00B45BDB">
      <w:pPr>
        <w:tabs>
          <w:tab w:val="left" w:pos="709"/>
        </w:tabs>
        <w:spacing w:after="0" w:line="240" w:lineRule="auto"/>
        <w:ind w:firstLine="567"/>
        <w:jc w:val="both"/>
        <w:rPr>
          <w:rFonts w:ascii="Times New Roman" w:hAnsi="Times New Roman" w:cs="Times New Roman"/>
          <w:spacing w:val="-4"/>
          <w:sz w:val="24"/>
          <w:szCs w:val="24"/>
          <w:lang w:eastAsia="ru-RU"/>
        </w:rPr>
      </w:pPr>
      <w:r w:rsidRPr="00B45BDB">
        <w:rPr>
          <w:rFonts w:ascii="Times New Roman" w:hAnsi="Times New Roman" w:cs="Times New Roman"/>
          <w:spacing w:val="-4"/>
          <w:sz w:val="24"/>
          <w:szCs w:val="24"/>
        </w:rPr>
        <w:t xml:space="preserve">1. Предоставить разрешение </w:t>
      </w:r>
      <w:r w:rsidRPr="00B45BDB">
        <w:rPr>
          <w:rFonts w:ascii="Times New Roman" w:hAnsi="Times New Roman" w:cs="Times New Roman"/>
          <w:sz w:val="24"/>
          <w:szCs w:val="24"/>
        </w:rPr>
        <w:t xml:space="preserve">на отклонение от предельных параметров разрешенного строительства, реконструкции объекта капитального строительства </w:t>
      </w:r>
      <w:r w:rsidRPr="00B45BDB">
        <w:rPr>
          <w:rFonts w:ascii="Times New Roman" w:hAnsi="Times New Roman" w:cs="Times New Roman"/>
          <w:iCs/>
          <w:spacing w:val="-4"/>
          <w:sz w:val="24"/>
          <w:szCs w:val="24"/>
        </w:rPr>
        <w:t>________________________________________________________________________</w:t>
      </w:r>
    </w:p>
    <w:p w:rsidR="00B45BDB" w:rsidRPr="00B45BDB" w:rsidRDefault="00B45BDB" w:rsidP="00B45BDB">
      <w:pPr>
        <w:tabs>
          <w:tab w:val="left" w:pos="709"/>
        </w:tabs>
        <w:spacing w:after="0" w:line="240" w:lineRule="auto"/>
        <w:jc w:val="center"/>
        <w:rPr>
          <w:rFonts w:ascii="Times New Roman" w:hAnsi="Times New Roman" w:cs="Times New Roman"/>
          <w:sz w:val="24"/>
          <w:szCs w:val="24"/>
        </w:rPr>
      </w:pPr>
      <w:r w:rsidRPr="00B45BDB">
        <w:rPr>
          <w:rFonts w:ascii="Times New Roman" w:hAnsi="Times New Roman" w:cs="Times New Roman"/>
          <w:sz w:val="24"/>
          <w:szCs w:val="24"/>
        </w:rPr>
        <w:t>указать наименование объекта капитального строительства</w:t>
      </w:r>
    </w:p>
    <w:p w:rsidR="00B45BDB" w:rsidRPr="00B45BDB" w:rsidRDefault="00B45BDB" w:rsidP="00B45BDB">
      <w:pPr>
        <w:tabs>
          <w:tab w:val="left" w:pos="709"/>
        </w:tabs>
        <w:spacing w:after="0" w:line="240" w:lineRule="auto"/>
        <w:jc w:val="both"/>
        <w:rPr>
          <w:rFonts w:ascii="Times New Roman" w:eastAsia="Calibri" w:hAnsi="Times New Roman" w:cs="Times New Roman"/>
          <w:spacing w:val="-4"/>
          <w:sz w:val="24"/>
          <w:szCs w:val="24"/>
        </w:rPr>
      </w:pPr>
      <w:r w:rsidRPr="00B45BDB">
        <w:rPr>
          <w:rFonts w:ascii="Times New Roman" w:hAnsi="Times New Roman" w:cs="Times New Roman"/>
          <w:spacing w:val="-4"/>
          <w:sz w:val="24"/>
          <w:szCs w:val="24"/>
        </w:rPr>
        <w:t xml:space="preserve">в отношении земельного участка с кадастровым номером </w:t>
      </w:r>
      <w:r w:rsidRPr="00B45BDB">
        <w:rPr>
          <w:rFonts w:ascii="Times New Roman" w:hAnsi="Times New Roman" w:cs="Times New Roman"/>
          <w:iCs/>
          <w:spacing w:val="-4"/>
          <w:sz w:val="24"/>
          <w:szCs w:val="24"/>
        </w:rPr>
        <w:t>_____________________</w:t>
      </w:r>
      <w:r w:rsidRPr="00B45BDB">
        <w:rPr>
          <w:rFonts w:ascii="Times New Roman" w:hAnsi="Times New Roman" w:cs="Times New Roman"/>
          <w:spacing w:val="-4"/>
          <w:sz w:val="24"/>
          <w:szCs w:val="24"/>
        </w:rPr>
        <w:t>,</w:t>
      </w:r>
    </w:p>
    <w:p w:rsidR="00B45BDB" w:rsidRPr="00B45BDB" w:rsidRDefault="00B45BDB" w:rsidP="00B45BDB">
      <w:pPr>
        <w:tabs>
          <w:tab w:val="left" w:pos="709"/>
        </w:tabs>
        <w:spacing w:after="0" w:line="240" w:lineRule="auto"/>
        <w:jc w:val="center"/>
        <w:rPr>
          <w:rFonts w:ascii="Times New Roman" w:eastAsia="Times New Roman" w:hAnsi="Times New Roman" w:cs="Times New Roman"/>
          <w:spacing w:val="-4"/>
          <w:sz w:val="24"/>
          <w:szCs w:val="24"/>
          <w:lang w:eastAsia="ru-RU"/>
        </w:rPr>
      </w:pPr>
      <w:r w:rsidRPr="00B45BDB">
        <w:rPr>
          <w:rFonts w:ascii="Times New Roman" w:hAnsi="Times New Roman" w:cs="Times New Roman"/>
          <w:sz w:val="24"/>
          <w:szCs w:val="24"/>
        </w:rPr>
        <w:tab/>
      </w:r>
      <w:r w:rsidRPr="00B45BDB">
        <w:rPr>
          <w:rFonts w:ascii="Times New Roman" w:hAnsi="Times New Roman" w:cs="Times New Roman"/>
          <w:sz w:val="24"/>
          <w:szCs w:val="24"/>
        </w:rPr>
        <w:tab/>
      </w:r>
      <w:r w:rsidRPr="00B45BDB">
        <w:rPr>
          <w:rFonts w:ascii="Times New Roman" w:hAnsi="Times New Roman" w:cs="Times New Roman"/>
          <w:sz w:val="24"/>
          <w:szCs w:val="24"/>
        </w:rPr>
        <w:tab/>
      </w:r>
      <w:r w:rsidRPr="00B45BDB">
        <w:rPr>
          <w:rFonts w:ascii="Times New Roman" w:hAnsi="Times New Roman" w:cs="Times New Roman"/>
          <w:sz w:val="24"/>
          <w:szCs w:val="24"/>
        </w:rPr>
        <w:tab/>
      </w:r>
      <w:r w:rsidRPr="00B45BDB">
        <w:rPr>
          <w:rFonts w:ascii="Times New Roman" w:hAnsi="Times New Roman" w:cs="Times New Roman"/>
          <w:sz w:val="24"/>
          <w:szCs w:val="24"/>
        </w:rPr>
        <w:tab/>
        <w:t>указать</w:t>
      </w:r>
      <w:r w:rsidRPr="00B45BDB">
        <w:rPr>
          <w:rFonts w:ascii="Times New Roman" w:hAnsi="Times New Roman" w:cs="Times New Roman"/>
          <w:spacing w:val="-4"/>
          <w:sz w:val="24"/>
          <w:szCs w:val="24"/>
        </w:rPr>
        <w:t xml:space="preserve"> </w:t>
      </w:r>
      <w:r w:rsidRPr="00B45BDB">
        <w:rPr>
          <w:rFonts w:ascii="Times New Roman" w:hAnsi="Times New Roman" w:cs="Times New Roman"/>
          <w:sz w:val="24"/>
          <w:szCs w:val="24"/>
        </w:rPr>
        <w:t>кадастровый номер земельного участка</w:t>
      </w:r>
    </w:p>
    <w:p w:rsidR="00B45BDB" w:rsidRPr="00B45BDB" w:rsidRDefault="00B45BDB" w:rsidP="00B45BDB">
      <w:pPr>
        <w:tabs>
          <w:tab w:val="left" w:pos="709"/>
        </w:tabs>
        <w:spacing w:after="0" w:line="240" w:lineRule="auto"/>
        <w:jc w:val="both"/>
        <w:rPr>
          <w:rFonts w:ascii="Times New Roman" w:hAnsi="Times New Roman" w:cs="Times New Roman"/>
          <w:iCs/>
          <w:spacing w:val="-4"/>
          <w:sz w:val="24"/>
          <w:szCs w:val="24"/>
        </w:rPr>
      </w:pPr>
      <w:r w:rsidRPr="00B45BDB">
        <w:rPr>
          <w:rFonts w:ascii="Times New Roman" w:hAnsi="Times New Roman" w:cs="Times New Roman"/>
          <w:spacing w:val="-4"/>
          <w:sz w:val="24"/>
          <w:szCs w:val="24"/>
        </w:rPr>
        <w:t xml:space="preserve">расположенного по адресу: </w:t>
      </w:r>
      <w:r w:rsidRPr="00B45BDB">
        <w:rPr>
          <w:rFonts w:ascii="Times New Roman" w:hAnsi="Times New Roman" w:cs="Times New Roman"/>
          <w:iCs/>
          <w:spacing w:val="-4"/>
          <w:sz w:val="24"/>
          <w:szCs w:val="24"/>
        </w:rPr>
        <w:t>_______________________________________________,</w:t>
      </w:r>
    </w:p>
    <w:p w:rsidR="00B45BDB" w:rsidRPr="00B45BDB" w:rsidRDefault="00B45BDB" w:rsidP="00B45BDB">
      <w:pPr>
        <w:tabs>
          <w:tab w:val="left" w:pos="709"/>
        </w:tabs>
        <w:spacing w:after="0" w:line="240" w:lineRule="auto"/>
        <w:jc w:val="center"/>
        <w:rPr>
          <w:rFonts w:ascii="Times New Roman" w:hAnsi="Times New Roman" w:cs="Times New Roman"/>
          <w:sz w:val="24"/>
          <w:szCs w:val="24"/>
        </w:rPr>
      </w:pPr>
      <w:r w:rsidRPr="00B45BDB">
        <w:rPr>
          <w:rFonts w:ascii="Times New Roman" w:hAnsi="Times New Roman" w:cs="Times New Roman"/>
          <w:sz w:val="24"/>
          <w:szCs w:val="24"/>
        </w:rPr>
        <w:tab/>
      </w:r>
      <w:r w:rsidRPr="00B45BDB">
        <w:rPr>
          <w:rFonts w:ascii="Times New Roman" w:hAnsi="Times New Roman" w:cs="Times New Roman"/>
          <w:sz w:val="24"/>
          <w:szCs w:val="24"/>
        </w:rPr>
        <w:tab/>
      </w:r>
      <w:r w:rsidRPr="00B45BDB">
        <w:rPr>
          <w:rFonts w:ascii="Times New Roman" w:hAnsi="Times New Roman" w:cs="Times New Roman"/>
          <w:sz w:val="24"/>
          <w:szCs w:val="24"/>
        </w:rPr>
        <w:tab/>
      </w:r>
      <w:r w:rsidRPr="00B45BDB">
        <w:rPr>
          <w:rFonts w:ascii="Times New Roman" w:hAnsi="Times New Roman" w:cs="Times New Roman"/>
          <w:sz w:val="24"/>
          <w:szCs w:val="24"/>
        </w:rPr>
        <w:tab/>
        <w:t>указать адрес земельного участка</w:t>
      </w:r>
    </w:p>
    <w:p w:rsidR="00B45BDB" w:rsidRPr="00B45BDB" w:rsidRDefault="00B45BDB" w:rsidP="00B45BDB">
      <w:pPr>
        <w:tabs>
          <w:tab w:val="left" w:pos="709"/>
        </w:tabs>
        <w:spacing w:after="0" w:line="240" w:lineRule="auto"/>
        <w:jc w:val="center"/>
        <w:rPr>
          <w:rFonts w:ascii="Times New Roman" w:hAnsi="Times New Roman" w:cs="Times New Roman"/>
          <w:sz w:val="24"/>
          <w:szCs w:val="24"/>
        </w:rPr>
      </w:pPr>
      <w:r w:rsidRPr="00B45BDB">
        <w:rPr>
          <w:rFonts w:ascii="Times New Roman" w:hAnsi="Times New Roman" w:cs="Times New Roman"/>
          <w:sz w:val="24"/>
          <w:szCs w:val="24"/>
        </w:rPr>
        <w:t>_____________________________________________________________________</w:t>
      </w:r>
      <w:r w:rsidRPr="00B45BDB">
        <w:rPr>
          <w:rFonts w:ascii="Times New Roman" w:hAnsi="Times New Roman" w:cs="Times New Roman"/>
          <w:spacing w:val="-4"/>
          <w:sz w:val="24"/>
          <w:szCs w:val="24"/>
        </w:rPr>
        <w:t>.</w:t>
      </w:r>
    </w:p>
    <w:p w:rsidR="00B45BDB" w:rsidRPr="00B45BDB" w:rsidRDefault="00B45BDB" w:rsidP="00B45BDB">
      <w:pPr>
        <w:tabs>
          <w:tab w:val="left" w:pos="709"/>
        </w:tabs>
        <w:spacing w:after="0" w:line="240" w:lineRule="auto"/>
        <w:jc w:val="center"/>
        <w:rPr>
          <w:rFonts w:ascii="Times New Roman" w:hAnsi="Times New Roman" w:cs="Times New Roman"/>
          <w:sz w:val="24"/>
          <w:szCs w:val="24"/>
        </w:rPr>
      </w:pPr>
      <w:r w:rsidRPr="00B45BDB">
        <w:rPr>
          <w:rFonts w:ascii="Times New Roman" w:hAnsi="Times New Roman" w:cs="Times New Roman"/>
          <w:sz w:val="24"/>
          <w:szCs w:val="24"/>
        </w:rPr>
        <w:t>указать наименование предельного параметра и показатель предоставляемого отклонения</w:t>
      </w:r>
    </w:p>
    <w:p w:rsidR="00B45BDB" w:rsidRPr="00B45BDB" w:rsidRDefault="00B45BDB" w:rsidP="00B45BDB">
      <w:pPr>
        <w:tabs>
          <w:tab w:val="left" w:pos="709"/>
        </w:tabs>
        <w:spacing w:after="0" w:line="240" w:lineRule="auto"/>
        <w:jc w:val="center"/>
        <w:rPr>
          <w:rFonts w:ascii="Times New Roman" w:eastAsia="Calibri" w:hAnsi="Times New Roman" w:cs="Times New Roman"/>
          <w:iCs/>
          <w:spacing w:val="-4"/>
          <w:sz w:val="24"/>
          <w:szCs w:val="24"/>
        </w:rPr>
      </w:pPr>
    </w:p>
    <w:p w:rsidR="00B45BDB" w:rsidRPr="00B45BDB" w:rsidRDefault="00B45BDB" w:rsidP="00B45BDB">
      <w:pPr>
        <w:tabs>
          <w:tab w:val="left" w:pos="709"/>
        </w:tabs>
        <w:spacing w:after="0" w:line="240" w:lineRule="auto"/>
        <w:ind w:firstLine="709"/>
        <w:jc w:val="both"/>
        <w:rPr>
          <w:rFonts w:ascii="Times New Roman" w:eastAsia="Times New Roman" w:hAnsi="Times New Roman" w:cs="Times New Roman"/>
          <w:spacing w:val="-4"/>
          <w:sz w:val="24"/>
          <w:szCs w:val="24"/>
          <w:lang w:eastAsia="ru-RU"/>
        </w:rPr>
      </w:pPr>
      <w:r w:rsidRPr="00B45BDB">
        <w:rPr>
          <w:rFonts w:ascii="Times New Roman" w:hAnsi="Times New Roman" w:cs="Times New Roman"/>
          <w:spacing w:val="-4"/>
          <w:sz w:val="24"/>
          <w:szCs w:val="24"/>
        </w:rPr>
        <w:t>2. Опубликовать настоящее постановление в ________________________.</w:t>
      </w:r>
    </w:p>
    <w:p w:rsidR="00B45BDB" w:rsidRPr="00B45BDB" w:rsidRDefault="00B45BDB" w:rsidP="00B45BDB">
      <w:pPr>
        <w:tabs>
          <w:tab w:val="left" w:pos="709"/>
        </w:tabs>
        <w:spacing w:after="0" w:line="240" w:lineRule="auto"/>
        <w:ind w:firstLine="709"/>
        <w:jc w:val="center"/>
        <w:rPr>
          <w:rFonts w:ascii="Times New Roman" w:hAnsi="Times New Roman" w:cs="Times New Roman"/>
          <w:spacing w:val="-4"/>
          <w:sz w:val="24"/>
          <w:szCs w:val="24"/>
        </w:rPr>
      </w:pPr>
      <w:r w:rsidRPr="00B45BDB">
        <w:rPr>
          <w:rFonts w:ascii="Times New Roman" w:hAnsi="Times New Roman" w:cs="Times New Roman"/>
          <w:sz w:val="24"/>
          <w:szCs w:val="24"/>
        </w:rPr>
        <w:t>указать</w:t>
      </w:r>
      <w:r w:rsidRPr="00B45BDB">
        <w:rPr>
          <w:rFonts w:ascii="Times New Roman" w:hAnsi="Times New Roman" w:cs="Times New Roman"/>
          <w:spacing w:val="-4"/>
          <w:sz w:val="24"/>
          <w:szCs w:val="24"/>
        </w:rPr>
        <w:t xml:space="preserve"> </w:t>
      </w:r>
      <w:r w:rsidRPr="00B45BDB">
        <w:rPr>
          <w:rFonts w:ascii="Times New Roman" w:hAnsi="Times New Roman" w:cs="Times New Roman"/>
          <w:sz w:val="24"/>
          <w:szCs w:val="24"/>
        </w:rPr>
        <w:t>наименование печатного издания</w:t>
      </w:r>
    </w:p>
    <w:p w:rsidR="00B45BDB" w:rsidRPr="00B45BDB" w:rsidRDefault="00B45BDB" w:rsidP="00B45BDB">
      <w:pPr>
        <w:spacing w:after="0" w:line="240" w:lineRule="auto"/>
        <w:ind w:right="-57" w:firstLine="720"/>
        <w:jc w:val="both"/>
        <w:rPr>
          <w:rFonts w:ascii="Times New Roman" w:hAnsi="Times New Roman" w:cs="Times New Roman"/>
          <w:spacing w:val="-4"/>
          <w:sz w:val="24"/>
          <w:szCs w:val="24"/>
        </w:rPr>
      </w:pPr>
      <w:r w:rsidRPr="00B45BDB">
        <w:rPr>
          <w:rFonts w:ascii="Times New Roman" w:hAnsi="Times New Roman" w:cs="Times New Roman"/>
          <w:spacing w:val="-4"/>
          <w:sz w:val="24"/>
          <w:szCs w:val="24"/>
        </w:rPr>
        <w:lastRenderedPageBreak/>
        <w:t>3. Контроль за исполнением настоящего постановления возложить на ________________________________________________________________________.</w:t>
      </w:r>
    </w:p>
    <w:p w:rsidR="00B45BDB" w:rsidRPr="00B45BDB" w:rsidRDefault="00B45BDB" w:rsidP="00B45BDB">
      <w:pPr>
        <w:spacing w:after="0" w:line="240" w:lineRule="auto"/>
        <w:ind w:right="-57"/>
        <w:jc w:val="center"/>
        <w:rPr>
          <w:rFonts w:ascii="Times New Roman" w:hAnsi="Times New Roman" w:cs="Times New Roman"/>
          <w:sz w:val="24"/>
          <w:szCs w:val="24"/>
        </w:rPr>
      </w:pPr>
      <w:r w:rsidRPr="00B45BDB">
        <w:rPr>
          <w:rFonts w:ascii="Times New Roman" w:hAnsi="Times New Roman" w:cs="Times New Roman"/>
          <w:sz w:val="24"/>
          <w:szCs w:val="24"/>
        </w:rPr>
        <w:t>указать должность уполномоченного должностного лица</w:t>
      </w:r>
    </w:p>
    <w:p w:rsidR="00B45BDB" w:rsidRPr="00B45BDB" w:rsidRDefault="00B45BDB" w:rsidP="00B45BDB">
      <w:pPr>
        <w:spacing w:after="0" w:line="240" w:lineRule="auto"/>
        <w:ind w:right="-57" w:firstLine="720"/>
        <w:jc w:val="both"/>
        <w:rPr>
          <w:rFonts w:ascii="Times New Roman" w:eastAsia="Calibri" w:hAnsi="Times New Roman" w:cs="Times New Roman"/>
          <w:spacing w:val="-4"/>
          <w:sz w:val="24"/>
          <w:szCs w:val="24"/>
        </w:rPr>
      </w:pPr>
      <w:r w:rsidRPr="00B45BDB">
        <w:rPr>
          <w:rFonts w:ascii="Times New Roman" w:hAnsi="Times New Roman" w:cs="Times New Roman"/>
          <w:spacing w:val="-4"/>
          <w:sz w:val="24"/>
          <w:szCs w:val="24"/>
        </w:rPr>
        <w:t>4. Постановление вступает в силу после его официального опубликования.</w:t>
      </w:r>
    </w:p>
    <w:p w:rsidR="00B45BDB" w:rsidRPr="00B45BDB" w:rsidRDefault="00B45BDB" w:rsidP="00B45BDB">
      <w:pPr>
        <w:widowControl w:val="0"/>
        <w:tabs>
          <w:tab w:val="left" w:leader="underscore" w:pos="9817"/>
        </w:tabs>
        <w:spacing w:after="0" w:line="240" w:lineRule="auto"/>
        <w:jc w:val="both"/>
        <w:rPr>
          <w:rFonts w:ascii="Times New Roman" w:eastAsia="Times New Roman" w:hAnsi="Times New Roman" w:cs="Times New Roman"/>
          <w:sz w:val="24"/>
          <w:szCs w:val="24"/>
          <w:lang w:eastAsia="ru-RU" w:bidi="ru-RU"/>
        </w:rPr>
      </w:pP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B45BDB" w:rsidRPr="00B45BDB" w:rsidTr="00B45BDB">
        <w:trPr>
          <w:trHeight w:val="554"/>
        </w:trPr>
        <w:tc>
          <w:tcPr>
            <w:tcW w:w="311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ind w:right="140"/>
              <w:jc w:val="center"/>
              <w:rPr>
                <w:rFonts w:ascii="Times New Roman" w:eastAsia="Tahoma" w:hAnsi="Times New Roman" w:cs="Times New Roman"/>
                <w:bCs/>
                <w:sz w:val="24"/>
                <w:szCs w:val="24"/>
                <w:lang w:bidi="ru-RU"/>
              </w:rPr>
            </w:pPr>
          </w:p>
        </w:tc>
        <w:tc>
          <w:tcPr>
            <w:tcW w:w="283" w:type="dxa"/>
            <w:vAlign w:val="bottom"/>
          </w:tcPr>
          <w:p w:rsidR="00B45BDB" w:rsidRPr="00B45BDB" w:rsidRDefault="00B45BDB" w:rsidP="00B45BDB">
            <w:pPr>
              <w:widowControl w:val="0"/>
              <w:spacing w:after="0" w:line="240" w:lineRule="auto"/>
              <w:ind w:right="140"/>
              <w:rPr>
                <w:rFonts w:ascii="Times New Roman" w:eastAsia="Tahoma" w:hAnsi="Times New Roman" w:cs="Times New Roman"/>
                <w:bCs/>
                <w:sz w:val="24"/>
                <w:szCs w:val="24"/>
                <w:lang w:bidi="ru-RU"/>
              </w:rPr>
            </w:pPr>
          </w:p>
        </w:tc>
        <w:tc>
          <w:tcPr>
            <w:tcW w:w="226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ind w:right="140"/>
              <w:jc w:val="center"/>
              <w:rPr>
                <w:rFonts w:ascii="Times New Roman" w:eastAsia="Tahoma" w:hAnsi="Times New Roman" w:cs="Times New Roman"/>
                <w:bCs/>
                <w:sz w:val="24"/>
                <w:szCs w:val="24"/>
                <w:lang w:bidi="ru-RU"/>
              </w:rPr>
            </w:pPr>
          </w:p>
        </w:tc>
        <w:tc>
          <w:tcPr>
            <w:tcW w:w="283" w:type="dxa"/>
            <w:vAlign w:val="bottom"/>
          </w:tcPr>
          <w:p w:rsidR="00B45BDB" w:rsidRPr="00B45BDB" w:rsidRDefault="00B45BDB" w:rsidP="00B45BDB">
            <w:pPr>
              <w:widowControl w:val="0"/>
              <w:spacing w:after="0" w:line="240" w:lineRule="auto"/>
              <w:ind w:right="140"/>
              <w:rPr>
                <w:rFonts w:ascii="Times New Roman" w:eastAsia="Tahoma" w:hAnsi="Times New Roman" w:cs="Times New Roman"/>
                <w:bCs/>
                <w:sz w:val="24"/>
                <w:szCs w:val="24"/>
                <w:lang w:bidi="ru-RU"/>
              </w:rPr>
            </w:pPr>
          </w:p>
        </w:tc>
        <w:tc>
          <w:tcPr>
            <w:tcW w:w="396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ind w:right="140"/>
              <w:jc w:val="center"/>
              <w:rPr>
                <w:rFonts w:ascii="Times New Roman" w:eastAsia="Tahoma" w:hAnsi="Times New Roman" w:cs="Times New Roman"/>
                <w:bCs/>
                <w:sz w:val="24"/>
                <w:szCs w:val="24"/>
                <w:lang w:bidi="ru-RU"/>
              </w:rPr>
            </w:pPr>
          </w:p>
        </w:tc>
      </w:tr>
      <w:tr w:rsidR="00B45BDB" w:rsidRPr="00B45BDB" w:rsidTr="00B45BDB">
        <w:tc>
          <w:tcPr>
            <w:tcW w:w="3119" w:type="dxa"/>
            <w:hideMark/>
          </w:tcPr>
          <w:p w:rsidR="00B45BDB" w:rsidRPr="00B45BDB" w:rsidRDefault="00B45BDB" w:rsidP="00B45BDB">
            <w:pPr>
              <w:widowControl w:val="0"/>
              <w:spacing w:after="0" w:line="240" w:lineRule="auto"/>
              <w:ind w:right="140"/>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должность</w:t>
            </w:r>
          </w:p>
        </w:tc>
        <w:tc>
          <w:tcPr>
            <w:tcW w:w="283" w:type="dxa"/>
          </w:tcPr>
          <w:p w:rsidR="00B45BDB" w:rsidRPr="00B45BDB" w:rsidRDefault="00B45BDB" w:rsidP="00B45BDB">
            <w:pPr>
              <w:widowControl w:val="0"/>
              <w:spacing w:after="0" w:line="240" w:lineRule="auto"/>
              <w:ind w:right="140"/>
              <w:rPr>
                <w:rFonts w:ascii="Times New Roman" w:eastAsia="Tahoma" w:hAnsi="Times New Roman" w:cs="Times New Roman"/>
                <w:bCs/>
                <w:sz w:val="24"/>
                <w:szCs w:val="24"/>
                <w:lang w:bidi="ru-RU"/>
              </w:rPr>
            </w:pPr>
          </w:p>
        </w:tc>
        <w:tc>
          <w:tcPr>
            <w:tcW w:w="2269" w:type="dxa"/>
            <w:hideMark/>
          </w:tcPr>
          <w:p w:rsidR="00B45BDB" w:rsidRPr="00B45BDB" w:rsidRDefault="00B45BDB" w:rsidP="00B45BDB">
            <w:pPr>
              <w:widowControl w:val="0"/>
              <w:spacing w:after="0" w:line="240" w:lineRule="auto"/>
              <w:ind w:right="140"/>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подпись</w:t>
            </w:r>
          </w:p>
        </w:tc>
        <w:tc>
          <w:tcPr>
            <w:tcW w:w="283" w:type="dxa"/>
          </w:tcPr>
          <w:p w:rsidR="00B45BDB" w:rsidRPr="00B45BDB" w:rsidRDefault="00B45BDB" w:rsidP="00B45BDB">
            <w:pPr>
              <w:widowControl w:val="0"/>
              <w:spacing w:after="0" w:line="240" w:lineRule="auto"/>
              <w:ind w:right="140"/>
              <w:rPr>
                <w:rFonts w:ascii="Times New Roman" w:eastAsia="Tahoma" w:hAnsi="Times New Roman" w:cs="Times New Roman"/>
                <w:bCs/>
                <w:sz w:val="24"/>
                <w:szCs w:val="24"/>
                <w:lang w:bidi="ru-RU"/>
              </w:rPr>
            </w:pPr>
          </w:p>
        </w:tc>
        <w:tc>
          <w:tcPr>
            <w:tcW w:w="3969" w:type="dxa"/>
            <w:hideMark/>
          </w:tcPr>
          <w:p w:rsidR="00B45BDB" w:rsidRPr="00B45BDB" w:rsidRDefault="00B45BDB" w:rsidP="00B45BDB">
            <w:pPr>
              <w:widowControl w:val="0"/>
              <w:spacing w:after="0" w:line="240" w:lineRule="auto"/>
              <w:ind w:right="140"/>
              <w:jc w:val="center"/>
              <w:rPr>
                <w:rFonts w:ascii="Times New Roman" w:eastAsia="Tahoma" w:hAnsi="Times New Roman" w:cs="Times New Roman"/>
                <w:bCs/>
                <w:sz w:val="24"/>
                <w:szCs w:val="24"/>
                <w:lang w:bidi="ru-RU"/>
              </w:rPr>
            </w:pPr>
            <w:proofErr w:type="spellStart"/>
            <w:r w:rsidRPr="00B45BDB">
              <w:rPr>
                <w:rFonts w:ascii="Times New Roman" w:eastAsia="Tahoma" w:hAnsi="Times New Roman" w:cs="Times New Roman"/>
                <w:sz w:val="24"/>
                <w:szCs w:val="24"/>
                <w:lang w:bidi="ru-RU"/>
              </w:rPr>
              <w:t>И.О.Фамилия</w:t>
            </w:r>
            <w:proofErr w:type="spellEnd"/>
          </w:p>
        </w:tc>
      </w:tr>
    </w:tbl>
    <w:p w:rsidR="00B45BDB" w:rsidRPr="00B45BDB" w:rsidRDefault="00B45BDB" w:rsidP="00B45BDB">
      <w:pPr>
        <w:autoSpaceDE w:val="0"/>
        <w:autoSpaceDN w:val="0"/>
        <w:adjustRightInd w:val="0"/>
        <w:spacing w:after="0" w:line="240" w:lineRule="auto"/>
        <w:jc w:val="right"/>
        <w:rPr>
          <w:rFonts w:ascii="Times New Roman" w:hAnsi="Times New Roman" w:cs="Times New Roman"/>
          <w:sz w:val="24"/>
          <w:szCs w:val="24"/>
        </w:rPr>
      </w:pPr>
    </w:p>
    <w:p w:rsidR="00B45BDB" w:rsidRPr="00B45BDB" w:rsidRDefault="00B45BDB" w:rsidP="00B45BDB">
      <w:pPr>
        <w:autoSpaceDE w:val="0"/>
        <w:autoSpaceDN w:val="0"/>
        <w:adjustRightInd w:val="0"/>
        <w:spacing w:after="0" w:line="240" w:lineRule="auto"/>
        <w:jc w:val="right"/>
        <w:rPr>
          <w:rFonts w:ascii="Times New Roman" w:hAnsi="Times New Roman" w:cs="Times New Roman"/>
          <w:sz w:val="24"/>
          <w:szCs w:val="24"/>
        </w:rPr>
      </w:pPr>
    </w:p>
    <w:p w:rsidR="00B45BDB" w:rsidRPr="00B45BDB" w:rsidRDefault="00B45BDB" w:rsidP="00B45BDB">
      <w:pPr>
        <w:autoSpaceDE w:val="0"/>
        <w:autoSpaceDN w:val="0"/>
        <w:adjustRightInd w:val="0"/>
        <w:spacing w:after="0" w:line="240" w:lineRule="auto"/>
        <w:jc w:val="right"/>
        <w:rPr>
          <w:rFonts w:ascii="Times New Roman" w:hAnsi="Times New Roman" w:cs="Times New Roman"/>
          <w:sz w:val="24"/>
          <w:szCs w:val="24"/>
        </w:rPr>
      </w:pPr>
    </w:p>
    <w:p w:rsidR="00B45BDB" w:rsidRPr="00B45BDB" w:rsidRDefault="00B45BDB" w:rsidP="00B45BDB">
      <w:pPr>
        <w:autoSpaceDE w:val="0"/>
        <w:autoSpaceDN w:val="0"/>
        <w:adjustRightInd w:val="0"/>
        <w:spacing w:after="0" w:line="240" w:lineRule="auto"/>
        <w:jc w:val="right"/>
        <w:rPr>
          <w:rFonts w:ascii="Times New Roman" w:hAnsi="Times New Roman" w:cs="Times New Roman"/>
          <w:b/>
          <w:bCs/>
          <w:sz w:val="24"/>
          <w:szCs w:val="24"/>
        </w:rPr>
      </w:pPr>
      <w:r w:rsidRPr="00B45BDB">
        <w:rPr>
          <w:rFonts w:ascii="Times New Roman" w:hAnsi="Times New Roman" w:cs="Times New Roman"/>
          <w:b/>
          <w:bCs/>
          <w:sz w:val="24"/>
          <w:szCs w:val="24"/>
        </w:rPr>
        <w:t>Приложение № 3</w:t>
      </w:r>
    </w:p>
    <w:p w:rsidR="00B45BDB" w:rsidRPr="00B45BDB" w:rsidRDefault="00B45BDB" w:rsidP="00B45BDB">
      <w:pPr>
        <w:widowControl w:val="0"/>
        <w:tabs>
          <w:tab w:val="left" w:pos="567"/>
        </w:tabs>
        <w:spacing w:after="0" w:line="240" w:lineRule="auto"/>
        <w:jc w:val="right"/>
        <w:rPr>
          <w:rFonts w:ascii="Times New Roman" w:hAnsi="Times New Roman" w:cs="Times New Roman"/>
          <w:b/>
          <w:bCs/>
          <w:sz w:val="24"/>
          <w:szCs w:val="24"/>
        </w:rPr>
      </w:pPr>
      <w:r w:rsidRPr="00B45BDB">
        <w:rPr>
          <w:rFonts w:ascii="Times New Roman" w:hAnsi="Times New Roman" w:cs="Times New Roman"/>
          <w:b/>
          <w:sz w:val="24"/>
          <w:szCs w:val="24"/>
        </w:rPr>
        <w:t>к Административному регламенту</w:t>
      </w:r>
    </w:p>
    <w:p w:rsidR="00B45BDB" w:rsidRPr="00B45BDB" w:rsidRDefault="00B45BDB" w:rsidP="00B45BDB">
      <w:pPr>
        <w:spacing w:after="0" w:line="240" w:lineRule="auto"/>
        <w:ind w:left="5387"/>
        <w:jc w:val="right"/>
        <w:rPr>
          <w:rFonts w:ascii="Times New Roman" w:eastAsia="Calibri" w:hAnsi="Times New Roman" w:cs="Times New Roman"/>
          <w:sz w:val="24"/>
          <w:szCs w:val="24"/>
        </w:rPr>
      </w:pPr>
    </w:p>
    <w:p w:rsidR="00B45BDB" w:rsidRPr="00B45BDB" w:rsidRDefault="00B45BDB" w:rsidP="00B45BDB">
      <w:pPr>
        <w:spacing w:after="0" w:line="240" w:lineRule="auto"/>
        <w:ind w:left="5387"/>
        <w:jc w:val="right"/>
        <w:rPr>
          <w:rFonts w:ascii="Times New Roman" w:eastAsia="Calibri" w:hAnsi="Times New Roman" w:cs="Times New Roman"/>
          <w:sz w:val="24"/>
          <w:szCs w:val="24"/>
        </w:rPr>
      </w:pPr>
      <w:r w:rsidRPr="00B45BDB">
        <w:rPr>
          <w:rFonts w:ascii="Times New Roman" w:eastAsia="Calibri" w:hAnsi="Times New Roman" w:cs="Times New Roman"/>
          <w:sz w:val="24"/>
          <w:szCs w:val="24"/>
        </w:rPr>
        <w:t>Рекомендуемая форма</w:t>
      </w:r>
    </w:p>
    <w:p w:rsidR="00B45BDB" w:rsidRPr="00B45BDB" w:rsidRDefault="00B45BDB" w:rsidP="00B45BDB">
      <w:pPr>
        <w:spacing w:after="0" w:line="240" w:lineRule="auto"/>
        <w:jc w:val="right"/>
        <w:rPr>
          <w:rFonts w:ascii="Times New Roman" w:eastAsia="Tahoma" w:hAnsi="Times New Roman" w:cs="Times New Roman"/>
          <w:sz w:val="24"/>
          <w:szCs w:val="24"/>
          <w:lang w:bidi="ru-RU"/>
        </w:rPr>
      </w:pPr>
    </w:p>
    <w:p w:rsidR="00B45BDB" w:rsidRPr="00B45BDB" w:rsidRDefault="00B45BDB" w:rsidP="00B45BDB">
      <w:pPr>
        <w:spacing w:after="0" w:line="240" w:lineRule="auto"/>
        <w:jc w:val="right"/>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Кому ____________________________________</w:t>
      </w:r>
    </w:p>
    <w:p w:rsidR="00B45BDB" w:rsidRPr="00B45BDB" w:rsidRDefault="00B45BDB" w:rsidP="00B45BDB">
      <w:pPr>
        <w:widowControl w:val="0"/>
        <w:autoSpaceDE w:val="0"/>
        <w:autoSpaceDN w:val="0"/>
        <w:adjustRightInd w:val="0"/>
        <w:spacing w:after="0" w:line="240" w:lineRule="auto"/>
        <w:ind w:left="4536" w:right="-143"/>
        <w:jc w:val="center"/>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фамилия, имя, отчество (при наличии) заявит</w:t>
      </w:r>
      <w:r w:rsidRPr="00B45BDB">
        <w:rPr>
          <w:rFonts w:ascii="Times New Roman" w:eastAsia="Tahoma" w:hAnsi="Times New Roman" w:cs="Times New Roman"/>
          <w:sz w:val="24"/>
          <w:szCs w:val="24"/>
          <w:lang w:bidi="ru-RU"/>
        </w:rPr>
        <w:t>е</w:t>
      </w:r>
      <w:r w:rsidRPr="00B45BDB">
        <w:rPr>
          <w:rFonts w:ascii="Times New Roman" w:eastAsia="Tahoma" w:hAnsi="Times New Roman" w:cs="Times New Roman"/>
          <w:sz w:val="24"/>
          <w:szCs w:val="24"/>
          <w:lang w:bidi="ru-RU"/>
        </w:rPr>
        <w:t>ля</w:t>
      </w:r>
      <w:r w:rsidRPr="00B45BDB">
        <w:rPr>
          <w:rFonts w:ascii="Times New Roman" w:eastAsia="Tahoma" w:hAnsi="Times New Roman" w:cs="Times New Roman"/>
          <w:sz w:val="24"/>
          <w:szCs w:val="24"/>
          <w:vertAlign w:val="superscript"/>
          <w:lang w:bidi="ru-RU"/>
        </w:rPr>
        <w:footnoteReference w:id="2"/>
      </w:r>
      <w:r w:rsidRPr="00B45BDB">
        <w:rPr>
          <w:rFonts w:ascii="Times New Roman" w:eastAsia="Tahoma" w:hAnsi="Times New Roman" w:cs="Times New Roman"/>
          <w:sz w:val="24"/>
          <w:szCs w:val="24"/>
          <w:lang w:bidi="ru-RU"/>
        </w:rPr>
        <w:t>, ОГРНИП (для физического лица, зарег</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B45BDB" w:rsidRPr="00B45BDB" w:rsidRDefault="00B45BDB" w:rsidP="00B45BDB">
      <w:pPr>
        <w:widowControl w:val="0"/>
        <w:autoSpaceDE w:val="0"/>
        <w:autoSpaceDN w:val="0"/>
        <w:adjustRightInd w:val="0"/>
        <w:spacing w:after="0" w:line="240" w:lineRule="auto"/>
        <w:jc w:val="right"/>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___________________________________</w:t>
      </w:r>
    </w:p>
    <w:p w:rsidR="00B45BDB" w:rsidRPr="00B45BDB" w:rsidRDefault="00B45BDB" w:rsidP="00B45BDB">
      <w:pPr>
        <w:widowControl w:val="0"/>
        <w:autoSpaceDE w:val="0"/>
        <w:autoSpaceDN w:val="0"/>
        <w:adjustRightInd w:val="0"/>
        <w:spacing w:after="0" w:line="240" w:lineRule="auto"/>
        <w:ind w:left="4820"/>
        <w:jc w:val="center"/>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почтовый индекс и адрес, телефон, адрес электронной почты</w:t>
      </w:r>
    </w:p>
    <w:p w:rsidR="00B45BDB" w:rsidRPr="00B45BDB" w:rsidRDefault="00B45BDB" w:rsidP="00B45BDB">
      <w:pPr>
        <w:widowControl w:val="0"/>
        <w:spacing w:after="0" w:line="240" w:lineRule="auto"/>
        <w:jc w:val="right"/>
        <w:rPr>
          <w:rFonts w:ascii="Times New Roman" w:eastAsia="Tahoma" w:hAnsi="Times New Roman" w:cs="Times New Roman"/>
          <w:b/>
          <w:sz w:val="24"/>
          <w:szCs w:val="24"/>
          <w:lang w:bidi="ru-RU"/>
        </w:rPr>
      </w:pPr>
    </w:p>
    <w:p w:rsidR="00B45BDB" w:rsidRPr="00B45BDB" w:rsidRDefault="00B45BDB" w:rsidP="00B45BDB">
      <w:pPr>
        <w:widowControl w:val="0"/>
        <w:spacing w:after="0" w:line="240" w:lineRule="auto"/>
        <w:jc w:val="center"/>
        <w:rPr>
          <w:rFonts w:ascii="Times New Roman" w:eastAsia="Tahoma" w:hAnsi="Times New Roman" w:cs="Times New Roman"/>
          <w:b/>
          <w:sz w:val="24"/>
          <w:szCs w:val="24"/>
          <w:lang w:bidi="ru-RU"/>
        </w:rPr>
      </w:pPr>
      <w:r w:rsidRPr="00B45BDB">
        <w:rPr>
          <w:rFonts w:ascii="Times New Roman" w:eastAsia="Tahoma" w:hAnsi="Times New Roman" w:cs="Times New Roman"/>
          <w:b/>
          <w:sz w:val="24"/>
          <w:szCs w:val="24"/>
          <w:lang w:bidi="ru-RU"/>
        </w:rPr>
        <w:t xml:space="preserve">Р Е Ш Е Н И Е </w:t>
      </w:r>
    </w:p>
    <w:p w:rsidR="00B45BDB" w:rsidRPr="00B45BDB" w:rsidRDefault="00B45BDB" w:rsidP="00B45BDB">
      <w:pPr>
        <w:widowControl w:val="0"/>
        <w:spacing w:after="0" w:line="240" w:lineRule="auto"/>
        <w:jc w:val="center"/>
        <w:rPr>
          <w:rFonts w:ascii="Times New Roman" w:eastAsia="Tahoma" w:hAnsi="Times New Roman" w:cs="Times New Roman"/>
          <w:b/>
          <w:sz w:val="24"/>
          <w:szCs w:val="24"/>
          <w:lang w:bidi="ru-RU"/>
        </w:rPr>
      </w:pPr>
      <w:r w:rsidRPr="00B45BDB">
        <w:rPr>
          <w:rFonts w:ascii="Times New Roman" w:eastAsia="Tahoma" w:hAnsi="Times New Roman" w:cs="Times New Roman"/>
          <w:b/>
          <w:sz w:val="24"/>
          <w:szCs w:val="24"/>
          <w:lang w:bidi="ru-RU"/>
        </w:rPr>
        <w:t>об отказе в приеме документов</w:t>
      </w:r>
    </w:p>
    <w:p w:rsidR="00B45BDB" w:rsidRPr="00B45BDB" w:rsidRDefault="00B45BDB" w:rsidP="00B45BDB">
      <w:pPr>
        <w:widowControl w:val="0"/>
        <w:spacing w:after="0" w:line="240" w:lineRule="auto"/>
        <w:jc w:val="center"/>
        <w:rPr>
          <w:rFonts w:ascii="Times New Roman" w:eastAsia="Calibri" w:hAnsi="Times New Roman" w:cs="Times New Roman"/>
          <w:sz w:val="24"/>
          <w:szCs w:val="24"/>
          <w:lang w:bidi="ru-RU"/>
        </w:rPr>
      </w:pPr>
      <w:r w:rsidRPr="00B45BDB">
        <w:rPr>
          <w:rFonts w:ascii="Times New Roman" w:hAnsi="Times New Roman" w:cs="Times New Roman"/>
          <w:sz w:val="24"/>
          <w:szCs w:val="24"/>
          <w:lang w:bidi="ru-RU"/>
        </w:rPr>
        <w:t>__________________________________________________________________</w:t>
      </w:r>
    </w:p>
    <w:p w:rsidR="00B45BDB" w:rsidRPr="00B45BDB" w:rsidRDefault="00B45BDB" w:rsidP="00B45BDB">
      <w:pPr>
        <w:widowControl w:val="0"/>
        <w:spacing w:after="0" w:line="240" w:lineRule="auto"/>
        <w:jc w:val="center"/>
        <w:rPr>
          <w:rFonts w:ascii="Times New Roman" w:eastAsia="Times New Roman" w:hAnsi="Times New Roman" w:cs="Times New Roman"/>
          <w:sz w:val="24"/>
          <w:szCs w:val="24"/>
          <w:lang w:bidi="ru-RU"/>
        </w:rPr>
      </w:pPr>
      <w:r w:rsidRPr="00B45BDB">
        <w:rPr>
          <w:rFonts w:ascii="Times New Roman" w:hAnsi="Times New Roman" w:cs="Times New Roman"/>
          <w:sz w:val="24"/>
          <w:szCs w:val="24"/>
          <w:lang w:bidi="ru-RU"/>
        </w:rPr>
        <w:t>указать наименование уполномоченного органа местного самоуправления</w:t>
      </w:r>
    </w:p>
    <w:p w:rsidR="00B45BDB" w:rsidRPr="00B45BDB" w:rsidRDefault="00B45BDB" w:rsidP="00B45BDB">
      <w:pPr>
        <w:widowControl w:val="0"/>
        <w:spacing w:after="0" w:line="240" w:lineRule="auto"/>
        <w:ind w:firstLine="709"/>
        <w:jc w:val="both"/>
        <w:rPr>
          <w:rFonts w:ascii="Times New Roman" w:eastAsia="Tahoma" w:hAnsi="Times New Roman" w:cs="Times New Roman"/>
          <w:sz w:val="24"/>
          <w:szCs w:val="24"/>
          <w:lang w:bidi="ru-RU"/>
        </w:rPr>
      </w:pPr>
    </w:p>
    <w:p w:rsidR="00B45BDB" w:rsidRPr="00B45BDB" w:rsidRDefault="00B45BDB" w:rsidP="00B45BDB">
      <w:pPr>
        <w:widowControl w:val="0"/>
        <w:spacing w:after="0" w:line="240" w:lineRule="auto"/>
        <w:ind w:firstLine="709"/>
        <w:jc w:val="both"/>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Вам отказано по следующим основаниям:</w:t>
      </w:r>
    </w:p>
    <w:p w:rsidR="00B45BDB" w:rsidRPr="00B45BDB" w:rsidRDefault="00B45BDB" w:rsidP="00B45BDB">
      <w:pPr>
        <w:widowControl w:val="0"/>
        <w:spacing w:after="0" w:line="240" w:lineRule="auto"/>
        <w:ind w:firstLine="709"/>
        <w:jc w:val="both"/>
        <w:rPr>
          <w:rFonts w:ascii="Times New Roman" w:eastAsia="Tahoma" w:hAnsi="Times New Roman" w:cs="Times New Roman"/>
          <w:sz w:val="24"/>
          <w:szCs w:val="24"/>
          <w:lang w:bidi="ru-RU"/>
        </w:rPr>
      </w:pPr>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2"/>
        <w:gridCol w:w="4681"/>
        <w:gridCol w:w="4047"/>
      </w:tblGrid>
      <w:tr w:rsidR="00B45BDB" w:rsidRPr="00B45BDB" w:rsidTr="00B45BDB">
        <w:trPr>
          <w:trHeight w:val="1377"/>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 xml:space="preserve">№ пункта </w:t>
            </w:r>
            <w:proofErr w:type="spellStart"/>
            <w:r w:rsidRPr="00B45BDB">
              <w:rPr>
                <w:rFonts w:ascii="Times New Roman" w:eastAsia="Tahoma" w:hAnsi="Times New Roman" w:cs="Times New Roman"/>
                <w:sz w:val="24"/>
                <w:szCs w:val="24"/>
                <w:lang w:bidi="ru-RU"/>
              </w:rPr>
              <w:t>Админи-стратив-ного</w:t>
            </w:r>
            <w:proofErr w:type="spellEnd"/>
            <w:r w:rsidRPr="00B45BDB">
              <w:rPr>
                <w:rFonts w:ascii="Times New Roman" w:eastAsia="Tahoma" w:hAnsi="Times New Roman" w:cs="Times New Roman"/>
                <w:sz w:val="24"/>
                <w:szCs w:val="24"/>
                <w:lang w:bidi="ru-RU"/>
              </w:rPr>
              <w:t xml:space="preserve"> </w:t>
            </w:r>
            <w:proofErr w:type="spellStart"/>
            <w:r w:rsidRPr="00B45BDB">
              <w:rPr>
                <w:rFonts w:ascii="Times New Roman" w:eastAsia="Tahoma" w:hAnsi="Times New Roman" w:cs="Times New Roman"/>
                <w:sz w:val="24"/>
                <w:szCs w:val="24"/>
                <w:lang w:bidi="ru-RU"/>
              </w:rPr>
              <w:t>р</w:t>
            </w:r>
            <w:r w:rsidRPr="00B45BDB">
              <w:rPr>
                <w:rFonts w:ascii="Times New Roman" w:eastAsia="Tahoma" w:hAnsi="Times New Roman" w:cs="Times New Roman"/>
                <w:sz w:val="24"/>
                <w:szCs w:val="24"/>
                <w:lang w:bidi="ru-RU"/>
              </w:rPr>
              <w:t>е</w:t>
            </w:r>
            <w:r w:rsidRPr="00B45BDB">
              <w:rPr>
                <w:rFonts w:ascii="Times New Roman" w:eastAsia="Tahoma" w:hAnsi="Times New Roman" w:cs="Times New Roman"/>
                <w:sz w:val="24"/>
                <w:szCs w:val="24"/>
                <w:lang w:bidi="ru-RU"/>
              </w:rPr>
              <w:t>гламен</w:t>
            </w:r>
            <w:proofErr w:type="spellEnd"/>
            <w:r w:rsidRPr="00B45BDB">
              <w:rPr>
                <w:rFonts w:ascii="Times New Roman" w:eastAsia="Tahoma" w:hAnsi="Times New Roman" w:cs="Times New Roman"/>
                <w:sz w:val="24"/>
                <w:szCs w:val="24"/>
                <w:lang w:bidi="ru-RU"/>
              </w:rPr>
              <w:t>-та</w:t>
            </w:r>
          </w:p>
        </w:tc>
        <w:tc>
          <w:tcPr>
            <w:tcW w:w="467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Наименование основания для отказа в соо</w:t>
            </w:r>
            <w:r w:rsidRPr="00B45BDB">
              <w:rPr>
                <w:rFonts w:ascii="Times New Roman" w:eastAsia="Tahoma" w:hAnsi="Times New Roman" w:cs="Times New Roman"/>
                <w:sz w:val="24"/>
                <w:szCs w:val="24"/>
                <w:lang w:bidi="ru-RU"/>
              </w:rPr>
              <w:t>т</w:t>
            </w:r>
            <w:r w:rsidRPr="00B45BDB">
              <w:rPr>
                <w:rFonts w:ascii="Times New Roman" w:eastAsia="Tahoma" w:hAnsi="Times New Roman" w:cs="Times New Roman"/>
                <w:sz w:val="24"/>
                <w:szCs w:val="24"/>
                <w:lang w:bidi="ru-RU"/>
              </w:rPr>
              <w:t>ветствии с Административным регламе</w:t>
            </w:r>
            <w:r w:rsidRPr="00B45BDB">
              <w:rPr>
                <w:rFonts w:ascii="Times New Roman" w:eastAsia="Tahoma" w:hAnsi="Times New Roman" w:cs="Times New Roman"/>
                <w:sz w:val="24"/>
                <w:szCs w:val="24"/>
                <w:lang w:bidi="ru-RU"/>
              </w:rPr>
              <w:t>н</w:t>
            </w:r>
            <w:r w:rsidRPr="00B45BDB">
              <w:rPr>
                <w:rFonts w:ascii="Times New Roman" w:eastAsia="Tahoma" w:hAnsi="Times New Roman" w:cs="Times New Roman"/>
                <w:sz w:val="24"/>
                <w:szCs w:val="24"/>
                <w:lang w:bidi="ru-RU"/>
              </w:rPr>
              <w:t>том</w:t>
            </w:r>
          </w:p>
        </w:tc>
        <w:tc>
          <w:tcPr>
            <w:tcW w:w="404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Разъяснение причин отказа в приеме документов</w:t>
            </w:r>
          </w:p>
        </w:tc>
      </w:tr>
      <w:tr w:rsidR="00B45BDB" w:rsidRPr="00B45BDB" w:rsidTr="00B45BDB">
        <w:trPr>
          <w:trHeight w:val="1089"/>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lastRenderedPageBreak/>
              <w:t>подпункт «а»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Calibri" w:hAnsi="Times New Roman" w:cs="Times New Roman"/>
                <w:bCs/>
                <w:sz w:val="24"/>
                <w:szCs w:val="24"/>
              </w:rPr>
            </w:pPr>
            <w:r w:rsidRPr="00B45BDB">
              <w:rPr>
                <w:rFonts w:ascii="Times New Roman" w:eastAsia="Tahoma" w:hAnsi="Times New Roman" w:cs="Times New Roman"/>
                <w:sz w:val="24"/>
                <w:szCs w:val="24"/>
                <w:lang w:bidi="ru-RU"/>
              </w:rPr>
              <w:t>заявление о предоставлении разрешения на отклонение от предельных параметров ра</w:t>
            </w:r>
            <w:r w:rsidRPr="00B45BDB">
              <w:rPr>
                <w:rFonts w:ascii="Times New Roman" w:eastAsia="Tahoma" w:hAnsi="Times New Roman" w:cs="Times New Roman"/>
                <w:sz w:val="24"/>
                <w:szCs w:val="24"/>
                <w:lang w:bidi="ru-RU"/>
              </w:rPr>
              <w:t>з</w:t>
            </w:r>
            <w:r w:rsidRPr="00B45BDB">
              <w:rPr>
                <w:rFonts w:ascii="Times New Roman" w:eastAsia="Tahoma" w:hAnsi="Times New Roman" w:cs="Times New Roman"/>
                <w:sz w:val="24"/>
                <w:szCs w:val="24"/>
                <w:lang w:bidi="ru-RU"/>
              </w:rPr>
              <w:t>решенного строительства, реконструкции объекта капитального строительства пре</w:t>
            </w:r>
            <w:r w:rsidRPr="00B45BDB">
              <w:rPr>
                <w:rFonts w:ascii="Times New Roman" w:eastAsia="Tahoma" w:hAnsi="Times New Roman" w:cs="Times New Roman"/>
                <w:sz w:val="24"/>
                <w:szCs w:val="24"/>
                <w:lang w:bidi="ru-RU"/>
              </w:rPr>
              <w:t>д</w:t>
            </w:r>
            <w:r w:rsidRPr="00B45BDB">
              <w:rPr>
                <w:rFonts w:ascii="Times New Roman" w:eastAsia="Tahoma" w:hAnsi="Times New Roman" w:cs="Times New Roman"/>
                <w:sz w:val="24"/>
                <w:szCs w:val="24"/>
                <w:lang w:bidi="ru-RU"/>
              </w:rPr>
              <w:t>ставлено в орган местного самоуправления, в полномочия которого не входит пред</w:t>
            </w:r>
            <w:r w:rsidRPr="00B45BDB">
              <w:rPr>
                <w:rFonts w:ascii="Times New Roman" w:eastAsia="Tahoma" w:hAnsi="Times New Roman" w:cs="Times New Roman"/>
                <w:sz w:val="24"/>
                <w:szCs w:val="24"/>
                <w:lang w:bidi="ru-RU"/>
              </w:rPr>
              <w:t>о</w:t>
            </w:r>
            <w:r w:rsidRPr="00B45BDB">
              <w:rPr>
                <w:rFonts w:ascii="Times New Roman" w:eastAsia="Tahoma" w:hAnsi="Times New Roman" w:cs="Times New Roman"/>
                <w:sz w:val="24"/>
                <w:szCs w:val="24"/>
                <w:lang w:bidi="ru-RU"/>
              </w:rPr>
              <w:t>ставление услуги</w:t>
            </w:r>
          </w:p>
        </w:tc>
        <w:tc>
          <w:tcPr>
            <w:tcW w:w="404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autoSpaceDE w:val="0"/>
              <w:autoSpaceDN w:val="0"/>
              <w:adjustRightInd w:val="0"/>
              <w:spacing w:after="0" w:line="240" w:lineRule="auto"/>
              <w:rPr>
                <w:rFonts w:ascii="Times New Roman" w:eastAsia="Calibri" w:hAnsi="Times New Roman" w:cs="Times New Roman"/>
                <w:bCs/>
                <w:i/>
                <w:sz w:val="24"/>
                <w:szCs w:val="24"/>
                <w:lang w:bidi="ru-RU"/>
              </w:rPr>
            </w:pPr>
            <w:r w:rsidRPr="00B45BDB">
              <w:rPr>
                <w:rFonts w:ascii="Times New Roman" w:eastAsia="Calibri" w:hAnsi="Times New Roman" w:cs="Times New Roman"/>
                <w:i/>
                <w:sz w:val="24"/>
                <w:szCs w:val="24"/>
                <w:lang w:bidi="ru-RU"/>
              </w:rPr>
              <w:t>Указывается, какое ведомство предоставляет услугу, информация о его местонахождении</w:t>
            </w:r>
          </w:p>
        </w:tc>
      </w:tr>
      <w:tr w:rsidR="00B45BDB" w:rsidRPr="00B45BDB" w:rsidTr="00B45BDB">
        <w:trPr>
          <w:trHeight w:val="609"/>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«б»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autoSpaceDE w:val="0"/>
              <w:autoSpaceDN w:val="0"/>
              <w:adjustRightInd w:val="0"/>
              <w:spacing w:after="0" w:line="240" w:lineRule="auto"/>
              <w:rPr>
                <w:rFonts w:ascii="Times New Roman" w:eastAsia="Calibri" w:hAnsi="Times New Roman" w:cs="Times New Roman"/>
                <w:bCs/>
                <w:sz w:val="24"/>
                <w:szCs w:val="24"/>
              </w:rPr>
            </w:pPr>
            <w:r w:rsidRPr="00B45BDB">
              <w:rPr>
                <w:rFonts w:ascii="Times New Roman" w:hAnsi="Times New Roman" w:cs="Times New Roman"/>
                <w:sz w:val="24"/>
                <w:szCs w:val="24"/>
              </w:rPr>
              <w:t>неполное заполнение полей в форме зая</w:t>
            </w:r>
            <w:r w:rsidRPr="00B45BDB">
              <w:rPr>
                <w:rFonts w:ascii="Times New Roman" w:hAnsi="Times New Roman" w:cs="Times New Roman"/>
                <w:sz w:val="24"/>
                <w:szCs w:val="24"/>
              </w:rPr>
              <w:t>в</w:t>
            </w:r>
            <w:r w:rsidRPr="00B45BDB">
              <w:rPr>
                <w:rFonts w:ascii="Times New Roman" w:hAnsi="Times New Roman" w:cs="Times New Roman"/>
                <w:sz w:val="24"/>
                <w:szCs w:val="24"/>
              </w:rPr>
              <w:t>ления о предоставлении разрешения на о</w:t>
            </w:r>
            <w:r w:rsidRPr="00B45BDB">
              <w:rPr>
                <w:rFonts w:ascii="Times New Roman" w:hAnsi="Times New Roman" w:cs="Times New Roman"/>
                <w:sz w:val="24"/>
                <w:szCs w:val="24"/>
              </w:rPr>
              <w:t>т</w:t>
            </w:r>
            <w:r w:rsidRPr="00B45BDB">
              <w:rPr>
                <w:rFonts w:ascii="Times New Roman" w:hAnsi="Times New Roman" w:cs="Times New Roman"/>
                <w:sz w:val="24"/>
                <w:szCs w:val="24"/>
              </w:rPr>
              <w:t>клонение от предельных параметров разр</w:t>
            </w:r>
            <w:r w:rsidRPr="00B45BDB">
              <w:rPr>
                <w:rFonts w:ascii="Times New Roman" w:hAnsi="Times New Roman" w:cs="Times New Roman"/>
                <w:sz w:val="24"/>
                <w:szCs w:val="24"/>
              </w:rPr>
              <w:t>е</w:t>
            </w:r>
            <w:r w:rsidRPr="00B45BDB">
              <w:rPr>
                <w:rFonts w:ascii="Times New Roman" w:hAnsi="Times New Roman" w:cs="Times New Roman"/>
                <w:sz w:val="24"/>
                <w:szCs w:val="24"/>
              </w:rPr>
              <w:t>шенного строительства, реконструкции объекта капитального строительства, в том числе в интерактивной форме заявления на ЕПГУ</w:t>
            </w:r>
          </w:p>
        </w:tc>
        <w:tc>
          <w:tcPr>
            <w:tcW w:w="404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autoSpaceDE w:val="0"/>
              <w:autoSpaceDN w:val="0"/>
              <w:adjustRightInd w:val="0"/>
              <w:spacing w:after="0" w:line="240" w:lineRule="auto"/>
              <w:rPr>
                <w:rFonts w:ascii="Times New Roman" w:eastAsia="Calibri" w:hAnsi="Times New Roman" w:cs="Times New Roman"/>
                <w:bCs/>
                <w:i/>
                <w:sz w:val="24"/>
                <w:szCs w:val="24"/>
                <w:lang w:bidi="ru-RU"/>
              </w:rPr>
            </w:pPr>
            <w:r w:rsidRPr="00B45BDB">
              <w:rPr>
                <w:rFonts w:ascii="Times New Roman" w:eastAsia="Tahoma" w:hAnsi="Times New Roman" w:cs="Times New Roman"/>
                <w:i/>
                <w:sz w:val="24"/>
                <w:szCs w:val="24"/>
                <w:lang w:bidi="ru-RU"/>
              </w:rPr>
              <w:t>Указываются основания такого в</w:t>
            </w:r>
            <w:r w:rsidRPr="00B45BDB">
              <w:rPr>
                <w:rFonts w:ascii="Times New Roman" w:eastAsia="Tahoma" w:hAnsi="Times New Roman" w:cs="Times New Roman"/>
                <w:i/>
                <w:sz w:val="24"/>
                <w:szCs w:val="24"/>
                <w:lang w:bidi="ru-RU"/>
              </w:rPr>
              <w:t>ы</w:t>
            </w:r>
            <w:r w:rsidRPr="00B45BDB">
              <w:rPr>
                <w:rFonts w:ascii="Times New Roman" w:eastAsia="Tahoma" w:hAnsi="Times New Roman" w:cs="Times New Roman"/>
                <w:i/>
                <w:sz w:val="24"/>
                <w:szCs w:val="24"/>
                <w:lang w:bidi="ru-RU"/>
              </w:rPr>
              <w:t>вода</w:t>
            </w:r>
          </w:p>
        </w:tc>
      </w:tr>
      <w:tr w:rsidR="00B45BDB" w:rsidRPr="00B45BDB" w:rsidTr="00B45BDB">
        <w:trPr>
          <w:trHeight w:val="919"/>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«в»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autoSpaceDE w:val="0"/>
              <w:autoSpaceDN w:val="0"/>
              <w:adjustRightInd w:val="0"/>
              <w:spacing w:after="0" w:line="240" w:lineRule="auto"/>
              <w:rPr>
                <w:rFonts w:ascii="Times New Roman" w:eastAsia="Calibri" w:hAnsi="Times New Roman" w:cs="Times New Roman"/>
                <w:bCs/>
                <w:sz w:val="24"/>
                <w:szCs w:val="24"/>
              </w:rPr>
            </w:pPr>
            <w:r w:rsidRPr="00B45BDB">
              <w:rPr>
                <w:rFonts w:ascii="Times New Roman" w:hAnsi="Times New Roman" w:cs="Times New Roman"/>
                <w:sz w:val="24"/>
                <w:szCs w:val="24"/>
              </w:rPr>
              <w:t>представление неполного комплекта док</w:t>
            </w:r>
            <w:r w:rsidRPr="00B45BDB">
              <w:rPr>
                <w:rFonts w:ascii="Times New Roman" w:hAnsi="Times New Roman" w:cs="Times New Roman"/>
                <w:sz w:val="24"/>
                <w:szCs w:val="24"/>
              </w:rPr>
              <w:t>у</w:t>
            </w:r>
            <w:r w:rsidRPr="00B45BDB">
              <w:rPr>
                <w:rFonts w:ascii="Times New Roman" w:hAnsi="Times New Roman" w:cs="Times New Roman"/>
                <w:sz w:val="24"/>
                <w:szCs w:val="24"/>
              </w:rPr>
              <w:t>ментов, указанных в пункте 2.8 Админ</w:t>
            </w:r>
            <w:r w:rsidRPr="00B45BDB">
              <w:rPr>
                <w:rFonts w:ascii="Times New Roman" w:hAnsi="Times New Roman" w:cs="Times New Roman"/>
                <w:sz w:val="24"/>
                <w:szCs w:val="24"/>
              </w:rPr>
              <w:t>и</w:t>
            </w:r>
            <w:r w:rsidRPr="00B45BDB">
              <w:rPr>
                <w:rFonts w:ascii="Times New Roman" w:hAnsi="Times New Roman" w:cs="Times New Roman"/>
                <w:sz w:val="24"/>
                <w:szCs w:val="24"/>
              </w:rPr>
              <w:t>стративного регламента</w:t>
            </w:r>
          </w:p>
        </w:tc>
        <w:tc>
          <w:tcPr>
            <w:tcW w:w="404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Calibri" w:hAnsi="Times New Roman" w:cs="Times New Roman"/>
                <w:bCs/>
                <w:i/>
                <w:sz w:val="24"/>
                <w:szCs w:val="24"/>
                <w:lang w:bidi="ru-RU"/>
              </w:rPr>
            </w:pPr>
            <w:r w:rsidRPr="00B45BDB">
              <w:rPr>
                <w:rFonts w:ascii="Times New Roman" w:eastAsia="Calibri" w:hAnsi="Times New Roman" w:cs="Times New Roman"/>
                <w:i/>
                <w:sz w:val="24"/>
                <w:szCs w:val="24"/>
                <w:lang w:bidi="ru-RU"/>
              </w:rPr>
              <w:t>Указывается исчерпывающий пер</w:t>
            </w:r>
            <w:r w:rsidRPr="00B45BDB">
              <w:rPr>
                <w:rFonts w:ascii="Times New Roman" w:eastAsia="Calibri" w:hAnsi="Times New Roman" w:cs="Times New Roman"/>
                <w:i/>
                <w:sz w:val="24"/>
                <w:szCs w:val="24"/>
                <w:lang w:bidi="ru-RU"/>
              </w:rPr>
              <w:t>е</w:t>
            </w:r>
            <w:r w:rsidRPr="00B45BDB">
              <w:rPr>
                <w:rFonts w:ascii="Times New Roman" w:eastAsia="Calibri" w:hAnsi="Times New Roman" w:cs="Times New Roman"/>
                <w:i/>
                <w:sz w:val="24"/>
                <w:szCs w:val="24"/>
                <w:lang w:bidi="ru-RU"/>
              </w:rPr>
              <w:t xml:space="preserve">чень документов, не представленных заявителем </w:t>
            </w:r>
          </w:p>
        </w:tc>
      </w:tr>
      <w:tr w:rsidR="00B45BDB" w:rsidRPr="00B45BDB" w:rsidTr="00B45BDB">
        <w:trPr>
          <w:trHeight w:val="596"/>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«г»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autoSpaceDE w:val="0"/>
              <w:autoSpaceDN w:val="0"/>
              <w:adjustRightInd w:val="0"/>
              <w:spacing w:after="0" w:line="240" w:lineRule="auto"/>
              <w:rPr>
                <w:rFonts w:ascii="Times New Roman" w:eastAsia="Calibri" w:hAnsi="Times New Roman" w:cs="Times New Roman"/>
                <w:bCs/>
                <w:sz w:val="24"/>
                <w:szCs w:val="24"/>
              </w:rPr>
            </w:pPr>
            <w:r w:rsidRPr="00B45BDB">
              <w:rPr>
                <w:rFonts w:ascii="Times New Roman" w:hAnsi="Times New Roman" w:cs="Times New Roman"/>
                <w:sz w:val="24"/>
                <w:szCs w:val="24"/>
              </w:rPr>
              <w:t>представленные документы утратили силу на день обращения за получением услуги (документ, удостоверяющий личность; д</w:t>
            </w:r>
            <w:r w:rsidRPr="00B45BDB">
              <w:rPr>
                <w:rFonts w:ascii="Times New Roman" w:hAnsi="Times New Roman" w:cs="Times New Roman"/>
                <w:sz w:val="24"/>
                <w:szCs w:val="24"/>
              </w:rPr>
              <w:t>о</w:t>
            </w:r>
            <w:r w:rsidRPr="00B45BDB">
              <w:rPr>
                <w:rFonts w:ascii="Times New Roman" w:hAnsi="Times New Roman" w:cs="Times New Roman"/>
                <w:sz w:val="24"/>
                <w:szCs w:val="24"/>
              </w:rPr>
              <w:t>кумент, удостоверяющий полномочия представителя, в случае обращения за п</w:t>
            </w:r>
            <w:r w:rsidRPr="00B45BDB">
              <w:rPr>
                <w:rFonts w:ascii="Times New Roman" w:hAnsi="Times New Roman" w:cs="Times New Roman"/>
                <w:sz w:val="24"/>
                <w:szCs w:val="24"/>
              </w:rPr>
              <w:t>о</w:t>
            </w:r>
            <w:r w:rsidRPr="00B45BDB">
              <w:rPr>
                <w:rFonts w:ascii="Times New Roman" w:hAnsi="Times New Roman" w:cs="Times New Roman"/>
                <w:sz w:val="24"/>
                <w:szCs w:val="24"/>
              </w:rPr>
              <w:t>лучением услуги указанным лицом)</w:t>
            </w:r>
          </w:p>
        </w:tc>
        <w:tc>
          <w:tcPr>
            <w:tcW w:w="404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autoSpaceDE w:val="0"/>
              <w:autoSpaceDN w:val="0"/>
              <w:adjustRightInd w:val="0"/>
              <w:spacing w:after="0" w:line="240" w:lineRule="auto"/>
              <w:rPr>
                <w:rFonts w:ascii="Times New Roman" w:eastAsia="Calibri" w:hAnsi="Times New Roman" w:cs="Times New Roman"/>
                <w:bCs/>
                <w:i/>
                <w:sz w:val="24"/>
                <w:szCs w:val="24"/>
                <w:lang w:bidi="ru-RU"/>
              </w:rPr>
            </w:pPr>
            <w:r w:rsidRPr="00B45BDB">
              <w:rPr>
                <w:rFonts w:ascii="Times New Roman" w:eastAsia="Tahoma" w:hAnsi="Times New Roman" w:cs="Times New Roman"/>
                <w:i/>
                <w:sz w:val="24"/>
                <w:szCs w:val="24"/>
                <w:lang w:bidi="ru-RU"/>
              </w:rPr>
              <w:t>Указывается исчерпывающий пер</w:t>
            </w:r>
            <w:r w:rsidRPr="00B45BDB">
              <w:rPr>
                <w:rFonts w:ascii="Times New Roman" w:eastAsia="Tahoma" w:hAnsi="Times New Roman" w:cs="Times New Roman"/>
                <w:i/>
                <w:sz w:val="24"/>
                <w:szCs w:val="24"/>
                <w:lang w:bidi="ru-RU"/>
              </w:rPr>
              <w:t>е</w:t>
            </w:r>
            <w:r w:rsidRPr="00B45BDB">
              <w:rPr>
                <w:rFonts w:ascii="Times New Roman" w:eastAsia="Tahoma" w:hAnsi="Times New Roman" w:cs="Times New Roman"/>
                <w:i/>
                <w:sz w:val="24"/>
                <w:szCs w:val="24"/>
                <w:lang w:bidi="ru-RU"/>
              </w:rPr>
              <w:t>чень документов, утративших силу</w:t>
            </w:r>
          </w:p>
        </w:tc>
      </w:tr>
      <w:tr w:rsidR="00B45BDB" w:rsidRPr="00B45BDB" w:rsidTr="00B45BDB">
        <w:trPr>
          <w:trHeight w:val="1038"/>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«д»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autoSpaceDE w:val="0"/>
              <w:autoSpaceDN w:val="0"/>
              <w:adjustRightInd w:val="0"/>
              <w:spacing w:after="0" w:line="240" w:lineRule="auto"/>
              <w:rPr>
                <w:rFonts w:ascii="Times New Roman" w:eastAsia="Tahoma" w:hAnsi="Times New Roman" w:cs="Times New Roman"/>
                <w:bCs/>
                <w:sz w:val="24"/>
                <w:szCs w:val="24"/>
                <w:lang w:bidi="ru-RU"/>
              </w:rPr>
            </w:pPr>
            <w:r w:rsidRPr="00B45BDB">
              <w:rPr>
                <w:rFonts w:ascii="Times New Roman" w:hAnsi="Times New Roman" w:cs="Times New Roman"/>
                <w:sz w:val="24"/>
                <w:szCs w:val="24"/>
              </w:rPr>
              <w:t>представленные документы содержат по</w:t>
            </w:r>
            <w:r w:rsidRPr="00B45BDB">
              <w:rPr>
                <w:rFonts w:ascii="Times New Roman" w:hAnsi="Times New Roman" w:cs="Times New Roman"/>
                <w:sz w:val="24"/>
                <w:szCs w:val="24"/>
              </w:rPr>
              <w:t>д</w:t>
            </w:r>
            <w:r w:rsidRPr="00B45BDB">
              <w:rPr>
                <w:rFonts w:ascii="Times New Roman" w:hAnsi="Times New Roman" w:cs="Times New Roman"/>
                <w:sz w:val="24"/>
                <w:szCs w:val="24"/>
              </w:rPr>
              <w:t>чистки и исправления текста, не заверенные в порядке, установленном законодател</w:t>
            </w:r>
            <w:r w:rsidRPr="00B45BDB">
              <w:rPr>
                <w:rFonts w:ascii="Times New Roman" w:hAnsi="Times New Roman" w:cs="Times New Roman"/>
                <w:sz w:val="24"/>
                <w:szCs w:val="24"/>
              </w:rPr>
              <w:t>ь</w:t>
            </w:r>
            <w:r w:rsidRPr="00B45BDB">
              <w:rPr>
                <w:rFonts w:ascii="Times New Roman" w:hAnsi="Times New Roman" w:cs="Times New Roman"/>
                <w:sz w:val="24"/>
                <w:szCs w:val="24"/>
              </w:rPr>
              <w:t>ством Российской Федерации</w:t>
            </w:r>
          </w:p>
        </w:tc>
        <w:tc>
          <w:tcPr>
            <w:tcW w:w="404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autoSpaceDE w:val="0"/>
              <w:autoSpaceDN w:val="0"/>
              <w:adjustRightInd w:val="0"/>
              <w:spacing w:after="0" w:line="240" w:lineRule="auto"/>
              <w:rPr>
                <w:rFonts w:ascii="Times New Roman" w:eastAsia="Calibri" w:hAnsi="Times New Roman" w:cs="Times New Roman"/>
                <w:bCs/>
                <w:i/>
                <w:sz w:val="24"/>
                <w:szCs w:val="24"/>
                <w:lang w:bidi="ru-RU"/>
              </w:rPr>
            </w:pPr>
            <w:r w:rsidRPr="00B45BDB">
              <w:rPr>
                <w:rFonts w:ascii="Times New Roman" w:eastAsia="Tahoma" w:hAnsi="Times New Roman" w:cs="Times New Roman"/>
                <w:i/>
                <w:sz w:val="24"/>
                <w:szCs w:val="24"/>
                <w:lang w:bidi="ru-RU"/>
              </w:rPr>
              <w:t>Указывается исчерпывающий пер</w:t>
            </w:r>
            <w:r w:rsidRPr="00B45BDB">
              <w:rPr>
                <w:rFonts w:ascii="Times New Roman" w:eastAsia="Tahoma" w:hAnsi="Times New Roman" w:cs="Times New Roman"/>
                <w:i/>
                <w:sz w:val="24"/>
                <w:szCs w:val="24"/>
                <w:lang w:bidi="ru-RU"/>
              </w:rPr>
              <w:t>е</w:t>
            </w:r>
            <w:r w:rsidRPr="00B45BDB">
              <w:rPr>
                <w:rFonts w:ascii="Times New Roman" w:eastAsia="Tahoma" w:hAnsi="Times New Roman" w:cs="Times New Roman"/>
                <w:i/>
                <w:sz w:val="24"/>
                <w:szCs w:val="24"/>
                <w:lang w:bidi="ru-RU"/>
              </w:rPr>
              <w:t>чень документов, не соответству</w:t>
            </w:r>
            <w:r w:rsidRPr="00B45BDB">
              <w:rPr>
                <w:rFonts w:ascii="Times New Roman" w:eastAsia="Tahoma" w:hAnsi="Times New Roman" w:cs="Times New Roman"/>
                <w:i/>
                <w:sz w:val="24"/>
                <w:szCs w:val="24"/>
                <w:lang w:bidi="ru-RU"/>
              </w:rPr>
              <w:t>ю</w:t>
            </w:r>
            <w:r w:rsidRPr="00B45BDB">
              <w:rPr>
                <w:rFonts w:ascii="Times New Roman" w:eastAsia="Tahoma" w:hAnsi="Times New Roman" w:cs="Times New Roman"/>
                <w:i/>
                <w:sz w:val="24"/>
                <w:szCs w:val="24"/>
                <w:lang w:bidi="ru-RU"/>
              </w:rPr>
              <w:t>щих указанному основанию</w:t>
            </w:r>
          </w:p>
        </w:tc>
      </w:tr>
      <w:tr w:rsidR="00B45BDB" w:rsidRPr="00B45BDB" w:rsidTr="00B45BDB">
        <w:trPr>
          <w:trHeight w:val="1400"/>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«е»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autoSpaceDE w:val="0"/>
              <w:autoSpaceDN w:val="0"/>
              <w:adjustRightInd w:val="0"/>
              <w:spacing w:after="0" w:line="240" w:lineRule="auto"/>
              <w:rPr>
                <w:rFonts w:ascii="Times New Roman" w:eastAsia="Tahoma" w:hAnsi="Times New Roman" w:cs="Times New Roman"/>
                <w:bCs/>
                <w:sz w:val="24"/>
                <w:szCs w:val="24"/>
                <w:lang w:bidi="ru-RU"/>
              </w:rPr>
            </w:pPr>
            <w:r w:rsidRPr="00B45BDB">
              <w:rPr>
                <w:rFonts w:ascii="Times New Roman" w:hAnsi="Times New Roman" w:cs="Times New Roman"/>
                <w:sz w:val="24"/>
                <w:szCs w:val="24"/>
              </w:rPr>
              <w:t>представленные в электронной форме д</w:t>
            </w:r>
            <w:r w:rsidRPr="00B45BDB">
              <w:rPr>
                <w:rFonts w:ascii="Times New Roman" w:hAnsi="Times New Roman" w:cs="Times New Roman"/>
                <w:sz w:val="24"/>
                <w:szCs w:val="24"/>
              </w:rPr>
              <w:t>о</w:t>
            </w:r>
            <w:r w:rsidRPr="00B45BDB">
              <w:rPr>
                <w:rFonts w:ascii="Times New Roman" w:hAnsi="Times New Roman" w:cs="Times New Roman"/>
                <w:sz w:val="24"/>
                <w:szCs w:val="24"/>
              </w:rPr>
              <w:t>кументы содержат повреждения, наличие которых не позволяет в полном объеме п</w:t>
            </w:r>
            <w:r w:rsidRPr="00B45BDB">
              <w:rPr>
                <w:rFonts w:ascii="Times New Roman" w:hAnsi="Times New Roman" w:cs="Times New Roman"/>
                <w:sz w:val="24"/>
                <w:szCs w:val="24"/>
              </w:rPr>
              <w:t>о</w:t>
            </w:r>
            <w:r w:rsidRPr="00B45BDB">
              <w:rPr>
                <w:rFonts w:ascii="Times New Roman" w:hAnsi="Times New Roman" w:cs="Times New Roman"/>
                <w:sz w:val="24"/>
                <w:szCs w:val="24"/>
              </w:rPr>
              <w:t>лучить информацию и сведения, содерж</w:t>
            </w:r>
            <w:r w:rsidRPr="00B45BDB">
              <w:rPr>
                <w:rFonts w:ascii="Times New Roman" w:hAnsi="Times New Roman" w:cs="Times New Roman"/>
                <w:sz w:val="24"/>
                <w:szCs w:val="24"/>
              </w:rPr>
              <w:t>а</w:t>
            </w:r>
            <w:r w:rsidRPr="00B45BDB">
              <w:rPr>
                <w:rFonts w:ascii="Times New Roman" w:hAnsi="Times New Roman" w:cs="Times New Roman"/>
                <w:sz w:val="24"/>
                <w:szCs w:val="24"/>
              </w:rPr>
              <w:t>щиеся в документах</w:t>
            </w:r>
          </w:p>
        </w:tc>
        <w:tc>
          <w:tcPr>
            <w:tcW w:w="404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autoSpaceDE w:val="0"/>
              <w:autoSpaceDN w:val="0"/>
              <w:adjustRightInd w:val="0"/>
              <w:spacing w:after="0" w:line="240" w:lineRule="auto"/>
              <w:rPr>
                <w:rFonts w:ascii="Times New Roman" w:eastAsia="Calibri" w:hAnsi="Times New Roman" w:cs="Times New Roman"/>
                <w:bCs/>
                <w:i/>
                <w:sz w:val="24"/>
                <w:szCs w:val="24"/>
                <w:lang w:bidi="ru-RU"/>
              </w:rPr>
            </w:pPr>
            <w:r w:rsidRPr="00B45BDB">
              <w:rPr>
                <w:rFonts w:ascii="Times New Roman" w:eastAsia="Tahoma" w:hAnsi="Times New Roman" w:cs="Times New Roman"/>
                <w:i/>
                <w:sz w:val="24"/>
                <w:szCs w:val="24"/>
                <w:lang w:bidi="ru-RU"/>
              </w:rPr>
              <w:t>Указывается исчерпывающий пер</w:t>
            </w:r>
            <w:r w:rsidRPr="00B45BDB">
              <w:rPr>
                <w:rFonts w:ascii="Times New Roman" w:eastAsia="Tahoma" w:hAnsi="Times New Roman" w:cs="Times New Roman"/>
                <w:i/>
                <w:sz w:val="24"/>
                <w:szCs w:val="24"/>
                <w:lang w:bidi="ru-RU"/>
              </w:rPr>
              <w:t>е</w:t>
            </w:r>
            <w:r w:rsidRPr="00B45BDB">
              <w:rPr>
                <w:rFonts w:ascii="Times New Roman" w:eastAsia="Tahoma" w:hAnsi="Times New Roman" w:cs="Times New Roman"/>
                <w:i/>
                <w:sz w:val="24"/>
                <w:szCs w:val="24"/>
                <w:lang w:bidi="ru-RU"/>
              </w:rPr>
              <w:t>чень документов, содержащих п</w:t>
            </w:r>
            <w:r w:rsidRPr="00B45BDB">
              <w:rPr>
                <w:rFonts w:ascii="Times New Roman" w:eastAsia="Tahoma" w:hAnsi="Times New Roman" w:cs="Times New Roman"/>
                <w:i/>
                <w:sz w:val="24"/>
                <w:szCs w:val="24"/>
                <w:lang w:bidi="ru-RU"/>
              </w:rPr>
              <w:t>о</w:t>
            </w:r>
            <w:r w:rsidRPr="00B45BDB">
              <w:rPr>
                <w:rFonts w:ascii="Times New Roman" w:eastAsia="Tahoma" w:hAnsi="Times New Roman" w:cs="Times New Roman"/>
                <w:i/>
                <w:sz w:val="24"/>
                <w:szCs w:val="24"/>
                <w:lang w:bidi="ru-RU"/>
              </w:rPr>
              <w:t>вреждения</w:t>
            </w:r>
          </w:p>
        </w:tc>
      </w:tr>
      <w:tr w:rsidR="00B45BDB" w:rsidRPr="00B45BDB" w:rsidTr="00B45BDB">
        <w:trPr>
          <w:trHeight w:val="1598"/>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«ж»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autoSpaceDE w:val="0"/>
              <w:autoSpaceDN w:val="0"/>
              <w:adjustRightInd w:val="0"/>
              <w:spacing w:after="0" w:line="240" w:lineRule="auto"/>
              <w:rPr>
                <w:rFonts w:ascii="Times New Roman" w:eastAsia="Tahoma" w:hAnsi="Times New Roman" w:cs="Times New Roman"/>
                <w:bCs/>
                <w:sz w:val="24"/>
                <w:szCs w:val="24"/>
                <w:lang w:bidi="ru-RU"/>
              </w:rPr>
            </w:pPr>
            <w:r w:rsidRPr="00B45BDB">
              <w:rPr>
                <w:rFonts w:ascii="Times New Roman" w:hAnsi="Times New Roman" w:cs="Times New Roman"/>
                <w:sz w:val="24"/>
                <w:szCs w:val="24"/>
              </w:rPr>
              <w:t xml:space="preserve">выявлено несоблюдение установленных статьей 11 Федерального закона </w:t>
            </w:r>
            <w:r w:rsidRPr="00B45BDB">
              <w:rPr>
                <w:rFonts w:ascii="Times New Roman" w:eastAsia="Tahoma" w:hAnsi="Times New Roman" w:cs="Times New Roman"/>
                <w:sz w:val="24"/>
                <w:szCs w:val="24"/>
                <w:lang w:bidi="ru-RU"/>
              </w:rPr>
              <w:t>от 6 апреля 2011 года № 63-ФЗ «Об электронной по</w:t>
            </w:r>
            <w:r w:rsidRPr="00B45BDB">
              <w:rPr>
                <w:rFonts w:ascii="Times New Roman" w:eastAsia="Tahoma" w:hAnsi="Times New Roman" w:cs="Times New Roman"/>
                <w:sz w:val="24"/>
                <w:szCs w:val="24"/>
                <w:lang w:bidi="ru-RU"/>
              </w:rPr>
              <w:t>д</w:t>
            </w:r>
            <w:r w:rsidRPr="00B45BDB">
              <w:rPr>
                <w:rFonts w:ascii="Times New Roman" w:eastAsia="Tahoma" w:hAnsi="Times New Roman" w:cs="Times New Roman"/>
                <w:sz w:val="24"/>
                <w:szCs w:val="24"/>
                <w:lang w:bidi="ru-RU"/>
              </w:rPr>
              <w:t xml:space="preserve">писи» </w:t>
            </w:r>
            <w:r w:rsidRPr="00B45BDB">
              <w:rPr>
                <w:rFonts w:ascii="Times New Roman" w:hAnsi="Times New Roman" w:cs="Times New Roman"/>
                <w:sz w:val="24"/>
                <w:szCs w:val="24"/>
              </w:rPr>
              <w:t>условий признания квалифицирова</w:t>
            </w:r>
            <w:r w:rsidRPr="00B45BDB">
              <w:rPr>
                <w:rFonts w:ascii="Times New Roman" w:hAnsi="Times New Roman" w:cs="Times New Roman"/>
                <w:sz w:val="24"/>
                <w:szCs w:val="24"/>
              </w:rPr>
              <w:t>н</w:t>
            </w:r>
            <w:r w:rsidRPr="00B45BDB">
              <w:rPr>
                <w:rFonts w:ascii="Times New Roman" w:hAnsi="Times New Roman" w:cs="Times New Roman"/>
                <w:sz w:val="24"/>
                <w:szCs w:val="24"/>
              </w:rPr>
              <w:t xml:space="preserve">ной электронной подписи действительной в документах, представленных в электронной форме </w:t>
            </w:r>
          </w:p>
        </w:tc>
        <w:tc>
          <w:tcPr>
            <w:tcW w:w="4044"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autoSpaceDE w:val="0"/>
              <w:autoSpaceDN w:val="0"/>
              <w:adjustRightInd w:val="0"/>
              <w:spacing w:after="0" w:line="240" w:lineRule="auto"/>
              <w:rPr>
                <w:rFonts w:ascii="Times New Roman" w:eastAsia="Calibri" w:hAnsi="Times New Roman" w:cs="Times New Roman"/>
                <w:bCs/>
                <w:i/>
                <w:sz w:val="24"/>
                <w:szCs w:val="24"/>
                <w:lang w:bidi="ru-RU"/>
              </w:rPr>
            </w:pPr>
            <w:r w:rsidRPr="00B45BDB">
              <w:rPr>
                <w:rFonts w:ascii="Times New Roman" w:eastAsia="Tahoma" w:hAnsi="Times New Roman" w:cs="Times New Roman"/>
                <w:i/>
                <w:sz w:val="24"/>
                <w:szCs w:val="24"/>
                <w:lang w:bidi="ru-RU"/>
              </w:rPr>
              <w:t>Указывается исчерпывающий пер</w:t>
            </w:r>
            <w:r w:rsidRPr="00B45BDB">
              <w:rPr>
                <w:rFonts w:ascii="Times New Roman" w:eastAsia="Tahoma" w:hAnsi="Times New Roman" w:cs="Times New Roman"/>
                <w:i/>
                <w:sz w:val="24"/>
                <w:szCs w:val="24"/>
                <w:lang w:bidi="ru-RU"/>
              </w:rPr>
              <w:t>е</w:t>
            </w:r>
            <w:r w:rsidRPr="00B45BDB">
              <w:rPr>
                <w:rFonts w:ascii="Times New Roman" w:eastAsia="Tahoma" w:hAnsi="Times New Roman" w:cs="Times New Roman"/>
                <w:i/>
                <w:sz w:val="24"/>
                <w:szCs w:val="24"/>
                <w:lang w:bidi="ru-RU"/>
              </w:rPr>
              <w:t>чень электронных документов, не с</w:t>
            </w:r>
            <w:r w:rsidRPr="00B45BDB">
              <w:rPr>
                <w:rFonts w:ascii="Times New Roman" w:eastAsia="Tahoma" w:hAnsi="Times New Roman" w:cs="Times New Roman"/>
                <w:i/>
                <w:sz w:val="24"/>
                <w:szCs w:val="24"/>
                <w:lang w:bidi="ru-RU"/>
              </w:rPr>
              <w:t>о</w:t>
            </w:r>
            <w:r w:rsidRPr="00B45BDB">
              <w:rPr>
                <w:rFonts w:ascii="Times New Roman" w:eastAsia="Tahoma" w:hAnsi="Times New Roman" w:cs="Times New Roman"/>
                <w:i/>
                <w:sz w:val="24"/>
                <w:szCs w:val="24"/>
                <w:lang w:bidi="ru-RU"/>
              </w:rPr>
              <w:t>ответствующих указанному основ</w:t>
            </w:r>
            <w:r w:rsidRPr="00B45BDB">
              <w:rPr>
                <w:rFonts w:ascii="Times New Roman" w:eastAsia="Tahoma" w:hAnsi="Times New Roman" w:cs="Times New Roman"/>
                <w:i/>
                <w:sz w:val="24"/>
                <w:szCs w:val="24"/>
                <w:lang w:bidi="ru-RU"/>
              </w:rPr>
              <w:t>а</w:t>
            </w:r>
            <w:r w:rsidRPr="00B45BDB">
              <w:rPr>
                <w:rFonts w:ascii="Times New Roman" w:eastAsia="Tahoma" w:hAnsi="Times New Roman" w:cs="Times New Roman"/>
                <w:i/>
                <w:sz w:val="24"/>
                <w:szCs w:val="24"/>
                <w:lang w:bidi="ru-RU"/>
              </w:rPr>
              <w:t>нию</w:t>
            </w:r>
          </w:p>
        </w:tc>
      </w:tr>
    </w:tbl>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p>
    <w:p w:rsidR="00B45BDB" w:rsidRPr="00B45BDB" w:rsidRDefault="00B45BDB" w:rsidP="00B45BDB">
      <w:pPr>
        <w:widowControl w:val="0"/>
        <w:spacing w:after="0" w:line="240" w:lineRule="auto"/>
        <w:ind w:right="140" w:firstLine="708"/>
        <w:jc w:val="both"/>
        <w:rPr>
          <w:rFonts w:ascii="Times New Roman" w:eastAsia="Calibri" w:hAnsi="Times New Roman" w:cs="Times New Roman"/>
          <w:sz w:val="24"/>
          <w:szCs w:val="24"/>
          <w:lang w:eastAsia="ru-RU" w:bidi="ru-RU"/>
        </w:rPr>
      </w:pPr>
      <w:r w:rsidRPr="00B45BDB">
        <w:rPr>
          <w:rFonts w:ascii="Times New Roman" w:hAnsi="Times New Roman" w:cs="Times New Roman"/>
          <w:sz w:val="24"/>
          <w:szCs w:val="24"/>
          <w:lang w:bidi="ru-RU"/>
        </w:rPr>
        <w:t xml:space="preserve">Дополнительно информируем: _____________________________________ </w:t>
      </w:r>
    </w:p>
    <w:p w:rsidR="00B45BDB" w:rsidRPr="00B45BDB" w:rsidRDefault="00B45BDB" w:rsidP="00B45BDB">
      <w:pPr>
        <w:widowControl w:val="0"/>
        <w:spacing w:after="0" w:line="240" w:lineRule="auto"/>
        <w:jc w:val="center"/>
        <w:rPr>
          <w:rFonts w:ascii="Times New Roman" w:eastAsia="Times New Roman" w:hAnsi="Times New Roman" w:cs="Times New Roman"/>
          <w:sz w:val="24"/>
          <w:szCs w:val="24"/>
          <w:lang w:bidi="ru-RU"/>
        </w:rPr>
      </w:pPr>
      <w:r w:rsidRPr="00B45BDB">
        <w:rPr>
          <w:rFonts w:ascii="Times New Roman" w:hAnsi="Times New Roman" w:cs="Times New Roman"/>
          <w:sz w:val="24"/>
          <w:szCs w:val="24"/>
          <w:lang w:bidi="ru-RU"/>
        </w:rPr>
        <w:t>указывается информация, необходимая для устранения причин отказа в приеме докуме</w:t>
      </w:r>
      <w:r w:rsidRPr="00B45BDB">
        <w:rPr>
          <w:rFonts w:ascii="Times New Roman" w:hAnsi="Times New Roman" w:cs="Times New Roman"/>
          <w:sz w:val="24"/>
          <w:szCs w:val="24"/>
          <w:lang w:bidi="ru-RU"/>
        </w:rPr>
        <w:t>н</w:t>
      </w:r>
      <w:r w:rsidRPr="00B45BDB">
        <w:rPr>
          <w:rFonts w:ascii="Times New Roman" w:hAnsi="Times New Roman" w:cs="Times New Roman"/>
          <w:sz w:val="24"/>
          <w:szCs w:val="24"/>
          <w:lang w:bidi="ru-RU"/>
        </w:rPr>
        <w:t xml:space="preserve">тов, а также иная </w:t>
      </w:r>
    </w:p>
    <w:p w:rsidR="00B45BDB" w:rsidRPr="00B45BDB" w:rsidRDefault="00B45BDB" w:rsidP="00B45BDB">
      <w:pPr>
        <w:widowControl w:val="0"/>
        <w:spacing w:after="0" w:line="240" w:lineRule="auto"/>
        <w:jc w:val="center"/>
        <w:rPr>
          <w:rFonts w:ascii="Times New Roman" w:hAnsi="Times New Roman" w:cs="Times New Roman"/>
          <w:sz w:val="24"/>
          <w:szCs w:val="24"/>
          <w:lang w:bidi="ru-RU"/>
        </w:rPr>
      </w:pPr>
      <w:r w:rsidRPr="00B45BDB">
        <w:rPr>
          <w:rFonts w:ascii="Times New Roman" w:hAnsi="Times New Roman" w:cs="Times New Roman"/>
          <w:sz w:val="24"/>
          <w:szCs w:val="24"/>
          <w:lang w:bidi="ru-RU"/>
        </w:rPr>
        <w:t>дополнительная информация при наличии</w:t>
      </w: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B45BDB" w:rsidRPr="00B45BDB" w:rsidTr="00B45BDB">
        <w:trPr>
          <w:trHeight w:val="709"/>
        </w:trPr>
        <w:tc>
          <w:tcPr>
            <w:tcW w:w="311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p>
        </w:tc>
        <w:tc>
          <w:tcPr>
            <w:tcW w:w="283" w:type="dxa"/>
            <w:vAlign w:val="bottom"/>
          </w:tcPr>
          <w:p w:rsidR="00B45BDB" w:rsidRPr="00B45BDB" w:rsidRDefault="00B45BDB" w:rsidP="00B45BDB">
            <w:pPr>
              <w:widowControl w:val="0"/>
              <w:spacing w:after="0" w:line="240" w:lineRule="auto"/>
              <w:rPr>
                <w:rFonts w:ascii="Times New Roman" w:hAnsi="Times New Roman" w:cs="Times New Roman"/>
                <w:bCs/>
                <w:sz w:val="24"/>
                <w:szCs w:val="24"/>
                <w:lang w:bidi="ru-RU"/>
              </w:rPr>
            </w:pPr>
          </w:p>
        </w:tc>
        <w:tc>
          <w:tcPr>
            <w:tcW w:w="226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p>
        </w:tc>
        <w:tc>
          <w:tcPr>
            <w:tcW w:w="283" w:type="dxa"/>
            <w:vAlign w:val="bottom"/>
          </w:tcPr>
          <w:p w:rsidR="00B45BDB" w:rsidRPr="00B45BDB" w:rsidRDefault="00B45BDB" w:rsidP="00B45BDB">
            <w:pPr>
              <w:widowControl w:val="0"/>
              <w:spacing w:after="0" w:line="240" w:lineRule="auto"/>
              <w:rPr>
                <w:rFonts w:ascii="Times New Roman" w:hAnsi="Times New Roman" w:cs="Times New Roman"/>
                <w:bCs/>
                <w:sz w:val="24"/>
                <w:szCs w:val="24"/>
                <w:lang w:bidi="ru-RU"/>
              </w:rPr>
            </w:pPr>
          </w:p>
        </w:tc>
        <w:tc>
          <w:tcPr>
            <w:tcW w:w="396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p>
        </w:tc>
      </w:tr>
      <w:tr w:rsidR="00B45BDB" w:rsidRPr="00B45BDB" w:rsidTr="00B45BDB">
        <w:tc>
          <w:tcPr>
            <w:tcW w:w="3119" w:type="dxa"/>
            <w:hideMark/>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r w:rsidRPr="00B45BDB">
              <w:rPr>
                <w:rFonts w:ascii="Times New Roman" w:hAnsi="Times New Roman" w:cs="Times New Roman"/>
                <w:sz w:val="24"/>
                <w:szCs w:val="24"/>
                <w:lang w:bidi="ru-RU"/>
              </w:rPr>
              <w:t>должность</w:t>
            </w:r>
          </w:p>
        </w:tc>
        <w:tc>
          <w:tcPr>
            <w:tcW w:w="283" w:type="dxa"/>
          </w:tcPr>
          <w:p w:rsidR="00B45BDB" w:rsidRPr="00B45BDB" w:rsidRDefault="00B45BDB" w:rsidP="00B45BDB">
            <w:pPr>
              <w:widowControl w:val="0"/>
              <w:spacing w:after="0" w:line="240" w:lineRule="auto"/>
              <w:rPr>
                <w:rFonts w:ascii="Times New Roman" w:hAnsi="Times New Roman" w:cs="Times New Roman"/>
                <w:bCs/>
                <w:sz w:val="24"/>
                <w:szCs w:val="24"/>
                <w:lang w:bidi="ru-RU"/>
              </w:rPr>
            </w:pPr>
          </w:p>
        </w:tc>
        <w:tc>
          <w:tcPr>
            <w:tcW w:w="2269" w:type="dxa"/>
            <w:hideMark/>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r w:rsidRPr="00B45BDB">
              <w:rPr>
                <w:rFonts w:ascii="Times New Roman" w:hAnsi="Times New Roman" w:cs="Times New Roman"/>
                <w:sz w:val="24"/>
                <w:szCs w:val="24"/>
                <w:lang w:bidi="ru-RU"/>
              </w:rPr>
              <w:t>подпись</w:t>
            </w:r>
          </w:p>
        </w:tc>
        <w:tc>
          <w:tcPr>
            <w:tcW w:w="283" w:type="dxa"/>
          </w:tcPr>
          <w:p w:rsidR="00B45BDB" w:rsidRPr="00B45BDB" w:rsidRDefault="00B45BDB" w:rsidP="00B45BDB">
            <w:pPr>
              <w:widowControl w:val="0"/>
              <w:spacing w:after="0" w:line="240" w:lineRule="auto"/>
              <w:rPr>
                <w:rFonts w:ascii="Times New Roman" w:hAnsi="Times New Roman" w:cs="Times New Roman"/>
                <w:bCs/>
                <w:sz w:val="24"/>
                <w:szCs w:val="24"/>
                <w:lang w:bidi="ru-RU"/>
              </w:rPr>
            </w:pPr>
          </w:p>
        </w:tc>
        <w:tc>
          <w:tcPr>
            <w:tcW w:w="3969" w:type="dxa"/>
            <w:hideMark/>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r w:rsidRPr="00B45BDB">
              <w:rPr>
                <w:rFonts w:ascii="Times New Roman" w:hAnsi="Times New Roman" w:cs="Times New Roman"/>
                <w:sz w:val="24"/>
                <w:szCs w:val="24"/>
                <w:lang w:bidi="ru-RU"/>
              </w:rPr>
              <w:t>фамилия, имя, отчество (при нал</w:t>
            </w:r>
            <w:r w:rsidRPr="00B45BDB">
              <w:rPr>
                <w:rFonts w:ascii="Times New Roman" w:hAnsi="Times New Roman" w:cs="Times New Roman"/>
                <w:sz w:val="24"/>
                <w:szCs w:val="24"/>
                <w:lang w:bidi="ru-RU"/>
              </w:rPr>
              <w:t>и</w:t>
            </w:r>
            <w:r w:rsidRPr="00B45BDB">
              <w:rPr>
                <w:rFonts w:ascii="Times New Roman" w:hAnsi="Times New Roman" w:cs="Times New Roman"/>
                <w:sz w:val="24"/>
                <w:szCs w:val="24"/>
                <w:lang w:bidi="ru-RU"/>
              </w:rPr>
              <w:t>чии)</w:t>
            </w:r>
          </w:p>
        </w:tc>
      </w:tr>
      <w:tr w:rsidR="00B45BDB" w:rsidRPr="00B45BDB" w:rsidTr="00B45BDB">
        <w:tc>
          <w:tcPr>
            <w:tcW w:w="3119" w:type="dxa"/>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p>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p>
        </w:tc>
        <w:tc>
          <w:tcPr>
            <w:tcW w:w="283" w:type="dxa"/>
          </w:tcPr>
          <w:p w:rsidR="00B45BDB" w:rsidRPr="00B45BDB" w:rsidRDefault="00B45BDB" w:rsidP="00B45BDB">
            <w:pPr>
              <w:widowControl w:val="0"/>
              <w:spacing w:after="0" w:line="240" w:lineRule="auto"/>
              <w:rPr>
                <w:rFonts w:ascii="Times New Roman" w:hAnsi="Times New Roman" w:cs="Times New Roman"/>
                <w:bCs/>
                <w:sz w:val="24"/>
                <w:szCs w:val="24"/>
                <w:lang w:bidi="ru-RU"/>
              </w:rPr>
            </w:pPr>
          </w:p>
        </w:tc>
        <w:tc>
          <w:tcPr>
            <w:tcW w:w="2269" w:type="dxa"/>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p>
        </w:tc>
        <w:tc>
          <w:tcPr>
            <w:tcW w:w="283" w:type="dxa"/>
          </w:tcPr>
          <w:p w:rsidR="00B45BDB" w:rsidRPr="00B45BDB" w:rsidRDefault="00B45BDB" w:rsidP="00B45BDB">
            <w:pPr>
              <w:widowControl w:val="0"/>
              <w:spacing w:after="0" w:line="240" w:lineRule="auto"/>
              <w:rPr>
                <w:rFonts w:ascii="Times New Roman" w:hAnsi="Times New Roman" w:cs="Times New Roman"/>
                <w:bCs/>
                <w:sz w:val="24"/>
                <w:szCs w:val="24"/>
                <w:lang w:bidi="ru-RU"/>
              </w:rPr>
            </w:pPr>
          </w:p>
        </w:tc>
        <w:tc>
          <w:tcPr>
            <w:tcW w:w="3969" w:type="dxa"/>
          </w:tcPr>
          <w:p w:rsidR="00B45BDB" w:rsidRPr="00B45BDB" w:rsidRDefault="00B45BDB" w:rsidP="00B45BDB">
            <w:pPr>
              <w:widowControl w:val="0"/>
              <w:spacing w:after="0" w:line="240" w:lineRule="auto"/>
              <w:jc w:val="center"/>
              <w:rPr>
                <w:rFonts w:ascii="Times New Roman" w:hAnsi="Times New Roman" w:cs="Times New Roman"/>
                <w:bCs/>
                <w:sz w:val="24"/>
                <w:szCs w:val="24"/>
                <w:lang w:bidi="ru-RU"/>
              </w:rPr>
            </w:pPr>
          </w:p>
        </w:tc>
      </w:tr>
    </w:tbl>
    <w:p w:rsidR="00B45BDB" w:rsidRPr="00B45BDB" w:rsidRDefault="00B45BDB" w:rsidP="00B45BDB">
      <w:pPr>
        <w:widowControl w:val="0"/>
        <w:spacing w:after="0" w:line="240" w:lineRule="auto"/>
        <w:ind w:right="140"/>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Дата выдачи ______________________</w:t>
      </w:r>
    </w:p>
    <w:p w:rsidR="00B45BDB" w:rsidRPr="00B45BDB" w:rsidRDefault="00B45BDB" w:rsidP="00954539">
      <w:pPr>
        <w:widowControl w:val="0"/>
        <w:spacing w:after="0" w:line="240" w:lineRule="auto"/>
        <w:rPr>
          <w:rFonts w:ascii="Times New Roman" w:eastAsia="Tahoma" w:hAnsi="Times New Roman" w:cs="Times New Roman"/>
          <w:sz w:val="24"/>
          <w:szCs w:val="24"/>
          <w:lang w:bidi="ru-RU"/>
        </w:rPr>
      </w:pPr>
    </w:p>
    <w:p w:rsidR="00B45BDB" w:rsidRPr="00B45BDB" w:rsidRDefault="00B45BDB" w:rsidP="00B45BDB">
      <w:pPr>
        <w:widowControl w:val="0"/>
        <w:spacing w:after="0" w:line="240" w:lineRule="auto"/>
        <w:jc w:val="right"/>
        <w:rPr>
          <w:rFonts w:ascii="Times New Roman" w:eastAsia="Calibri" w:hAnsi="Times New Roman" w:cs="Times New Roman"/>
          <w:b/>
          <w:sz w:val="24"/>
          <w:szCs w:val="24"/>
        </w:rPr>
      </w:pPr>
      <w:r w:rsidRPr="00B45BDB">
        <w:rPr>
          <w:rFonts w:ascii="Times New Roman" w:hAnsi="Times New Roman" w:cs="Times New Roman"/>
          <w:b/>
          <w:bCs/>
          <w:sz w:val="24"/>
          <w:szCs w:val="24"/>
        </w:rPr>
        <w:t>Приложение № 4</w:t>
      </w:r>
    </w:p>
    <w:p w:rsidR="00B45BDB" w:rsidRPr="00B45BDB" w:rsidRDefault="00B45BDB" w:rsidP="00B45BDB">
      <w:pPr>
        <w:widowControl w:val="0"/>
        <w:tabs>
          <w:tab w:val="left" w:pos="567"/>
        </w:tabs>
        <w:spacing w:after="0" w:line="240" w:lineRule="auto"/>
        <w:jc w:val="right"/>
        <w:rPr>
          <w:rFonts w:ascii="Times New Roman" w:eastAsia="Times New Roman" w:hAnsi="Times New Roman" w:cs="Times New Roman"/>
          <w:b/>
          <w:sz w:val="24"/>
          <w:szCs w:val="24"/>
        </w:rPr>
      </w:pPr>
      <w:r w:rsidRPr="00B45BDB">
        <w:rPr>
          <w:rFonts w:ascii="Times New Roman" w:hAnsi="Times New Roman" w:cs="Times New Roman"/>
          <w:b/>
          <w:sz w:val="24"/>
          <w:szCs w:val="24"/>
        </w:rPr>
        <w:t>к Административному регламенту</w:t>
      </w:r>
    </w:p>
    <w:p w:rsidR="00B45BDB" w:rsidRPr="00B45BDB" w:rsidRDefault="00B45BDB" w:rsidP="00B45BDB">
      <w:pPr>
        <w:spacing w:after="0" w:line="240" w:lineRule="auto"/>
        <w:rPr>
          <w:rFonts w:ascii="Times New Roman" w:eastAsia="Calibri" w:hAnsi="Times New Roman" w:cs="Times New Roman"/>
          <w:sz w:val="24"/>
          <w:szCs w:val="24"/>
        </w:rPr>
      </w:pPr>
    </w:p>
    <w:p w:rsidR="00B45BDB" w:rsidRPr="00B45BDB" w:rsidRDefault="00B45BDB" w:rsidP="00B45BDB">
      <w:pPr>
        <w:spacing w:after="0" w:line="240" w:lineRule="auto"/>
        <w:ind w:left="5387"/>
        <w:jc w:val="right"/>
        <w:rPr>
          <w:rFonts w:ascii="Times New Roman" w:eastAsia="Calibri" w:hAnsi="Times New Roman" w:cs="Times New Roman"/>
          <w:sz w:val="24"/>
          <w:szCs w:val="24"/>
        </w:rPr>
      </w:pPr>
      <w:r w:rsidRPr="00B45BDB">
        <w:rPr>
          <w:rFonts w:ascii="Times New Roman" w:eastAsia="Calibri" w:hAnsi="Times New Roman" w:cs="Times New Roman"/>
          <w:sz w:val="24"/>
          <w:szCs w:val="24"/>
        </w:rPr>
        <w:t>Рекомендуемая форма</w:t>
      </w:r>
    </w:p>
    <w:p w:rsidR="00B45BDB" w:rsidRPr="00B45BDB" w:rsidRDefault="00B45BDB" w:rsidP="00B45BDB">
      <w:pPr>
        <w:spacing w:after="0" w:line="240" w:lineRule="auto"/>
        <w:jc w:val="right"/>
        <w:rPr>
          <w:rFonts w:ascii="Times New Roman" w:eastAsia="Tahoma" w:hAnsi="Times New Roman" w:cs="Times New Roman"/>
          <w:sz w:val="24"/>
          <w:szCs w:val="24"/>
          <w:lang w:bidi="ru-RU"/>
        </w:rPr>
      </w:pPr>
    </w:p>
    <w:p w:rsidR="00B45BDB" w:rsidRPr="00B45BDB" w:rsidRDefault="00B45BDB" w:rsidP="00B45BDB">
      <w:pPr>
        <w:spacing w:after="0" w:line="240" w:lineRule="auto"/>
        <w:jc w:val="right"/>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Кому ____________________________________</w:t>
      </w:r>
    </w:p>
    <w:p w:rsidR="00B45BDB" w:rsidRPr="00B45BDB" w:rsidRDefault="00B45BDB" w:rsidP="00B45BDB">
      <w:pPr>
        <w:widowControl w:val="0"/>
        <w:autoSpaceDE w:val="0"/>
        <w:autoSpaceDN w:val="0"/>
        <w:adjustRightInd w:val="0"/>
        <w:spacing w:after="0" w:line="240" w:lineRule="auto"/>
        <w:ind w:left="4536" w:right="-143"/>
        <w:jc w:val="center"/>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фамилия, имя, отчество (при наличии) заявит</w:t>
      </w:r>
      <w:r w:rsidRPr="00B45BDB">
        <w:rPr>
          <w:rFonts w:ascii="Times New Roman" w:eastAsia="Tahoma" w:hAnsi="Times New Roman" w:cs="Times New Roman"/>
          <w:sz w:val="24"/>
          <w:szCs w:val="24"/>
          <w:lang w:bidi="ru-RU"/>
        </w:rPr>
        <w:t>е</w:t>
      </w:r>
      <w:r w:rsidRPr="00B45BDB">
        <w:rPr>
          <w:rFonts w:ascii="Times New Roman" w:eastAsia="Tahoma" w:hAnsi="Times New Roman" w:cs="Times New Roman"/>
          <w:sz w:val="24"/>
          <w:szCs w:val="24"/>
          <w:lang w:bidi="ru-RU"/>
        </w:rPr>
        <w:t>ля</w:t>
      </w:r>
      <w:r w:rsidRPr="00B45BDB">
        <w:rPr>
          <w:rFonts w:ascii="Times New Roman" w:eastAsia="Tahoma" w:hAnsi="Times New Roman" w:cs="Times New Roman"/>
          <w:sz w:val="24"/>
          <w:szCs w:val="24"/>
          <w:vertAlign w:val="superscript"/>
          <w:lang w:bidi="ru-RU"/>
        </w:rPr>
        <w:footnoteReference w:id="3"/>
      </w:r>
      <w:r w:rsidRPr="00B45BDB">
        <w:rPr>
          <w:rFonts w:ascii="Times New Roman" w:eastAsia="Tahoma" w:hAnsi="Times New Roman" w:cs="Times New Roman"/>
          <w:sz w:val="24"/>
          <w:szCs w:val="24"/>
          <w:lang w:bidi="ru-RU"/>
        </w:rPr>
        <w:t>, ОГРНИП (для физического лица, зарег</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B45BDB" w:rsidRPr="00B45BDB" w:rsidRDefault="00B45BDB" w:rsidP="00B45BDB">
      <w:pPr>
        <w:widowControl w:val="0"/>
        <w:autoSpaceDE w:val="0"/>
        <w:autoSpaceDN w:val="0"/>
        <w:adjustRightInd w:val="0"/>
        <w:spacing w:after="0" w:line="240" w:lineRule="auto"/>
        <w:jc w:val="right"/>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________________________________________</w:t>
      </w:r>
    </w:p>
    <w:p w:rsidR="00B45BDB" w:rsidRPr="00B45BDB" w:rsidRDefault="00B45BDB" w:rsidP="00B45BDB">
      <w:pPr>
        <w:widowControl w:val="0"/>
        <w:autoSpaceDE w:val="0"/>
        <w:autoSpaceDN w:val="0"/>
        <w:adjustRightInd w:val="0"/>
        <w:spacing w:after="0" w:line="240" w:lineRule="auto"/>
        <w:ind w:left="4253"/>
        <w:jc w:val="center"/>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почтовый индекс и адрес, телефон, адрес эле</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тронной почты</w:t>
      </w:r>
    </w:p>
    <w:p w:rsidR="00B45BDB" w:rsidRPr="00B45BDB" w:rsidRDefault="00B45BDB" w:rsidP="00B45BDB">
      <w:pPr>
        <w:widowControl w:val="0"/>
        <w:spacing w:after="0" w:line="240" w:lineRule="auto"/>
        <w:jc w:val="right"/>
        <w:rPr>
          <w:rFonts w:ascii="Times New Roman" w:eastAsia="Tahoma" w:hAnsi="Times New Roman" w:cs="Times New Roman"/>
          <w:sz w:val="24"/>
          <w:szCs w:val="24"/>
          <w:lang w:bidi="ru-RU"/>
        </w:rPr>
      </w:pPr>
    </w:p>
    <w:p w:rsidR="00B45BDB" w:rsidRPr="00B45BDB" w:rsidRDefault="00B45BDB" w:rsidP="00B45BDB">
      <w:pPr>
        <w:widowControl w:val="0"/>
        <w:spacing w:after="0" w:line="240" w:lineRule="auto"/>
        <w:rPr>
          <w:rFonts w:ascii="Times New Roman" w:eastAsia="Tahoma" w:hAnsi="Times New Roman" w:cs="Times New Roman"/>
          <w:b/>
          <w:sz w:val="24"/>
          <w:szCs w:val="24"/>
          <w:lang w:bidi="ru-RU"/>
        </w:rPr>
      </w:pPr>
    </w:p>
    <w:p w:rsidR="00B45BDB" w:rsidRPr="00B45BDB" w:rsidRDefault="00B45BDB" w:rsidP="00B45BDB">
      <w:pPr>
        <w:widowControl w:val="0"/>
        <w:spacing w:after="0" w:line="240" w:lineRule="auto"/>
        <w:jc w:val="center"/>
        <w:rPr>
          <w:rFonts w:ascii="Times New Roman" w:eastAsia="Tahoma" w:hAnsi="Times New Roman" w:cs="Times New Roman"/>
          <w:b/>
          <w:sz w:val="24"/>
          <w:szCs w:val="24"/>
          <w:lang w:bidi="ru-RU"/>
        </w:rPr>
      </w:pPr>
      <w:r w:rsidRPr="00B45BDB">
        <w:rPr>
          <w:rFonts w:ascii="Times New Roman" w:eastAsia="Tahoma" w:hAnsi="Times New Roman" w:cs="Times New Roman"/>
          <w:b/>
          <w:sz w:val="24"/>
          <w:szCs w:val="24"/>
          <w:lang w:bidi="ru-RU"/>
        </w:rPr>
        <w:t xml:space="preserve">Р Е Ш Е Н И Е </w:t>
      </w:r>
    </w:p>
    <w:p w:rsidR="00B45BDB" w:rsidRPr="00B45BDB" w:rsidRDefault="00B45BDB" w:rsidP="00B45BDB">
      <w:pPr>
        <w:widowControl w:val="0"/>
        <w:spacing w:after="0" w:line="240" w:lineRule="auto"/>
        <w:jc w:val="center"/>
        <w:rPr>
          <w:rFonts w:ascii="Times New Roman" w:eastAsia="Tahoma" w:hAnsi="Times New Roman" w:cs="Times New Roman"/>
          <w:b/>
          <w:sz w:val="24"/>
          <w:szCs w:val="24"/>
          <w:lang w:bidi="ru-RU"/>
        </w:rPr>
      </w:pPr>
      <w:r w:rsidRPr="00B45BDB">
        <w:rPr>
          <w:rFonts w:ascii="Times New Roman" w:eastAsia="Tahoma" w:hAnsi="Times New Roman" w:cs="Times New Roman"/>
          <w:b/>
          <w:sz w:val="24"/>
          <w:szCs w:val="24"/>
          <w:lang w:bidi="ru-RU"/>
        </w:rPr>
        <w:t>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sidRPr="00B45BDB">
        <w:rPr>
          <w:rFonts w:ascii="Times New Roman" w:hAnsi="Times New Roman" w:cs="Times New Roman"/>
          <w:sz w:val="24"/>
          <w:szCs w:val="24"/>
        </w:rPr>
        <w:t xml:space="preserve"> </w:t>
      </w:r>
    </w:p>
    <w:p w:rsidR="00B45BDB" w:rsidRPr="00B45BDB" w:rsidRDefault="00B45BDB" w:rsidP="00B45BDB">
      <w:pPr>
        <w:widowControl w:val="0"/>
        <w:spacing w:after="0" w:line="240" w:lineRule="auto"/>
        <w:jc w:val="center"/>
        <w:rPr>
          <w:rFonts w:ascii="Times New Roman" w:eastAsia="Calibri" w:hAnsi="Times New Roman" w:cs="Times New Roman"/>
          <w:sz w:val="24"/>
          <w:szCs w:val="24"/>
          <w:lang w:bidi="ru-RU"/>
        </w:rPr>
      </w:pPr>
      <w:r w:rsidRPr="00B45BDB">
        <w:rPr>
          <w:rFonts w:ascii="Times New Roman" w:hAnsi="Times New Roman" w:cs="Times New Roman"/>
          <w:sz w:val="24"/>
          <w:szCs w:val="24"/>
          <w:lang w:bidi="ru-RU"/>
        </w:rPr>
        <w:t>______________________________________________________________________</w:t>
      </w:r>
    </w:p>
    <w:p w:rsidR="00B45BDB" w:rsidRPr="00B45BDB" w:rsidRDefault="00B45BDB" w:rsidP="00B45BDB">
      <w:pPr>
        <w:widowControl w:val="0"/>
        <w:spacing w:after="0" w:line="240" w:lineRule="auto"/>
        <w:jc w:val="center"/>
        <w:rPr>
          <w:rFonts w:ascii="Times New Roman" w:eastAsia="Times New Roman" w:hAnsi="Times New Roman" w:cs="Times New Roman"/>
          <w:sz w:val="24"/>
          <w:szCs w:val="24"/>
          <w:lang w:bidi="ru-RU"/>
        </w:rPr>
      </w:pPr>
      <w:r w:rsidRPr="00B45BDB">
        <w:rPr>
          <w:rFonts w:ascii="Times New Roman" w:hAnsi="Times New Roman" w:cs="Times New Roman"/>
          <w:sz w:val="24"/>
          <w:szCs w:val="24"/>
          <w:lang w:bidi="ru-RU"/>
        </w:rPr>
        <w:t>указать наименование уполномоченного органа местного самоуправления</w:t>
      </w:r>
    </w:p>
    <w:p w:rsidR="00B45BDB" w:rsidRPr="00B45BDB" w:rsidRDefault="00B45BDB" w:rsidP="00B45BDB">
      <w:pPr>
        <w:widowControl w:val="0"/>
        <w:spacing w:after="0" w:line="240" w:lineRule="auto"/>
        <w:jc w:val="center"/>
        <w:rPr>
          <w:rFonts w:ascii="Times New Roman" w:hAnsi="Times New Roman" w:cs="Times New Roman"/>
          <w:sz w:val="24"/>
          <w:szCs w:val="24"/>
          <w:lang w:bidi="ru-RU"/>
        </w:rPr>
      </w:pPr>
    </w:p>
    <w:p w:rsidR="00B45BDB" w:rsidRPr="00B45BDB" w:rsidRDefault="00B45BDB" w:rsidP="00B45BDB">
      <w:pPr>
        <w:widowControl w:val="0"/>
        <w:spacing w:after="0" w:line="240" w:lineRule="auto"/>
        <w:ind w:firstLine="708"/>
        <w:jc w:val="both"/>
        <w:rPr>
          <w:rFonts w:ascii="Times New Roman" w:eastAsia="Tahoma" w:hAnsi="Times New Roman" w:cs="Times New Roman"/>
          <w:sz w:val="24"/>
          <w:szCs w:val="24"/>
          <w:lang w:bidi="ru-RU"/>
        </w:rPr>
      </w:pPr>
      <w:r w:rsidRPr="00B45BDB">
        <w:rPr>
          <w:rFonts w:ascii="Times New Roman" w:hAnsi="Times New Roman" w:cs="Times New Roman"/>
          <w:sz w:val="24"/>
          <w:szCs w:val="24"/>
          <w:lang w:bidi="ru-RU"/>
        </w:rPr>
        <w:t>По результатам рассмотрения заявления</w:t>
      </w:r>
      <w:r w:rsidRPr="00B45BDB">
        <w:rPr>
          <w:rFonts w:ascii="Times New Roman" w:hAnsi="Times New Roman" w:cs="Times New Roman"/>
          <w:sz w:val="24"/>
          <w:szCs w:val="24"/>
        </w:rPr>
        <w:t xml:space="preserve"> о предоставлении разрешения на отклон</w:t>
      </w:r>
      <w:r w:rsidRPr="00B45BDB">
        <w:rPr>
          <w:rFonts w:ascii="Times New Roman" w:hAnsi="Times New Roman" w:cs="Times New Roman"/>
          <w:sz w:val="24"/>
          <w:szCs w:val="24"/>
        </w:rPr>
        <w:t>е</w:t>
      </w:r>
      <w:r w:rsidRPr="00B45BDB">
        <w:rPr>
          <w:rFonts w:ascii="Times New Roman" w:hAnsi="Times New Roman" w:cs="Times New Roman"/>
          <w:sz w:val="24"/>
          <w:szCs w:val="24"/>
        </w:rPr>
        <w:t>ние от предельных параметров разрешенного строительства, реконструкции объекта кап</w:t>
      </w:r>
      <w:r w:rsidRPr="00B45BDB">
        <w:rPr>
          <w:rFonts w:ascii="Times New Roman" w:hAnsi="Times New Roman" w:cs="Times New Roman"/>
          <w:sz w:val="24"/>
          <w:szCs w:val="24"/>
        </w:rPr>
        <w:t>и</w:t>
      </w:r>
      <w:r w:rsidRPr="00B45BDB">
        <w:rPr>
          <w:rFonts w:ascii="Times New Roman" w:hAnsi="Times New Roman" w:cs="Times New Roman"/>
          <w:sz w:val="24"/>
          <w:szCs w:val="24"/>
        </w:rPr>
        <w:t xml:space="preserve">тального строительства </w:t>
      </w:r>
      <w:r w:rsidRPr="00B45BDB">
        <w:rPr>
          <w:rFonts w:ascii="Times New Roman" w:eastAsia="Tahoma" w:hAnsi="Times New Roman" w:cs="Times New Roman"/>
          <w:sz w:val="24"/>
          <w:szCs w:val="24"/>
          <w:lang w:bidi="ru-RU"/>
        </w:rPr>
        <w:t xml:space="preserve">от </w:t>
      </w:r>
      <w:r w:rsidRPr="00B45BDB">
        <w:rPr>
          <w:rFonts w:ascii="Times New Roman" w:eastAsia="Tahoma" w:hAnsi="Times New Roman" w:cs="Times New Roman"/>
          <w:bCs/>
          <w:sz w:val="24"/>
          <w:szCs w:val="24"/>
          <w:lang w:bidi="ru-RU"/>
        </w:rPr>
        <w:t>_________ № ___________</w:t>
      </w:r>
      <w:r w:rsidRPr="00B45BDB">
        <w:rPr>
          <w:rFonts w:ascii="Times New Roman" w:eastAsia="Tahoma" w:hAnsi="Times New Roman" w:cs="Times New Roman"/>
          <w:sz w:val="24"/>
          <w:szCs w:val="24"/>
          <w:lang w:bidi="ru-RU"/>
        </w:rPr>
        <w:t xml:space="preserve"> </w:t>
      </w:r>
    </w:p>
    <w:p w:rsidR="00B45BDB" w:rsidRPr="00B45BDB" w:rsidRDefault="00B45BDB" w:rsidP="00B45BDB">
      <w:pPr>
        <w:widowControl w:val="0"/>
        <w:spacing w:after="0" w:line="240" w:lineRule="auto"/>
        <w:ind w:left="3540" w:firstLine="708"/>
        <w:jc w:val="both"/>
        <w:rPr>
          <w:rFonts w:ascii="Times New Roman" w:eastAsia="Times New Roman" w:hAnsi="Times New Roman" w:cs="Times New Roman"/>
          <w:sz w:val="24"/>
          <w:szCs w:val="24"/>
          <w:lang w:bidi="ru-RU"/>
        </w:rPr>
      </w:pPr>
      <w:r w:rsidRPr="00B45BDB">
        <w:rPr>
          <w:rFonts w:ascii="Times New Roman" w:hAnsi="Times New Roman" w:cs="Times New Roman"/>
          <w:sz w:val="24"/>
          <w:szCs w:val="24"/>
          <w:lang w:bidi="ru-RU"/>
        </w:rPr>
        <w:t>указать дату и номер регистрации заявления</w:t>
      </w:r>
    </w:p>
    <w:p w:rsidR="00B45BDB" w:rsidRPr="00B45BDB" w:rsidRDefault="00B45BDB" w:rsidP="00B45BDB">
      <w:pPr>
        <w:widowControl w:val="0"/>
        <w:spacing w:after="0" w:line="240" w:lineRule="auto"/>
        <w:ind w:firstLine="708"/>
        <w:jc w:val="both"/>
        <w:rPr>
          <w:rFonts w:ascii="Times New Roman" w:eastAsia="Tahoma" w:hAnsi="Times New Roman" w:cs="Times New Roman"/>
          <w:sz w:val="24"/>
          <w:szCs w:val="24"/>
          <w:lang w:bidi="ru-RU"/>
        </w:rPr>
      </w:pPr>
    </w:p>
    <w:p w:rsidR="00B45BDB" w:rsidRPr="00B45BDB" w:rsidRDefault="00B45BDB" w:rsidP="00B45BDB">
      <w:pPr>
        <w:widowControl w:val="0"/>
        <w:spacing w:after="0" w:line="240" w:lineRule="auto"/>
        <w:jc w:val="both"/>
        <w:rPr>
          <w:rFonts w:ascii="Times New Roman" w:eastAsia="Times New Roman" w:hAnsi="Times New Roman" w:cs="Times New Roman"/>
          <w:sz w:val="24"/>
          <w:szCs w:val="24"/>
          <w:lang w:bidi="ru-RU"/>
        </w:rPr>
      </w:pPr>
      <w:r w:rsidRPr="00B45BDB">
        <w:rPr>
          <w:rFonts w:ascii="Times New Roman" w:hAnsi="Times New Roman" w:cs="Times New Roman"/>
          <w:sz w:val="24"/>
          <w:szCs w:val="24"/>
          <w:lang w:bidi="ru-RU"/>
        </w:rPr>
        <w:t xml:space="preserve">принято решение об отказе в предоставлении разрешения </w:t>
      </w:r>
      <w:r w:rsidRPr="00B45BDB">
        <w:rPr>
          <w:rFonts w:ascii="Times New Roman" w:hAnsi="Times New Roman" w:cs="Times New Roman"/>
          <w:sz w:val="24"/>
          <w:szCs w:val="24"/>
        </w:rPr>
        <w:t>на отклонение от предельных параметров разрешенного строительства, реконструкции объекта капитального строител</w:t>
      </w:r>
      <w:r w:rsidRPr="00B45BDB">
        <w:rPr>
          <w:rFonts w:ascii="Times New Roman" w:hAnsi="Times New Roman" w:cs="Times New Roman"/>
          <w:sz w:val="24"/>
          <w:szCs w:val="24"/>
        </w:rPr>
        <w:t>ь</w:t>
      </w:r>
      <w:r w:rsidRPr="00B45BDB">
        <w:rPr>
          <w:rFonts w:ascii="Times New Roman" w:hAnsi="Times New Roman" w:cs="Times New Roman"/>
          <w:sz w:val="24"/>
          <w:szCs w:val="24"/>
        </w:rPr>
        <w:t xml:space="preserve">ства </w:t>
      </w:r>
      <w:r w:rsidRPr="00B45BDB">
        <w:rPr>
          <w:rFonts w:ascii="Times New Roman" w:eastAsia="Tahoma" w:hAnsi="Times New Roman" w:cs="Times New Roman"/>
          <w:sz w:val="24"/>
          <w:szCs w:val="24"/>
          <w:lang w:bidi="ru-RU"/>
        </w:rPr>
        <w:t>по следующим основаниям:</w:t>
      </w:r>
    </w:p>
    <w:p w:rsidR="00B45BDB" w:rsidRPr="00B45BDB" w:rsidRDefault="00B45BDB" w:rsidP="00B45BDB">
      <w:pPr>
        <w:widowControl w:val="0"/>
        <w:spacing w:after="0" w:line="240" w:lineRule="auto"/>
        <w:jc w:val="both"/>
        <w:rPr>
          <w:rFonts w:ascii="Times New Roman" w:hAnsi="Times New Roman" w:cs="Times New Roman"/>
          <w:sz w:val="24"/>
          <w:szCs w:val="24"/>
          <w:lang w:bidi="ru-RU"/>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5461"/>
        <w:gridCol w:w="3118"/>
      </w:tblGrid>
      <w:tr w:rsidR="00B45BDB" w:rsidRPr="00B45BDB" w:rsidTr="00B45BDB">
        <w:tc>
          <w:tcPr>
            <w:tcW w:w="1201" w:type="dxa"/>
            <w:tcBorders>
              <w:top w:val="single" w:sz="4" w:space="0" w:color="auto"/>
              <w:left w:val="single" w:sz="4" w:space="0" w:color="auto"/>
              <w:bottom w:val="single" w:sz="4" w:space="0" w:color="auto"/>
              <w:right w:val="single" w:sz="4" w:space="0" w:color="auto"/>
            </w:tcBorders>
            <w:vAlign w:val="center"/>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 xml:space="preserve">№ пункта </w:t>
            </w:r>
            <w:proofErr w:type="spellStart"/>
            <w:r w:rsidRPr="00B45BDB">
              <w:rPr>
                <w:rFonts w:ascii="Times New Roman" w:eastAsia="Tahoma" w:hAnsi="Times New Roman" w:cs="Times New Roman"/>
                <w:sz w:val="24"/>
                <w:szCs w:val="24"/>
                <w:lang w:bidi="ru-RU"/>
              </w:rPr>
              <w:t>Админи-стратив-ного</w:t>
            </w:r>
            <w:proofErr w:type="spellEnd"/>
            <w:r w:rsidRPr="00B45BDB">
              <w:rPr>
                <w:rFonts w:ascii="Times New Roman" w:eastAsia="Tahoma" w:hAnsi="Times New Roman" w:cs="Times New Roman"/>
                <w:sz w:val="24"/>
                <w:szCs w:val="24"/>
                <w:lang w:bidi="ru-RU"/>
              </w:rPr>
              <w:t xml:space="preserve"> </w:t>
            </w:r>
            <w:proofErr w:type="spellStart"/>
            <w:r w:rsidRPr="00B45BDB">
              <w:rPr>
                <w:rFonts w:ascii="Times New Roman" w:eastAsia="Tahoma" w:hAnsi="Times New Roman" w:cs="Times New Roman"/>
                <w:sz w:val="24"/>
                <w:szCs w:val="24"/>
                <w:lang w:bidi="ru-RU"/>
              </w:rPr>
              <w:t>р</w:t>
            </w:r>
            <w:r w:rsidRPr="00B45BDB">
              <w:rPr>
                <w:rFonts w:ascii="Times New Roman" w:eastAsia="Tahoma" w:hAnsi="Times New Roman" w:cs="Times New Roman"/>
                <w:sz w:val="24"/>
                <w:szCs w:val="24"/>
                <w:lang w:bidi="ru-RU"/>
              </w:rPr>
              <w:t>е</w:t>
            </w:r>
            <w:r w:rsidRPr="00B45BDB">
              <w:rPr>
                <w:rFonts w:ascii="Times New Roman" w:eastAsia="Tahoma" w:hAnsi="Times New Roman" w:cs="Times New Roman"/>
                <w:sz w:val="24"/>
                <w:szCs w:val="24"/>
                <w:lang w:bidi="ru-RU"/>
              </w:rPr>
              <w:t>гламен</w:t>
            </w:r>
            <w:proofErr w:type="spellEnd"/>
            <w:r w:rsidRPr="00B45BDB">
              <w:rPr>
                <w:rFonts w:ascii="Times New Roman" w:eastAsia="Tahoma" w:hAnsi="Times New Roman" w:cs="Times New Roman"/>
                <w:sz w:val="24"/>
                <w:szCs w:val="24"/>
                <w:lang w:bidi="ru-RU"/>
              </w:rPr>
              <w:t>-та</w:t>
            </w:r>
          </w:p>
        </w:tc>
        <w:tc>
          <w:tcPr>
            <w:tcW w:w="5462" w:type="dxa"/>
            <w:tcBorders>
              <w:top w:val="single" w:sz="4" w:space="0" w:color="auto"/>
              <w:left w:val="single" w:sz="4" w:space="0" w:color="auto"/>
              <w:bottom w:val="single" w:sz="4" w:space="0" w:color="auto"/>
              <w:right w:val="single" w:sz="4" w:space="0" w:color="auto"/>
            </w:tcBorders>
            <w:vAlign w:val="center"/>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Наименование основания для отказа в соответствии с Административным регламентом</w:t>
            </w:r>
          </w:p>
        </w:tc>
        <w:tc>
          <w:tcPr>
            <w:tcW w:w="3118" w:type="dxa"/>
            <w:tcBorders>
              <w:top w:val="single" w:sz="4" w:space="0" w:color="auto"/>
              <w:left w:val="single" w:sz="4" w:space="0" w:color="auto"/>
              <w:bottom w:val="single" w:sz="4" w:space="0" w:color="auto"/>
              <w:right w:val="single" w:sz="4" w:space="0" w:color="auto"/>
            </w:tcBorders>
            <w:vAlign w:val="center"/>
            <w:hideMark/>
          </w:tcPr>
          <w:p w:rsidR="00B45BDB" w:rsidRPr="00B45BDB" w:rsidRDefault="00B45BDB" w:rsidP="00B45BDB">
            <w:pPr>
              <w:widowControl w:val="0"/>
              <w:spacing w:after="0" w:line="240" w:lineRule="auto"/>
              <w:ind w:left="-65" w:right="-57"/>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Разъяснение причин отказа в предоставлении разрешения на отклонение от предельных параметров разрешенного строительства, реконстру</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lastRenderedPageBreak/>
              <w:t>ции объекта капитального строительства</w:t>
            </w:r>
            <w:r w:rsidRPr="00B45BDB">
              <w:rPr>
                <w:rFonts w:ascii="Times New Roman" w:hAnsi="Times New Roman" w:cs="Times New Roman"/>
                <w:sz w:val="24"/>
                <w:szCs w:val="24"/>
              </w:rPr>
              <w:t xml:space="preserve"> </w:t>
            </w:r>
          </w:p>
        </w:tc>
      </w:tr>
      <w:tr w:rsidR="00B45BDB" w:rsidRPr="00B45BDB" w:rsidTr="00B45BDB">
        <w:trPr>
          <w:trHeight w:val="28"/>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lastRenderedPageBreak/>
              <w:t>подпункт «а»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несоответствие заявителя кругу лиц, указанных в пункте 1.2 Административного регламента</w:t>
            </w:r>
          </w:p>
        </w:tc>
        <w:tc>
          <w:tcPr>
            <w:tcW w:w="311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i/>
                <w:sz w:val="24"/>
                <w:szCs w:val="24"/>
                <w:lang w:bidi="ru-RU"/>
              </w:rPr>
            </w:pPr>
            <w:r w:rsidRPr="00B45BDB">
              <w:rPr>
                <w:rFonts w:ascii="Times New Roman" w:eastAsia="Tahoma" w:hAnsi="Times New Roman" w:cs="Times New Roman"/>
                <w:i/>
                <w:sz w:val="24"/>
                <w:szCs w:val="24"/>
                <w:lang w:bidi="ru-RU"/>
              </w:rPr>
              <w:t>Указываются основания такого вывода</w:t>
            </w:r>
          </w:p>
        </w:tc>
      </w:tr>
      <w:tr w:rsidR="00B45BDB" w:rsidRPr="00B45BDB" w:rsidTr="00B45BDB">
        <w:trPr>
          <w:trHeight w:val="28"/>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«б»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запрашивается разрешение на отклонение от пр</w:t>
            </w:r>
            <w:r w:rsidRPr="00B45BDB">
              <w:rPr>
                <w:rFonts w:ascii="Times New Roman" w:hAnsi="Times New Roman" w:cs="Times New Roman"/>
                <w:sz w:val="24"/>
                <w:szCs w:val="24"/>
              </w:rPr>
              <w:t>е</w:t>
            </w:r>
            <w:r w:rsidRPr="00B45BDB">
              <w:rPr>
                <w:rFonts w:ascii="Times New Roman" w:hAnsi="Times New Roman" w:cs="Times New Roman"/>
                <w:sz w:val="24"/>
                <w:szCs w:val="24"/>
              </w:rPr>
              <w:t>дельных параметров разрешенного строительства, реконструкции объекта капитального строител</w:t>
            </w:r>
            <w:r w:rsidRPr="00B45BDB">
              <w:rPr>
                <w:rFonts w:ascii="Times New Roman" w:hAnsi="Times New Roman" w:cs="Times New Roman"/>
                <w:sz w:val="24"/>
                <w:szCs w:val="24"/>
              </w:rPr>
              <w:t>ь</w:t>
            </w:r>
            <w:r w:rsidRPr="00B45BDB">
              <w:rPr>
                <w:rFonts w:ascii="Times New Roman" w:hAnsi="Times New Roman" w:cs="Times New Roman"/>
                <w:sz w:val="24"/>
                <w:szCs w:val="24"/>
              </w:rPr>
              <w:t>ства, в отношении которого поступило уведомл</w:t>
            </w:r>
            <w:r w:rsidRPr="00B45BDB">
              <w:rPr>
                <w:rFonts w:ascii="Times New Roman" w:hAnsi="Times New Roman" w:cs="Times New Roman"/>
                <w:sz w:val="24"/>
                <w:szCs w:val="24"/>
              </w:rPr>
              <w:t>е</w:t>
            </w:r>
            <w:r w:rsidRPr="00B45BDB">
              <w:rPr>
                <w:rFonts w:ascii="Times New Roman" w:hAnsi="Times New Roman" w:cs="Times New Roman"/>
                <w:sz w:val="24"/>
                <w:szCs w:val="24"/>
              </w:rPr>
              <w:t>ние о выявлении самовольной постройки в соо</w:t>
            </w:r>
            <w:r w:rsidRPr="00B45BDB">
              <w:rPr>
                <w:rFonts w:ascii="Times New Roman" w:hAnsi="Times New Roman" w:cs="Times New Roman"/>
                <w:sz w:val="24"/>
                <w:szCs w:val="24"/>
              </w:rPr>
              <w:t>т</w:t>
            </w:r>
            <w:r w:rsidRPr="00B45BDB">
              <w:rPr>
                <w:rFonts w:ascii="Times New Roman" w:hAnsi="Times New Roman" w:cs="Times New Roman"/>
                <w:sz w:val="24"/>
                <w:szCs w:val="24"/>
              </w:rPr>
              <w:t>ветствии с требованиями части 6</w:t>
            </w:r>
            <w:r w:rsidRPr="00B45BDB">
              <w:rPr>
                <w:rFonts w:ascii="Times New Roman" w:hAnsi="Times New Roman" w:cs="Times New Roman"/>
                <w:sz w:val="24"/>
                <w:szCs w:val="24"/>
                <w:vertAlign w:val="superscript"/>
              </w:rPr>
              <w:t>1</w:t>
            </w:r>
            <w:r w:rsidRPr="00B45BDB">
              <w:rPr>
                <w:rFonts w:ascii="Times New Roman" w:hAnsi="Times New Roman" w:cs="Times New Roman"/>
                <w:sz w:val="24"/>
                <w:szCs w:val="24"/>
              </w:rPr>
              <w:t xml:space="preserve"> статьи 40 Град</w:t>
            </w:r>
            <w:r w:rsidRPr="00B45BDB">
              <w:rPr>
                <w:rFonts w:ascii="Times New Roman" w:hAnsi="Times New Roman" w:cs="Times New Roman"/>
                <w:sz w:val="24"/>
                <w:szCs w:val="24"/>
              </w:rPr>
              <w:t>о</w:t>
            </w:r>
            <w:r w:rsidRPr="00B45BDB">
              <w:rPr>
                <w:rFonts w:ascii="Times New Roman" w:hAnsi="Times New Roman" w:cs="Times New Roman"/>
                <w:sz w:val="24"/>
                <w:szCs w:val="24"/>
              </w:rPr>
              <w:t>строительного кодекса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i/>
                <w:sz w:val="24"/>
                <w:szCs w:val="24"/>
                <w:lang w:bidi="ru-RU"/>
              </w:rPr>
            </w:pPr>
            <w:r w:rsidRPr="00B45BDB">
              <w:rPr>
                <w:rFonts w:ascii="Times New Roman" w:eastAsia="Tahoma" w:hAnsi="Times New Roman" w:cs="Times New Roman"/>
                <w:i/>
                <w:sz w:val="24"/>
                <w:szCs w:val="24"/>
                <w:lang w:bidi="ru-RU"/>
              </w:rPr>
              <w:t>Указываются основания такого вывода</w:t>
            </w:r>
          </w:p>
        </w:tc>
      </w:tr>
      <w:tr w:rsidR="00B45BDB" w:rsidRPr="00B45BDB" w:rsidTr="00B45BDB">
        <w:trPr>
          <w:trHeight w:val="28"/>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«в»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рекомендации Комиссии по подготовке проекта правил землепользования и застройки об отказе в предоставлении разрешения на отклонение от пр</w:t>
            </w:r>
            <w:r w:rsidRPr="00B45BDB">
              <w:rPr>
                <w:rFonts w:ascii="Times New Roman" w:hAnsi="Times New Roman" w:cs="Times New Roman"/>
                <w:sz w:val="24"/>
                <w:szCs w:val="24"/>
              </w:rPr>
              <w:t>е</w:t>
            </w:r>
            <w:r w:rsidRPr="00B45BDB">
              <w:rPr>
                <w:rFonts w:ascii="Times New Roman" w:hAnsi="Times New Roman" w:cs="Times New Roman"/>
                <w:sz w:val="24"/>
                <w:szCs w:val="24"/>
              </w:rPr>
              <w:t>дельных параметров разрешенного строительства, реконструкции объекта капитального строител</w:t>
            </w:r>
            <w:r w:rsidRPr="00B45BDB">
              <w:rPr>
                <w:rFonts w:ascii="Times New Roman" w:hAnsi="Times New Roman" w:cs="Times New Roman"/>
                <w:sz w:val="24"/>
                <w:szCs w:val="24"/>
              </w:rPr>
              <w:t>ь</w:t>
            </w:r>
            <w:r w:rsidRPr="00B45BDB">
              <w:rPr>
                <w:rFonts w:ascii="Times New Roman" w:hAnsi="Times New Roman" w:cs="Times New Roman"/>
                <w:sz w:val="24"/>
                <w:szCs w:val="24"/>
              </w:rPr>
              <w:t>ства, в том числе с учетом информации заключения о результатах общественных обсуждений или пу</w:t>
            </w:r>
            <w:r w:rsidRPr="00B45BDB">
              <w:rPr>
                <w:rFonts w:ascii="Times New Roman" w:hAnsi="Times New Roman" w:cs="Times New Roman"/>
                <w:sz w:val="24"/>
                <w:szCs w:val="24"/>
              </w:rPr>
              <w:t>б</w:t>
            </w:r>
            <w:r w:rsidRPr="00B45BDB">
              <w:rPr>
                <w:rFonts w:ascii="Times New Roman" w:hAnsi="Times New Roman" w:cs="Times New Roman"/>
                <w:sz w:val="24"/>
                <w:szCs w:val="24"/>
              </w:rPr>
              <w:t>личных слушаний по проекту решения о пред</w:t>
            </w:r>
            <w:r w:rsidRPr="00B45BDB">
              <w:rPr>
                <w:rFonts w:ascii="Times New Roman" w:hAnsi="Times New Roman" w:cs="Times New Roman"/>
                <w:sz w:val="24"/>
                <w:szCs w:val="24"/>
              </w:rPr>
              <w:t>о</w:t>
            </w:r>
            <w:r w:rsidRPr="00B45BDB">
              <w:rPr>
                <w:rFonts w:ascii="Times New Roman" w:hAnsi="Times New Roman" w:cs="Times New Roman"/>
                <w:sz w:val="24"/>
                <w:szCs w:val="24"/>
              </w:rPr>
              <w:t>ставлении разрешения на отклонение от предел</w:t>
            </w:r>
            <w:r w:rsidRPr="00B45BDB">
              <w:rPr>
                <w:rFonts w:ascii="Times New Roman" w:hAnsi="Times New Roman" w:cs="Times New Roman"/>
                <w:sz w:val="24"/>
                <w:szCs w:val="24"/>
              </w:rPr>
              <w:t>ь</w:t>
            </w:r>
            <w:r w:rsidRPr="00B45BDB">
              <w:rPr>
                <w:rFonts w:ascii="Times New Roman" w:hAnsi="Times New Roman" w:cs="Times New Roman"/>
                <w:sz w:val="24"/>
                <w:szCs w:val="24"/>
              </w:rPr>
              <w:t>ных параметров разрешенного строительства, р</w:t>
            </w:r>
            <w:r w:rsidRPr="00B45BDB">
              <w:rPr>
                <w:rFonts w:ascii="Times New Roman" w:hAnsi="Times New Roman" w:cs="Times New Roman"/>
                <w:sz w:val="24"/>
                <w:szCs w:val="24"/>
              </w:rPr>
              <w:t>е</w:t>
            </w:r>
            <w:r w:rsidRPr="00B45BDB">
              <w:rPr>
                <w:rFonts w:ascii="Times New Roman" w:hAnsi="Times New Roman" w:cs="Times New Roman"/>
                <w:sz w:val="24"/>
                <w:szCs w:val="24"/>
              </w:rPr>
              <w:t>конструкции объекта капитального строительства</w:t>
            </w:r>
          </w:p>
        </w:tc>
        <w:tc>
          <w:tcPr>
            <w:tcW w:w="311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i/>
                <w:sz w:val="24"/>
                <w:szCs w:val="24"/>
                <w:lang w:bidi="ru-RU"/>
              </w:rPr>
            </w:pPr>
            <w:r w:rsidRPr="00B45BDB">
              <w:rPr>
                <w:rFonts w:ascii="Times New Roman" w:eastAsia="Tahoma" w:hAnsi="Times New Roman" w:cs="Times New Roman"/>
                <w:i/>
                <w:sz w:val="24"/>
                <w:szCs w:val="24"/>
                <w:lang w:bidi="ru-RU"/>
              </w:rPr>
              <w:t>Указываются причины пр</w:t>
            </w:r>
            <w:r w:rsidRPr="00B45BDB">
              <w:rPr>
                <w:rFonts w:ascii="Times New Roman" w:eastAsia="Tahoma" w:hAnsi="Times New Roman" w:cs="Times New Roman"/>
                <w:i/>
                <w:sz w:val="24"/>
                <w:szCs w:val="24"/>
                <w:lang w:bidi="ru-RU"/>
              </w:rPr>
              <w:t>и</w:t>
            </w:r>
            <w:r w:rsidRPr="00B45BDB">
              <w:rPr>
                <w:rFonts w:ascii="Times New Roman" w:eastAsia="Tahoma" w:hAnsi="Times New Roman" w:cs="Times New Roman"/>
                <w:i/>
                <w:sz w:val="24"/>
                <w:szCs w:val="24"/>
                <w:lang w:bidi="ru-RU"/>
              </w:rPr>
              <w:t>нятого решения</w:t>
            </w:r>
          </w:p>
        </w:tc>
      </w:tr>
      <w:tr w:rsidR="00B45BDB" w:rsidRPr="00B45BDB" w:rsidTr="00B45BDB">
        <w:trPr>
          <w:trHeight w:val="28"/>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«г»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запрашиваемое разрешение на отклонение от пр</w:t>
            </w:r>
            <w:r w:rsidRPr="00B45BDB">
              <w:rPr>
                <w:rFonts w:ascii="Times New Roman" w:hAnsi="Times New Roman" w:cs="Times New Roman"/>
                <w:sz w:val="24"/>
                <w:szCs w:val="24"/>
              </w:rPr>
              <w:t>е</w:t>
            </w:r>
            <w:r w:rsidRPr="00B45BDB">
              <w:rPr>
                <w:rFonts w:ascii="Times New Roman" w:hAnsi="Times New Roman" w:cs="Times New Roman"/>
                <w:sz w:val="24"/>
                <w:szCs w:val="24"/>
              </w:rPr>
              <w:t>дельных параметров разрешенного строительства, реконструкции объекта капитального строител</w:t>
            </w:r>
            <w:r w:rsidRPr="00B45BDB">
              <w:rPr>
                <w:rFonts w:ascii="Times New Roman" w:hAnsi="Times New Roman" w:cs="Times New Roman"/>
                <w:sz w:val="24"/>
                <w:szCs w:val="24"/>
              </w:rPr>
              <w:t>ь</w:t>
            </w:r>
            <w:r w:rsidRPr="00B45BDB">
              <w:rPr>
                <w:rFonts w:ascii="Times New Roman" w:hAnsi="Times New Roman" w:cs="Times New Roman"/>
                <w:sz w:val="24"/>
                <w:szCs w:val="24"/>
              </w:rPr>
              <w:t>ства ведет к нарушению санитарно-гигиенических и противопожарных норм, а также требований те</w:t>
            </w:r>
            <w:r w:rsidRPr="00B45BDB">
              <w:rPr>
                <w:rFonts w:ascii="Times New Roman" w:hAnsi="Times New Roman" w:cs="Times New Roman"/>
                <w:sz w:val="24"/>
                <w:szCs w:val="24"/>
              </w:rPr>
              <w:t>х</w:t>
            </w:r>
            <w:r w:rsidRPr="00B45BDB">
              <w:rPr>
                <w:rFonts w:ascii="Times New Roman" w:hAnsi="Times New Roman" w:cs="Times New Roman"/>
                <w:sz w:val="24"/>
                <w:szCs w:val="24"/>
              </w:rPr>
              <w:t>нических регламентов</w:t>
            </w:r>
          </w:p>
        </w:tc>
        <w:tc>
          <w:tcPr>
            <w:tcW w:w="311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i/>
                <w:sz w:val="24"/>
                <w:szCs w:val="24"/>
                <w:lang w:bidi="ru-RU"/>
              </w:rPr>
            </w:pPr>
            <w:r w:rsidRPr="00B45BDB">
              <w:rPr>
                <w:rFonts w:ascii="Times New Roman" w:eastAsia="Tahoma" w:hAnsi="Times New Roman" w:cs="Times New Roman"/>
                <w:i/>
                <w:sz w:val="24"/>
                <w:szCs w:val="24"/>
                <w:lang w:bidi="ru-RU"/>
              </w:rPr>
              <w:t>Указывается ссылка на структурную единицу но</w:t>
            </w:r>
            <w:r w:rsidRPr="00B45BDB">
              <w:rPr>
                <w:rFonts w:ascii="Times New Roman" w:eastAsia="Tahoma" w:hAnsi="Times New Roman" w:cs="Times New Roman"/>
                <w:i/>
                <w:sz w:val="24"/>
                <w:szCs w:val="24"/>
                <w:lang w:bidi="ru-RU"/>
              </w:rPr>
              <w:t>р</w:t>
            </w:r>
            <w:r w:rsidRPr="00B45BDB">
              <w:rPr>
                <w:rFonts w:ascii="Times New Roman" w:eastAsia="Tahoma" w:hAnsi="Times New Roman" w:cs="Times New Roman"/>
                <w:i/>
                <w:sz w:val="24"/>
                <w:szCs w:val="24"/>
                <w:lang w:bidi="ru-RU"/>
              </w:rPr>
              <w:t>мативного правового акта, требования которого нар</w:t>
            </w:r>
            <w:r w:rsidRPr="00B45BDB">
              <w:rPr>
                <w:rFonts w:ascii="Times New Roman" w:eastAsia="Tahoma" w:hAnsi="Times New Roman" w:cs="Times New Roman"/>
                <w:i/>
                <w:sz w:val="24"/>
                <w:szCs w:val="24"/>
                <w:lang w:bidi="ru-RU"/>
              </w:rPr>
              <w:t>у</w:t>
            </w:r>
            <w:r w:rsidRPr="00B45BDB">
              <w:rPr>
                <w:rFonts w:ascii="Times New Roman" w:eastAsia="Tahoma" w:hAnsi="Times New Roman" w:cs="Times New Roman"/>
                <w:i/>
                <w:sz w:val="24"/>
                <w:szCs w:val="24"/>
                <w:lang w:bidi="ru-RU"/>
              </w:rPr>
              <w:t>шаются</w:t>
            </w:r>
          </w:p>
        </w:tc>
      </w:tr>
      <w:tr w:rsidR="00B45BDB" w:rsidRPr="00B45BDB" w:rsidTr="00B45BDB">
        <w:trPr>
          <w:trHeight w:val="28"/>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«д»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несоответствие вида разрешенного использования объекта недвижимости градостроительному регл</w:t>
            </w:r>
            <w:r w:rsidRPr="00B45BDB">
              <w:rPr>
                <w:rFonts w:ascii="Times New Roman" w:hAnsi="Times New Roman" w:cs="Times New Roman"/>
                <w:sz w:val="24"/>
                <w:szCs w:val="24"/>
              </w:rPr>
              <w:t>а</w:t>
            </w:r>
            <w:r w:rsidRPr="00B45BDB">
              <w:rPr>
                <w:rFonts w:ascii="Times New Roman" w:hAnsi="Times New Roman" w:cs="Times New Roman"/>
                <w:sz w:val="24"/>
                <w:szCs w:val="24"/>
              </w:rPr>
              <w:t>менту, установленному правилами землепользов</w:t>
            </w:r>
            <w:r w:rsidRPr="00B45BDB">
              <w:rPr>
                <w:rFonts w:ascii="Times New Roman" w:hAnsi="Times New Roman" w:cs="Times New Roman"/>
                <w:sz w:val="24"/>
                <w:szCs w:val="24"/>
              </w:rPr>
              <w:t>а</w:t>
            </w:r>
            <w:r w:rsidRPr="00B45BDB">
              <w:rPr>
                <w:rFonts w:ascii="Times New Roman" w:hAnsi="Times New Roman" w:cs="Times New Roman"/>
                <w:sz w:val="24"/>
                <w:szCs w:val="24"/>
              </w:rPr>
              <w:t>ния и застройки</w:t>
            </w:r>
          </w:p>
        </w:tc>
        <w:tc>
          <w:tcPr>
            <w:tcW w:w="311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i/>
                <w:sz w:val="24"/>
                <w:szCs w:val="24"/>
                <w:lang w:bidi="ru-RU"/>
              </w:rPr>
            </w:pPr>
            <w:r w:rsidRPr="00B45BDB">
              <w:rPr>
                <w:rFonts w:ascii="Times New Roman" w:eastAsia="Tahoma" w:hAnsi="Times New Roman" w:cs="Times New Roman"/>
                <w:i/>
                <w:sz w:val="24"/>
                <w:szCs w:val="24"/>
                <w:lang w:bidi="ru-RU"/>
              </w:rPr>
              <w:t>Указываются основания такого вывода</w:t>
            </w:r>
          </w:p>
        </w:tc>
      </w:tr>
      <w:tr w:rsidR="00B45BDB" w:rsidRPr="00B45BDB" w:rsidTr="00B45BDB">
        <w:trPr>
          <w:trHeight w:val="28"/>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«е»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объект недвижимости не соответствует режиму и</w:t>
            </w:r>
            <w:r w:rsidRPr="00B45BDB">
              <w:rPr>
                <w:rFonts w:ascii="Times New Roman" w:hAnsi="Times New Roman" w:cs="Times New Roman"/>
                <w:sz w:val="24"/>
                <w:szCs w:val="24"/>
              </w:rPr>
              <w:t>с</w:t>
            </w:r>
            <w:r w:rsidRPr="00B45BDB">
              <w:rPr>
                <w:rFonts w:ascii="Times New Roman" w:hAnsi="Times New Roman" w:cs="Times New Roman"/>
                <w:sz w:val="24"/>
                <w:szCs w:val="24"/>
              </w:rPr>
              <w:t>пользования земель и градостроительному регл</w:t>
            </w:r>
            <w:r w:rsidRPr="00B45BDB">
              <w:rPr>
                <w:rFonts w:ascii="Times New Roman" w:hAnsi="Times New Roman" w:cs="Times New Roman"/>
                <w:sz w:val="24"/>
                <w:szCs w:val="24"/>
              </w:rPr>
              <w:t>а</w:t>
            </w:r>
            <w:r w:rsidRPr="00B45BDB">
              <w:rPr>
                <w:rFonts w:ascii="Times New Roman" w:hAnsi="Times New Roman" w:cs="Times New Roman"/>
                <w:sz w:val="24"/>
                <w:szCs w:val="24"/>
              </w:rPr>
              <w:t>менту, установленному в границах зон охраны об</w:t>
            </w:r>
            <w:r w:rsidRPr="00B45BDB">
              <w:rPr>
                <w:rFonts w:ascii="Times New Roman" w:hAnsi="Times New Roman" w:cs="Times New Roman"/>
                <w:sz w:val="24"/>
                <w:szCs w:val="24"/>
              </w:rPr>
              <w:t>ъ</w:t>
            </w:r>
            <w:r w:rsidRPr="00B45BDB">
              <w:rPr>
                <w:rFonts w:ascii="Times New Roman" w:hAnsi="Times New Roman" w:cs="Times New Roman"/>
                <w:sz w:val="24"/>
                <w:szCs w:val="24"/>
              </w:rPr>
              <w:t>ектов культурного наследия, и утвержденных пр</w:t>
            </w:r>
            <w:r w:rsidRPr="00B45BDB">
              <w:rPr>
                <w:rFonts w:ascii="Times New Roman" w:hAnsi="Times New Roman" w:cs="Times New Roman"/>
                <w:sz w:val="24"/>
                <w:szCs w:val="24"/>
              </w:rPr>
              <w:t>о</w:t>
            </w:r>
            <w:r w:rsidRPr="00B45BDB">
              <w:rPr>
                <w:rFonts w:ascii="Times New Roman" w:hAnsi="Times New Roman" w:cs="Times New Roman"/>
                <w:sz w:val="24"/>
                <w:szCs w:val="24"/>
              </w:rPr>
              <w:t>ектом зон охраны объектов культурного наследия федерального, регионального или местного знач</w:t>
            </w:r>
            <w:r w:rsidRPr="00B45BDB">
              <w:rPr>
                <w:rFonts w:ascii="Times New Roman" w:hAnsi="Times New Roman" w:cs="Times New Roman"/>
                <w:sz w:val="24"/>
                <w:szCs w:val="24"/>
              </w:rPr>
              <w:t>е</w:t>
            </w:r>
            <w:r w:rsidRPr="00B45BDB">
              <w:rPr>
                <w:rFonts w:ascii="Times New Roman" w:hAnsi="Times New Roman" w:cs="Times New Roman"/>
                <w:sz w:val="24"/>
                <w:szCs w:val="24"/>
              </w:rPr>
              <w:t>ния</w:t>
            </w:r>
          </w:p>
        </w:tc>
        <w:tc>
          <w:tcPr>
            <w:tcW w:w="311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i/>
                <w:sz w:val="24"/>
                <w:szCs w:val="24"/>
                <w:lang w:bidi="ru-RU"/>
              </w:rPr>
            </w:pPr>
            <w:r w:rsidRPr="00B45BDB">
              <w:rPr>
                <w:rFonts w:ascii="Times New Roman" w:eastAsia="Tahoma" w:hAnsi="Times New Roman" w:cs="Times New Roman"/>
                <w:i/>
                <w:sz w:val="24"/>
                <w:szCs w:val="24"/>
                <w:lang w:bidi="ru-RU"/>
              </w:rPr>
              <w:t xml:space="preserve">Указываются основания такого вывода </w:t>
            </w:r>
          </w:p>
        </w:tc>
      </w:tr>
      <w:tr w:rsidR="00B45BDB" w:rsidRPr="00B45BDB" w:rsidTr="00B45BDB">
        <w:trPr>
          <w:trHeight w:val="28"/>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«ж»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запрашиваемое разрешение на отклонение от пр</w:t>
            </w:r>
            <w:r w:rsidRPr="00B45BDB">
              <w:rPr>
                <w:rFonts w:ascii="Times New Roman" w:hAnsi="Times New Roman" w:cs="Times New Roman"/>
                <w:sz w:val="24"/>
                <w:szCs w:val="24"/>
              </w:rPr>
              <w:t>е</w:t>
            </w:r>
            <w:r w:rsidRPr="00B45BDB">
              <w:rPr>
                <w:rFonts w:ascii="Times New Roman" w:hAnsi="Times New Roman" w:cs="Times New Roman"/>
                <w:sz w:val="24"/>
                <w:szCs w:val="24"/>
              </w:rPr>
              <w:t>дельных параметров разрешенного строительства, реконструкции объекта капитального строител</w:t>
            </w:r>
            <w:r w:rsidRPr="00B45BDB">
              <w:rPr>
                <w:rFonts w:ascii="Times New Roman" w:hAnsi="Times New Roman" w:cs="Times New Roman"/>
                <w:sz w:val="24"/>
                <w:szCs w:val="24"/>
              </w:rPr>
              <w:t>ь</w:t>
            </w:r>
            <w:r w:rsidRPr="00B45BDB">
              <w:rPr>
                <w:rFonts w:ascii="Times New Roman" w:hAnsi="Times New Roman" w:cs="Times New Roman"/>
                <w:sz w:val="24"/>
                <w:szCs w:val="24"/>
              </w:rPr>
              <w:t>ства не соответствует утвержденной в установле</w:t>
            </w:r>
            <w:r w:rsidRPr="00B45BDB">
              <w:rPr>
                <w:rFonts w:ascii="Times New Roman" w:hAnsi="Times New Roman" w:cs="Times New Roman"/>
                <w:sz w:val="24"/>
                <w:szCs w:val="24"/>
              </w:rPr>
              <w:t>н</w:t>
            </w:r>
            <w:r w:rsidRPr="00B45BDB">
              <w:rPr>
                <w:rFonts w:ascii="Times New Roman" w:hAnsi="Times New Roman" w:cs="Times New Roman"/>
                <w:sz w:val="24"/>
                <w:szCs w:val="24"/>
              </w:rPr>
              <w:lastRenderedPageBreak/>
              <w:t>ном порядке документации по планировке терр</w:t>
            </w:r>
            <w:r w:rsidRPr="00B45BDB">
              <w:rPr>
                <w:rFonts w:ascii="Times New Roman" w:hAnsi="Times New Roman" w:cs="Times New Roman"/>
                <w:sz w:val="24"/>
                <w:szCs w:val="24"/>
              </w:rPr>
              <w:t>и</w:t>
            </w:r>
            <w:r w:rsidRPr="00B45BDB">
              <w:rPr>
                <w:rFonts w:ascii="Times New Roman" w:hAnsi="Times New Roman" w:cs="Times New Roman"/>
                <w:sz w:val="24"/>
                <w:szCs w:val="24"/>
              </w:rPr>
              <w:t>тории</w:t>
            </w:r>
          </w:p>
        </w:tc>
        <w:tc>
          <w:tcPr>
            <w:tcW w:w="311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i/>
                <w:sz w:val="24"/>
                <w:szCs w:val="24"/>
                <w:lang w:bidi="ru-RU"/>
              </w:rPr>
            </w:pPr>
            <w:r w:rsidRPr="00B45BDB">
              <w:rPr>
                <w:rFonts w:ascii="Times New Roman" w:eastAsia="Tahoma" w:hAnsi="Times New Roman" w:cs="Times New Roman"/>
                <w:i/>
                <w:sz w:val="24"/>
                <w:szCs w:val="24"/>
                <w:lang w:bidi="ru-RU"/>
              </w:rPr>
              <w:lastRenderedPageBreak/>
              <w:t>Указываются основания такого вывода</w:t>
            </w:r>
          </w:p>
        </w:tc>
      </w:tr>
      <w:tr w:rsidR="00B45BDB" w:rsidRPr="00B45BDB" w:rsidTr="00B45BDB">
        <w:trPr>
          <w:trHeight w:val="28"/>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lastRenderedPageBreak/>
              <w:t>подпункт «з»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запрашиваемое разрешение на отклонение от пр</w:t>
            </w:r>
            <w:r w:rsidRPr="00B45BDB">
              <w:rPr>
                <w:rFonts w:ascii="Times New Roman" w:hAnsi="Times New Roman" w:cs="Times New Roman"/>
                <w:sz w:val="24"/>
                <w:szCs w:val="24"/>
              </w:rPr>
              <w:t>е</w:t>
            </w:r>
            <w:r w:rsidRPr="00B45BDB">
              <w:rPr>
                <w:rFonts w:ascii="Times New Roman" w:hAnsi="Times New Roman" w:cs="Times New Roman"/>
                <w:sz w:val="24"/>
                <w:szCs w:val="24"/>
              </w:rPr>
              <w:t>дельных параметров разрешенного строительства, реконструкции объекта капитального строител</w:t>
            </w:r>
            <w:r w:rsidRPr="00B45BDB">
              <w:rPr>
                <w:rFonts w:ascii="Times New Roman" w:hAnsi="Times New Roman" w:cs="Times New Roman"/>
                <w:sz w:val="24"/>
                <w:szCs w:val="24"/>
              </w:rPr>
              <w:t>ь</w:t>
            </w:r>
            <w:r w:rsidRPr="00B45BDB">
              <w:rPr>
                <w:rFonts w:ascii="Times New Roman" w:hAnsi="Times New Roman" w:cs="Times New Roman"/>
                <w:sz w:val="24"/>
                <w:szCs w:val="24"/>
              </w:rPr>
              <w:t xml:space="preserve">ства не соответствует ограничениям использования объектов недвижимости, установленным на </w:t>
            </w:r>
            <w:proofErr w:type="spellStart"/>
            <w:r w:rsidRPr="00B45BDB">
              <w:rPr>
                <w:rFonts w:ascii="Times New Roman" w:hAnsi="Times New Roman" w:cs="Times New Roman"/>
                <w:sz w:val="24"/>
                <w:szCs w:val="24"/>
              </w:rPr>
              <w:t>пр</w:t>
            </w:r>
            <w:r w:rsidRPr="00B45BDB">
              <w:rPr>
                <w:rFonts w:ascii="Times New Roman" w:hAnsi="Times New Roman" w:cs="Times New Roman"/>
                <w:sz w:val="24"/>
                <w:szCs w:val="24"/>
              </w:rPr>
              <w:t>и</w:t>
            </w:r>
            <w:r w:rsidRPr="00B45BDB">
              <w:rPr>
                <w:rFonts w:ascii="Times New Roman" w:hAnsi="Times New Roman" w:cs="Times New Roman"/>
                <w:sz w:val="24"/>
                <w:szCs w:val="24"/>
              </w:rPr>
              <w:t>аэродромной</w:t>
            </w:r>
            <w:proofErr w:type="spellEnd"/>
            <w:r w:rsidRPr="00B45BDB">
              <w:rPr>
                <w:rFonts w:ascii="Times New Roman" w:hAnsi="Times New Roman" w:cs="Times New Roman"/>
                <w:sz w:val="24"/>
                <w:szCs w:val="24"/>
              </w:rPr>
              <w:t xml:space="preserve"> территории (при наличии </w:t>
            </w:r>
            <w:proofErr w:type="spellStart"/>
            <w:r w:rsidRPr="00B45BDB">
              <w:rPr>
                <w:rFonts w:ascii="Times New Roman" w:hAnsi="Times New Roman" w:cs="Times New Roman"/>
                <w:sz w:val="24"/>
                <w:szCs w:val="24"/>
              </w:rPr>
              <w:t>приаэр</w:t>
            </w:r>
            <w:r w:rsidRPr="00B45BDB">
              <w:rPr>
                <w:rFonts w:ascii="Times New Roman" w:hAnsi="Times New Roman" w:cs="Times New Roman"/>
                <w:sz w:val="24"/>
                <w:szCs w:val="24"/>
              </w:rPr>
              <w:t>о</w:t>
            </w:r>
            <w:r w:rsidRPr="00B45BDB">
              <w:rPr>
                <w:rFonts w:ascii="Times New Roman" w:hAnsi="Times New Roman" w:cs="Times New Roman"/>
                <w:sz w:val="24"/>
                <w:szCs w:val="24"/>
              </w:rPr>
              <w:t>дромные</w:t>
            </w:r>
            <w:proofErr w:type="spellEnd"/>
            <w:r w:rsidRPr="00B45BDB">
              <w:rPr>
                <w:rFonts w:ascii="Times New Roman" w:hAnsi="Times New Roman" w:cs="Times New Roman"/>
                <w:sz w:val="24"/>
                <w:szCs w:val="24"/>
              </w:rPr>
              <w:t xml:space="preserve"> территории)</w:t>
            </w:r>
          </w:p>
        </w:tc>
        <w:tc>
          <w:tcPr>
            <w:tcW w:w="311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i/>
                <w:sz w:val="24"/>
                <w:szCs w:val="24"/>
                <w:lang w:bidi="ru-RU"/>
              </w:rPr>
            </w:pPr>
            <w:r w:rsidRPr="00B45BDB">
              <w:rPr>
                <w:rFonts w:ascii="Times New Roman" w:eastAsia="Tahoma" w:hAnsi="Times New Roman" w:cs="Times New Roman"/>
                <w:i/>
                <w:sz w:val="24"/>
                <w:szCs w:val="24"/>
                <w:lang w:bidi="ru-RU"/>
              </w:rPr>
              <w:t xml:space="preserve">Указываются основания такого вывода </w:t>
            </w:r>
          </w:p>
        </w:tc>
      </w:tr>
      <w:tr w:rsidR="00B45BDB" w:rsidRPr="00B45BDB" w:rsidTr="00B45BDB">
        <w:trPr>
          <w:trHeight w:val="28"/>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«и»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запрошено разрешение на отклонение от предел</w:t>
            </w:r>
            <w:r w:rsidRPr="00B45BDB">
              <w:rPr>
                <w:rFonts w:ascii="Times New Roman" w:hAnsi="Times New Roman" w:cs="Times New Roman"/>
                <w:sz w:val="24"/>
                <w:szCs w:val="24"/>
              </w:rPr>
              <w:t>ь</w:t>
            </w:r>
            <w:r w:rsidRPr="00B45BDB">
              <w:rPr>
                <w:rFonts w:ascii="Times New Roman" w:hAnsi="Times New Roman" w:cs="Times New Roman"/>
                <w:sz w:val="24"/>
                <w:szCs w:val="24"/>
              </w:rPr>
              <w:t>ных параметров разрешенного строительства, р</w:t>
            </w:r>
            <w:r w:rsidRPr="00B45BDB">
              <w:rPr>
                <w:rFonts w:ascii="Times New Roman" w:hAnsi="Times New Roman" w:cs="Times New Roman"/>
                <w:sz w:val="24"/>
                <w:szCs w:val="24"/>
              </w:rPr>
              <w:t>е</w:t>
            </w:r>
            <w:r w:rsidRPr="00B45BDB">
              <w:rPr>
                <w:rFonts w:ascii="Times New Roman" w:hAnsi="Times New Roman" w:cs="Times New Roman"/>
                <w:sz w:val="24"/>
                <w:szCs w:val="24"/>
              </w:rPr>
              <w:t>конструкции объекта капитального строительства в части предельного количества этажей, предельной высоты зданий, строений, сооружений и требов</w:t>
            </w:r>
            <w:r w:rsidRPr="00B45BDB">
              <w:rPr>
                <w:rFonts w:ascii="Times New Roman" w:hAnsi="Times New Roman" w:cs="Times New Roman"/>
                <w:sz w:val="24"/>
                <w:szCs w:val="24"/>
              </w:rPr>
              <w:t>а</w:t>
            </w:r>
            <w:r w:rsidRPr="00B45BDB">
              <w:rPr>
                <w:rFonts w:ascii="Times New Roman" w:hAnsi="Times New Roman" w:cs="Times New Roman"/>
                <w:sz w:val="24"/>
                <w:szCs w:val="24"/>
              </w:rPr>
              <w:t>ний к архитектурным решениям объектов кап</w:t>
            </w:r>
            <w:r w:rsidRPr="00B45BDB">
              <w:rPr>
                <w:rFonts w:ascii="Times New Roman" w:hAnsi="Times New Roman" w:cs="Times New Roman"/>
                <w:sz w:val="24"/>
                <w:szCs w:val="24"/>
              </w:rPr>
              <w:t>и</w:t>
            </w:r>
            <w:r w:rsidRPr="00B45BDB">
              <w:rPr>
                <w:rFonts w:ascii="Times New Roman" w:hAnsi="Times New Roman" w:cs="Times New Roman"/>
                <w:sz w:val="24"/>
                <w:szCs w:val="24"/>
              </w:rPr>
              <w:t>тального строительства в границах территорий и</w:t>
            </w:r>
            <w:r w:rsidRPr="00B45BDB">
              <w:rPr>
                <w:rFonts w:ascii="Times New Roman" w:hAnsi="Times New Roman" w:cs="Times New Roman"/>
                <w:sz w:val="24"/>
                <w:szCs w:val="24"/>
              </w:rPr>
              <w:t>с</w:t>
            </w:r>
            <w:r w:rsidRPr="00B45BDB">
              <w:rPr>
                <w:rFonts w:ascii="Times New Roman" w:hAnsi="Times New Roman" w:cs="Times New Roman"/>
                <w:sz w:val="24"/>
                <w:szCs w:val="24"/>
              </w:rPr>
              <w:t>торических поселений федерального или реги</w:t>
            </w:r>
            <w:r w:rsidRPr="00B45BDB">
              <w:rPr>
                <w:rFonts w:ascii="Times New Roman" w:hAnsi="Times New Roman" w:cs="Times New Roman"/>
                <w:sz w:val="24"/>
                <w:szCs w:val="24"/>
              </w:rPr>
              <w:t>о</w:t>
            </w:r>
            <w:r w:rsidRPr="00B45BDB">
              <w:rPr>
                <w:rFonts w:ascii="Times New Roman" w:hAnsi="Times New Roman" w:cs="Times New Roman"/>
                <w:sz w:val="24"/>
                <w:szCs w:val="24"/>
              </w:rPr>
              <w:t>нального значения</w:t>
            </w:r>
          </w:p>
        </w:tc>
        <w:tc>
          <w:tcPr>
            <w:tcW w:w="311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i/>
                <w:sz w:val="24"/>
                <w:szCs w:val="24"/>
                <w:lang w:bidi="ru-RU"/>
              </w:rPr>
            </w:pPr>
            <w:r w:rsidRPr="00B45BDB">
              <w:rPr>
                <w:rFonts w:ascii="Times New Roman" w:eastAsia="Tahoma" w:hAnsi="Times New Roman" w:cs="Times New Roman"/>
                <w:i/>
                <w:sz w:val="24"/>
                <w:szCs w:val="24"/>
                <w:lang w:bidi="ru-RU"/>
              </w:rPr>
              <w:t>Указываются основания такого вывода</w:t>
            </w:r>
          </w:p>
        </w:tc>
      </w:tr>
      <w:tr w:rsidR="00B45BDB" w:rsidRPr="00B45BDB" w:rsidTr="00B45BDB">
        <w:trPr>
          <w:trHeight w:val="761"/>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«к»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объект недвижимости расположен на территории (части территории) муниципального образования, в отношении которой правила землепользования и застройки не утверждены</w:t>
            </w:r>
          </w:p>
        </w:tc>
        <w:tc>
          <w:tcPr>
            <w:tcW w:w="311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hAnsi="Times New Roman" w:cs="Times New Roman"/>
                <w:bCs/>
                <w:i/>
                <w:sz w:val="24"/>
                <w:szCs w:val="24"/>
              </w:rPr>
            </w:pPr>
            <w:r w:rsidRPr="00B45BDB">
              <w:rPr>
                <w:rFonts w:ascii="Times New Roman" w:eastAsia="Tahoma" w:hAnsi="Times New Roman" w:cs="Times New Roman"/>
                <w:i/>
                <w:sz w:val="24"/>
                <w:szCs w:val="24"/>
                <w:lang w:bidi="ru-RU"/>
              </w:rPr>
              <w:t>Указываются основания такого вывода</w:t>
            </w:r>
          </w:p>
        </w:tc>
      </w:tr>
      <w:tr w:rsidR="00B45BDB" w:rsidRPr="00B45BDB" w:rsidTr="00B45BDB">
        <w:trPr>
          <w:trHeight w:val="28"/>
        </w:trPr>
        <w:tc>
          <w:tcPr>
            <w:tcW w:w="1201"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подпункт «л» пун</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hAnsi="Times New Roman" w:cs="Times New Roman"/>
                <w:bCs/>
                <w:sz w:val="24"/>
                <w:szCs w:val="24"/>
              </w:rPr>
            </w:pPr>
            <w:r w:rsidRPr="00B45BDB">
              <w:rPr>
                <w:rFonts w:ascii="Times New Roman" w:hAnsi="Times New Roman" w:cs="Times New Roman"/>
                <w:sz w:val="24"/>
                <w:szCs w:val="24"/>
              </w:rPr>
              <w:t>объект недвижимости расположен в границах те</w:t>
            </w:r>
            <w:r w:rsidRPr="00B45BDB">
              <w:rPr>
                <w:rFonts w:ascii="Times New Roman" w:hAnsi="Times New Roman" w:cs="Times New Roman"/>
                <w:sz w:val="24"/>
                <w:szCs w:val="24"/>
              </w:rPr>
              <w:t>р</w:t>
            </w:r>
            <w:r w:rsidRPr="00B45BDB">
              <w:rPr>
                <w:rFonts w:ascii="Times New Roman" w:hAnsi="Times New Roman" w:cs="Times New Roman"/>
                <w:sz w:val="24"/>
                <w:szCs w:val="24"/>
              </w:rPr>
              <w:t>ритории, на которую действие градостроительных регламентов не распространяется либо градостро</w:t>
            </w:r>
            <w:r w:rsidRPr="00B45BDB">
              <w:rPr>
                <w:rFonts w:ascii="Times New Roman" w:hAnsi="Times New Roman" w:cs="Times New Roman"/>
                <w:sz w:val="24"/>
                <w:szCs w:val="24"/>
              </w:rPr>
              <w:t>и</w:t>
            </w:r>
            <w:r w:rsidRPr="00B45BDB">
              <w:rPr>
                <w:rFonts w:ascii="Times New Roman" w:hAnsi="Times New Roman" w:cs="Times New Roman"/>
                <w:sz w:val="24"/>
                <w:szCs w:val="24"/>
              </w:rPr>
              <w:t>тельные регламенты не устанавливаются</w:t>
            </w:r>
          </w:p>
        </w:tc>
        <w:tc>
          <w:tcPr>
            <w:tcW w:w="3118"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i/>
                <w:sz w:val="24"/>
                <w:szCs w:val="24"/>
                <w:lang w:bidi="ru-RU"/>
              </w:rPr>
            </w:pPr>
            <w:r w:rsidRPr="00B45BDB">
              <w:rPr>
                <w:rFonts w:ascii="Times New Roman" w:eastAsia="Tahoma" w:hAnsi="Times New Roman" w:cs="Times New Roman"/>
                <w:i/>
                <w:sz w:val="24"/>
                <w:szCs w:val="24"/>
                <w:lang w:bidi="ru-RU"/>
              </w:rPr>
              <w:t>Указываются основания такого вывода</w:t>
            </w:r>
          </w:p>
        </w:tc>
      </w:tr>
    </w:tbl>
    <w:p w:rsidR="00B45BDB" w:rsidRPr="00B45BDB" w:rsidRDefault="00B45BDB" w:rsidP="00B45BDB">
      <w:pPr>
        <w:widowControl w:val="0"/>
        <w:spacing w:after="0" w:line="240" w:lineRule="auto"/>
        <w:ind w:right="140"/>
        <w:jc w:val="both"/>
        <w:rPr>
          <w:rFonts w:ascii="Times New Roman" w:hAnsi="Times New Roman" w:cs="Times New Roman"/>
          <w:bCs/>
          <w:sz w:val="24"/>
          <w:szCs w:val="24"/>
          <w:lang w:bidi="ru-RU"/>
        </w:rPr>
      </w:pPr>
    </w:p>
    <w:p w:rsidR="00B45BDB" w:rsidRPr="00B45BDB" w:rsidRDefault="00B45BDB" w:rsidP="00B45BDB">
      <w:pPr>
        <w:widowControl w:val="0"/>
        <w:spacing w:after="0" w:line="240" w:lineRule="auto"/>
        <w:ind w:right="140" w:firstLine="709"/>
        <w:jc w:val="both"/>
        <w:rPr>
          <w:rFonts w:ascii="Times New Roman" w:hAnsi="Times New Roman" w:cs="Times New Roman"/>
          <w:sz w:val="24"/>
          <w:szCs w:val="24"/>
          <w:lang w:eastAsia="ru-RU"/>
        </w:rPr>
      </w:pPr>
      <w:r w:rsidRPr="00B45BDB">
        <w:rPr>
          <w:rFonts w:ascii="Times New Roman" w:hAnsi="Times New Roman" w:cs="Times New Roman"/>
          <w:sz w:val="24"/>
          <w:szCs w:val="24"/>
        </w:rPr>
        <w:t>Вы вправе повторно обратиться с заявлением о предоставлении разрешения на отклонение от предельных параметров разрешенного строительства, реконструкции об</w:t>
      </w:r>
      <w:r w:rsidRPr="00B45BDB">
        <w:rPr>
          <w:rFonts w:ascii="Times New Roman" w:hAnsi="Times New Roman" w:cs="Times New Roman"/>
          <w:sz w:val="24"/>
          <w:szCs w:val="24"/>
        </w:rPr>
        <w:t>ъ</w:t>
      </w:r>
      <w:r w:rsidRPr="00B45BDB">
        <w:rPr>
          <w:rFonts w:ascii="Times New Roman" w:hAnsi="Times New Roman" w:cs="Times New Roman"/>
          <w:sz w:val="24"/>
          <w:szCs w:val="24"/>
        </w:rPr>
        <w:t xml:space="preserve">екта капитального строительства после устранения указанных замечаний.  </w:t>
      </w:r>
    </w:p>
    <w:p w:rsidR="00B45BDB" w:rsidRPr="00B45BDB" w:rsidRDefault="00B45BDB" w:rsidP="00B45BDB">
      <w:pPr>
        <w:widowControl w:val="0"/>
        <w:spacing w:after="0" w:line="240" w:lineRule="auto"/>
        <w:ind w:right="140"/>
        <w:jc w:val="both"/>
        <w:rPr>
          <w:rFonts w:ascii="Times New Roman" w:hAnsi="Times New Roman" w:cs="Times New Roman"/>
          <w:sz w:val="24"/>
          <w:szCs w:val="24"/>
        </w:rPr>
      </w:pPr>
    </w:p>
    <w:p w:rsidR="00B45BDB" w:rsidRPr="00B45BDB" w:rsidRDefault="00B45BDB" w:rsidP="00B45BDB">
      <w:pPr>
        <w:widowControl w:val="0"/>
        <w:spacing w:after="0" w:line="240" w:lineRule="auto"/>
        <w:ind w:right="140" w:firstLine="709"/>
        <w:jc w:val="both"/>
        <w:rPr>
          <w:rFonts w:ascii="Times New Roman" w:hAnsi="Times New Roman" w:cs="Times New Roman"/>
          <w:sz w:val="24"/>
          <w:szCs w:val="24"/>
        </w:rPr>
      </w:pPr>
      <w:r w:rsidRPr="00B45BDB">
        <w:rPr>
          <w:rFonts w:ascii="Times New Roman" w:hAnsi="Times New Roman" w:cs="Times New Roman"/>
          <w:sz w:val="24"/>
          <w:szCs w:val="24"/>
        </w:rPr>
        <w:t xml:space="preserve">Данный отказ может быть обжалован в досудебном порядке путем направления жалобы в ________________________________________, а также в </w:t>
      </w:r>
    </w:p>
    <w:p w:rsidR="00B45BDB" w:rsidRPr="00B45BDB" w:rsidRDefault="00B45BDB" w:rsidP="00B45BDB">
      <w:pPr>
        <w:widowControl w:val="0"/>
        <w:spacing w:after="0" w:line="240" w:lineRule="auto"/>
        <w:ind w:left="1415" w:right="140" w:firstLine="709"/>
        <w:jc w:val="both"/>
        <w:rPr>
          <w:rFonts w:ascii="Times New Roman" w:hAnsi="Times New Roman" w:cs="Times New Roman"/>
          <w:sz w:val="24"/>
          <w:szCs w:val="24"/>
        </w:rPr>
      </w:pPr>
      <w:r w:rsidRPr="00B45BDB">
        <w:rPr>
          <w:rFonts w:ascii="Times New Roman" w:eastAsia="Tahoma" w:hAnsi="Times New Roman" w:cs="Times New Roman"/>
          <w:sz w:val="24"/>
          <w:szCs w:val="24"/>
          <w:lang w:bidi="ru-RU"/>
        </w:rPr>
        <w:t xml:space="preserve">     указать наименование уполномоченного органа</w:t>
      </w:r>
    </w:p>
    <w:p w:rsidR="00B45BDB" w:rsidRPr="00B45BDB" w:rsidRDefault="00B45BDB" w:rsidP="00B45BDB">
      <w:pPr>
        <w:widowControl w:val="0"/>
        <w:spacing w:after="0" w:line="240" w:lineRule="auto"/>
        <w:ind w:right="140"/>
        <w:jc w:val="both"/>
        <w:rPr>
          <w:rFonts w:ascii="Times New Roman" w:hAnsi="Times New Roman" w:cs="Times New Roman"/>
          <w:sz w:val="24"/>
          <w:szCs w:val="24"/>
        </w:rPr>
      </w:pPr>
      <w:r w:rsidRPr="00B45BDB">
        <w:rPr>
          <w:rFonts w:ascii="Times New Roman" w:hAnsi="Times New Roman" w:cs="Times New Roman"/>
          <w:sz w:val="24"/>
          <w:szCs w:val="24"/>
        </w:rPr>
        <w:t>судебном порядке.</w:t>
      </w:r>
    </w:p>
    <w:p w:rsidR="00B45BDB" w:rsidRPr="00B45BDB" w:rsidRDefault="00B45BDB" w:rsidP="00B45BDB">
      <w:pPr>
        <w:widowControl w:val="0"/>
        <w:spacing w:after="0" w:line="240" w:lineRule="auto"/>
        <w:ind w:right="140"/>
        <w:jc w:val="both"/>
        <w:rPr>
          <w:rFonts w:ascii="Times New Roman" w:hAnsi="Times New Roman" w:cs="Times New Roman"/>
          <w:sz w:val="24"/>
          <w:szCs w:val="24"/>
          <w:lang w:bidi="ru-RU"/>
        </w:rPr>
      </w:pPr>
    </w:p>
    <w:p w:rsidR="00B45BDB" w:rsidRPr="00B45BDB" w:rsidRDefault="00B45BDB" w:rsidP="00B45BDB">
      <w:pPr>
        <w:widowControl w:val="0"/>
        <w:spacing w:after="0" w:line="240" w:lineRule="auto"/>
        <w:ind w:right="140" w:firstLine="708"/>
        <w:jc w:val="both"/>
        <w:rPr>
          <w:rFonts w:ascii="Times New Roman" w:hAnsi="Times New Roman" w:cs="Times New Roman"/>
          <w:sz w:val="24"/>
          <w:szCs w:val="24"/>
          <w:lang w:bidi="ru-RU"/>
        </w:rPr>
      </w:pPr>
      <w:r w:rsidRPr="00B45BDB">
        <w:rPr>
          <w:rFonts w:ascii="Times New Roman" w:hAnsi="Times New Roman" w:cs="Times New Roman"/>
          <w:sz w:val="24"/>
          <w:szCs w:val="24"/>
          <w:lang w:bidi="ru-RU"/>
        </w:rPr>
        <w:t>Дополнительно информируем: ___________________________________</w:t>
      </w:r>
      <w:r w:rsidRPr="00B45BDB">
        <w:rPr>
          <w:rFonts w:ascii="Times New Roman" w:hAnsi="Times New Roman" w:cs="Times New Roman"/>
          <w:sz w:val="24"/>
          <w:szCs w:val="24"/>
          <w:lang w:bidi="ru-RU"/>
        </w:rPr>
        <w:br/>
        <w:t>___________________________________________________________________</w:t>
      </w:r>
    </w:p>
    <w:p w:rsidR="00B45BDB" w:rsidRPr="00B45BDB" w:rsidRDefault="00B45BDB" w:rsidP="00B45BDB">
      <w:pPr>
        <w:widowControl w:val="0"/>
        <w:spacing w:after="0" w:line="240" w:lineRule="auto"/>
        <w:jc w:val="center"/>
        <w:rPr>
          <w:rFonts w:ascii="Times New Roman" w:hAnsi="Times New Roman" w:cs="Times New Roman"/>
          <w:sz w:val="24"/>
          <w:szCs w:val="24"/>
          <w:lang w:bidi="ru-RU"/>
        </w:rPr>
      </w:pPr>
      <w:r w:rsidRPr="00B45BDB">
        <w:rPr>
          <w:rFonts w:ascii="Times New Roman" w:hAnsi="Times New Roman" w:cs="Times New Roman"/>
          <w:sz w:val="24"/>
          <w:szCs w:val="24"/>
          <w:lang w:bidi="ru-RU"/>
        </w:rPr>
        <w:t>указывается</w:t>
      </w:r>
      <w:r w:rsidRPr="00B45BDB">
        <w:rPr>
          <w:rFonts w:ascii="Times New Roman" w:eastAsia="Tahoma" w:hAnsi="Times New Roman" w:cs="Times New Roman"/>
          <w:sz w:val="24"/>
          <w:szCs w:val="24"/>
          <w:lang w:bidi="ru-RU"/>
        </w:rPr>
        <w:t xml:space="preserve"> информация, необходимая для устранения причин отказа в предоставлении разрешения на отклонение от предельных параметров разрешенного строительства, р</w:t>
      </w:r>
      <w:r w:rsidRPr="00B45BDB">
        <w:rPr>
          <w:rFonts w:ascii="Times New Roman" w:eastAsia="Tahoma" w:hAnsi="Times New Roman" w:cs="Times New Roman"/>
          <w:sz w:val="24"/>
          <w:szCs w:val="24"/>
          <w:lang w:bidi="ru-RU"/>
        </w:rPr>
        <w:t>е</w:t>
      </w:r>
      <w:r w:rsidRPr="00B45BDB">
        <w:rPr>
          <w:rFonts w:ascii="Times New Roman" w:eastAsia="Tahoma" w:hAnsi="Times New Roman" w:cs="Times New Roman"/>
          <w:sz w:val="24"/>
          <w:szCs w:val="24"/>
          <w:lang w:bidi="ru-RU"/>
        </w:rPr>
        <w:t>конструкции объекта капитального строительства, а также иная дополнительная инфо</w:t>
      </w:r>
      <w:r w:rsidRPr="00B45BDB">
        <w:rPr>
          <w:rFonts w:ascii="Times New Roman" w:eastAsia="Tahoma" w:hAnsi="Times New Roman" w:cs="Times New Roman"/>
          <w:sz w:val="24"/>
          <w:szCs w:val="24"/>
          <w:lang w:bidi="ru-RU"/>
        </w:rPr>
        <w:t>р</w:t>
      </w:r>
      <w:r w:rsidRPr="00B45BDB">
        <w:rPr>
          <w:rFonts w:ascii="Times New Roman" w:eastAsia="Tahoma" w:hAnsi="Times New Roman" w:cs="Times New Roman"/>
          <w:sz w:val="24"/>
          <w:szCs w:val="24"/>
          <w:lang w:bidi="ru-RU"/>
        </w:rPr>
        <w:t>мация при наличии</w:t>
      </w:r>
    </w:p>
    <w:p w:rsidR="00B45BDB" w:rsidRPr="00B45BDB" w:rsidRDefault="00B45BDB" w:rsidP="00B45BDB">
      <w:pPr>
        <w:widowControl w:val="0"/>
        <w:spacing w:after="0" w:line="240" w:lineRule="auto"/>
        <w:ind w:right="140" w:firstLine="709"/>
        <w:jc w:val="both"/>
        <w:rPr>
          <w:rFonts w:ascii="Times New Roman" w:hAnsi="Times New Roman" w:cs="Times New Roman"/>
          <w:sz w:val="24"/>
          <w:szCs w:val="24"/>
        </w:rPr>
      </w:pP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B45BDB" w:rsidRPr="00B45BDB" w:rsidTr="00B45BDB">
        <w:trPr>
          <w:trHeight w:val="554"/>
        </w:trPr>
        <w:tc>
          <w:tcPr>
            <w:tcW w:w="311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ind w:right="140"/>
              <w:jc w:val="center"/>
              <w:rPr>
                <w:rFonts w:ascii="Times New Roman" w:eastAsia="Tahoma" w:hAnsi="Times New Roman" w:cs="Times New Roman"/>
                <w:bCs/>
                <w:sz w:val="24"/>
                <w:szCs w:val="24"/>
                <w:lang w:bidi="ru-RU"/>
              </w:rPr>
            </w:pPr>
          </w:p>
        </w:tc>
        <w:tc>
          <w:tcPr>
            <w:tcW w:w="283" w:type="dxa"/>
            <w:vAlign w:val="bottom"/>
          </w:tcPr>
          <w:p w:rsidR="00B45BDB" w:rsidRPr="00B45BDB" w:rsidRDefault="00B45BDB" w:rsidP="00B45BDB">
            <w:pPr>
              <w:widowControl w:val="0"/>
              <w:spacing w:after="0" w:line="240" w:lineRule="auto"/>
              <w:ind w:right="140"/>
              <w:rPr>
                <w:rFonts w:ascii="Times New Roman" w:eastAsia="Tahoma" w:hAnsi="Times New Roman" w:cs="Times New Roman"/>
                <w:bCs/>
                <w:sz w:val="24"/>
                <w:szCs w:val="24"/>
                <w:lang w:bidi="ru-RU"/>
              </w:rPr>
            </w:pPr>
          </w:p>
        </w:tc>
        <w:tc>
          <w:tcPr>
            <w:tcW w:w="226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ind w:right="140"/>
              <w:jc w:val="center"/>
              <w:rPr>
                <w:rFonts w:ascii="Times New Roman" w:eastAsia="Tahoma" w:hAnsi="Times New Roman" w:cs="Times New Roman"/>
                <w:bCs/>
                <w:sz w:val="24"/>
                <w:szCs w:val="24"/>
                <w:lang w:bidi="ru-RU"/>
              </w:rPr>
            </w:pPr>
          </w:p>
        </w:tc>
        <w:tc>
          <w:tcPr>
            <w:tcW w:w="283" w:type="dxa"/>
            <w:vAlign w:val="bottom"/>
          </w:tcPr>
          <w:p w:rsidR="00B45BDB" w:rsidRPr="00B45BDB" w:rsidRDefault="00B45BDB" w:rsidP="00B45BDB">
            <w:pPr>
              <w:widowControl w:val="0"/>
              <w:spacing w:after="0" w:line="240" w:lineRule="auto"/>
              <w:ind w:right="140"/>
              <w:rPr>
                <w:rFonts w:ascii="Times New Roman" w:eastAsia="Tahoma" w:hAnsi="Times New Roman" w:cs="Times New Roman"/>
                <w:bCs/>
                <w:sz w:val="24"/>
                <w:szCs w:val="24"/>
                <w:lang w:bidi="ru-RU"/>
              </w:rPr>
            </w:pPr>
          </w:p>
        </w:tc>
        <w:tc>
          <w:tcPr>
            <w:tcW w:w="396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p>
        </w:tc>
      </w:tr>
      <w:tr w:rsidR="00B45BDB" w:rsidRPr="00B45BDB" w:rsidTr="00B45BDB">
        <w:tc>
          <w:tcPr>
            <w:tcW w:w="3119" w:type="dxa"/>
            <w:hideMark/>
          </w:tcPr>
          <w:p w:rsidR="00B45BDB" w:rsidRPr="00B45BDB" w:rsidRDefault="00B45BDB" w:rsidP="00B45BDB">
            <w:pPr>
              <w:widowControl w:val="0"/>
              <w:spacing w:after="0" w:line="240" w:lineRule="auto"/>
              <w:ind w:right="140"/>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должность</w:t>
            </w:r>
          </w:p>
        </w:tc>
        <w:tc>
          <w:tcPr>
            <w:tcW w:w="283" w:type="dxa"/>
          </w:tcPr>
          <w:p w:rsidR="00B45BDB" w:rsidRPr="00B45BDB" w:rsidRDefault="00B45BDB" w:rsidP="00B45BDB">
            <w:pPr>
              <w:widowControl w:val="0"/>
              <w:spacing w:after="0" w:line="240" w:lineRule="auto"/>
              <w:ind w:right="140"/>
              <w:rPr>
                <w:rFonts w:ascii="Times New Roman" w:eastAsia="Tahoma" w:hAnsi="Times New Roman" w:cs="Times New Roman"/>
                <w:bCs/>
                <w:sz w:val="24"/>
                <w:szCs w:val="24"/>
                <w:lang w:bidi="ru-RU"/>
              </w:rPr>
            </w:pPr>
          </w:p>
        </w:tc>
        <w:tc>
          <w:tcPr>
            <w:tcW w:w="2269" w:type="dxa"/>
            <w:hideMark/>
          </w:tcPr>
          <w:p w:rsidR="00B45BDB" w:rsidRPr="00B45BDB" w:rsidRDefault="00B45BDB" w:rsidP="00B45BDB">
            <w:pPr>
              <w:widowControl w:val="0"/>
              <w:spacing w:after="0" w:line="240" w:lineRule="auto"/>
              <w:ind w:right="140"/>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подпись</w:t>
            </w:r>
          </w:p>
        </w:tc>
        <w:tc>
          <w:tcPr>
            <w:tcW w:w="283" w:type="dxa"/>
          </w:tcPr>
          <w:p w:rsidR="00B45BDB" w:rsidRPr="00B45BDB" w:rsidRDefault="00B45BDB" w:rsidP="00B45BDB">
            <w:pPr>
              <w:widowControl w:val="0"/>
              <w:spacing w:after="0" w:line="240" w:lineRule="auto"/>
              <w:ind w:right="140"/>
              <w:rPr>
                <w:rFonts w:ascii="Times New Roman" w:eastAsia="Tahoma" w:hAnsi="Times New Roman" w:cs="Times New Roman"/>
                <w:bCs/>
                <w:sz w:val="24"/>
                <w:szCs w:val="24"/>
                <w:lang w:bidi="ru-RU"/>
              </w:rPr>
            </w:pPr>
          </w:p>
        </w:tc>
        <w:tc>
          <w:tcPr>
            <w:tcW w:w="3969" w:type="dxa"/>
            <w:hideMark/>
          </w:tcPr>
          <w:p w:rsidR="00B45BDB" w:rsidRPr="00B45BDB" w:rsidRDefault="00B45BDB" w:rsidP="00B45BDB">
            <w:pPr>
              <w:widowControl w:val="0"/>
              <w:spacing w:after="0" w:line="240" w:lineRule="auto"/>
              <w:ind w:right="140"/>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фамилия, имя, отчество (при нал</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чии)</w:t>
            </w:r>
          </w:p>
        </w:tc>
      </w:tr>
    </w:tbl>
    <w:p w:rsidR="00B45BDB" w:rsidRPr="00B45BDB" w:rsidRDefault="00B45BDB" w:rsidP="00B45BDB">
      <w:pPr>
        <w:widowControl w:val="0"/>
        <w:spacing w:after="0" w:line="240" w:lineRule="auto"/>
        <w:ind w:right="140"/>
        <w:rPr>
          <w:rFonts w:ascii="Times New Roman" w:eastAsia="Tahoma" w:hAnsi="Times New Roman" w:cs="Times New Roman"/>
          <w:bCs/>
          <w:sz w:val="24"/>
          <w:szCs w:val="24"/>
          <w:lang w:bidi="ru-RU"/>
        </w:rPr>
      </w:pPr>
    </w:p>
    <w:p w:rsidR="00B45BDB" w:rsidRPr="00B45BDB" w:rsidRDefault="00B45BDB" w:rsidP="00B45BDB">
      <w:pPr>
        <w:widowControl w:val="0"/>
        <w:spacing w:after="0" w:line="240" w:lineRule="auto"/>
        <w:ind w:right="140"/>
        <w:rPr>
          <w:rFonts w:ascii="Times New Roman" w:eastAsia="Tahoma" w:hAnsi="Times New Roman" w:cs="Times New Roman"/>
          <w:sz w:val="24"/>
          <w:szCs w:val="24"/>
          <w:lang w:eastAsia="ru-RU" w:bidi="ru-RU"/>
        </w:rPr>
      </w:pPr>
    </w:p>
    <w:p w:rsidR="00B45BDB" w:rsidRPr="00954539" w:rsidRDefault="00B45BDB" w:rsidP="00954539">
      <w:pPr>
        <w:widowControl w:val="0"/>
        <w:spacing w:after="0" w:line="240" w:lineRule="auto"/>
        <w:ind w:right="140"/>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Дата выдачи _____________________</w:t>
      </w:r>
    </w:p>
    <w:p w:rsidR="00B45BDB" w:rsidRPr="00B45BDB" w:rsidRDefault="00B45BDB" w:rsidP="00B45BDB">
      <w:pPr>
        <w:widowControl w:val="0"/>
        <w:spacing w:after="0" w:line="240" w:lineRule="auto"/>
        <w:jc w:val="right"/>
        <w:rPr>
          <w:rFonts w:ascii="Times New Roman" w:hAnsi="Times New Roman" w:cs="Times New Roman"/>
          <w:bCs/>
          <w:sz w:val="24"/>
          <w:szCs w:val="24"/>
        </w:rPr>
      </w:pPr>
    </w:p>
    <w:p w:rsidR="00B45BDB" w:rsidRPr="00B45BDB" w:rsidRDefault="00B45BDB" w:rsidP="00B45BDB">
      <w:pPr>
        <w:widowControl w:val="0"/>
        <w:spacing w:after="0" w:line="240" w:lineRule="auto"/>
        <w:jc w:val="right"/>
        <w:rPr>
          <w:rFonts w:ascii="Times New Roman" w:hAnsi="Times New Roman" w:cs="Times New Roman"/>
          <w:b/>
          <w:bCs/>
          <w:sz w:val="24"/>
          <w:szCs w:val="24"/>
        </w:rPr>
      </w:pPr>
      <w:r w:rsidRPr="00B45BDB">
        <w:rPr>
          <w:rFonts w:ascii="Times New Roman" w:hAnsi="Times New Roman" w:cs="Times New Roman"/>
          <w:b/>
          <w:bCs/>
          <w:sz w:val="24"/>
          <w:szCs w:val="24"/>
        </w:rPr>
        <w:t>Приложение № 5</w:t>
      </w:r>
    </w:p>
    <w:p w:rsidR="00B45BDB" w:rsidRPr="00B45BDB" w:rsidRDefault="00B45BDB" w:rsidP="00B45BDB">
      <w:pPr>
        <w:widowControl w:val="0"/>
        <w:tabs>
          <w:tab w:val="left" w:pos="567"/>
        </w:tabs>
        <w:spacing w:after="0" w:line="240" w:lineRule="auto"/>
        <w:jc w:val="right"/>
        <w:rPr>
          <w:rFonts w:ascii="Times New Roman" w:hAnsi="Times New Roman" w:cs="Times New Roman"/>
          <w:b/>
          <w:bCs/>
          <w:sz w:val="24"/>
          <w:szCs w:val="24"/>
        </w:rPr>
      </w:pPr>
      <w:r w:rsidRPr="00B45BDB">
        <w:rPr>
          <w:rFonts w:ascii="Times New Roman" w:hAnsi="Times New Roman" w:cs="Times New Roman"/>
          <w:b/>
          <w:sz w:val="24"/>
          <w:szCs w:val="24"/>
        </w:rPr>
        <w:t>к Административному регламенту</w:t>
      </w:r>
    </w:p>
    <w:p w:rsidR="00B45BDB" w:rsidRPr="00B45BDB" w:rsidRDefault="00B45BDB" w:rsidP="00B45BDB">
      <w:pPr>
        <w:widowControl w:val="0"/>
        <w:autoSpaceDE w:val="0"/>
        <w:autoSpaceDN w:val="0"/>
        <w:spacing w:after="0" w:line="240" w:lineRule="auto"/>
        <w:jc w:val="right"/>
        <w:rPr>
          <w:rFonts w:ascii="Times New Roman" w:eastAsia="Tahoma" w:hAnsi="Times New Roman" w:cs="Times New Roman"/>
          <w:sz w:val="24"/>
          <w:szCs w:val="24"/>
          <w:lang w:bidi="ru-RU"/>
        </w:rPr>
      </w:pPr>
    </w:p>
    <w:p w:rsidR="00B45BDB" w:rsidRPr="00B45BDB" w:rsidRDefault="00B45BDB" w:rsidP="00B45BDB">
      <w:pPr>
        <w:widowControl w:val="0"/>
        <w:autoSpaceDE w:val="0"/>
        <w:autoSpaceDN w:val="0"/>
        <w:spacing w:after="0" w:line="240" w:lineRule="auto"/>
        <w:jc w:val="right"/>
        <w:rPr>
          <w:rFonts w:ascii="Times New Roman" w:eastAsia="Tahoma" w:hAnsi="Times New Roman" w:cs="Times New Roman"/>
          <w:sz w:val="24"/>
          <w:szCs w:val="24"/>
          <w:lang w:bidi="ru-RU"/>
        </w:rPr>
      </w:pPr>
      <w:r w:rsidRPr="00B45BDB">
        <w:rPr>
          <w:rFonts w:ascii="Times New Roman" w:eastAsia="Tahoma" w:hAnsi="Times New Roman" w:cs="Times New Roman"/>
          <w:bCs/>
          <w:sz w:val="24"/>
          <w:szCs w:val="24"/>
          <w:lang w:bidi="ru-RU"/>
        </w:rPr>
        <w:t>Рекомендуемая форма</w:t>
      </w:r>
    </w:p>
    <w:p w:rsidR="00B45BDB" w:rsidRPr="00B45BDB" w:rsidRDefault="00B45BDB" w:rsidP="00B45BDB">
      <w:pPr>
        <w:widowControl w:val="0"/>
        <w:autoSpaceDE w:val="0"/>
        <w:autoSpaceDN w:val="0"/>
        <w:spacing w:after="0" w:line="240" w:lineRule="auto"/>
        <w:jc w:val="right"/>
        <w:rPr>
          <w:rFonts w:ascii="Times New Roman" w:eastAsia="Tahoma" w:hAnsi="Times New Roman" w:cs="Times New Roman"/>
          <w:bCs/>
          <w:sz w:val="24"/>
          <w:szCs w:val="24"/>
          <w:lang w:bidi="ru-RU"/>
        </w:rPr>
      </w:pPr>
    </w:p>
    <w:p w:rsidR="00B45BDB" w:rsidRPr="00B45BDB" w:rsidRDefault="00B45BDB" w:rsidP="00B45BDB">
      <w:pPr>
        <w:widowControl w:val="0"/>
        <w:autoSpaceDE w:val="0"/>
        <w:autoSpaceDN w:val="0"/>
        <w:spacing w:after="0" w:line="240" w:lineRule="auto"/>
        <w:jc w:val="center"/>
        <w:rPr>
          <w:rFonts w:ascii="Times New Roman" w:eastAsia="Tahoma" w:hAnsi="Times New Roman" w:cs="Times New Roman"/>
          <w:b/>
          <w:bCs/>
          <w:sz w:val="24"/>
          <w:szCs w:val="24"/>
          <w:lang w:bidi="ru-RU"/>
        </w:rPr>
      </w:pPr>
      <w:r w:rsidRPr="00B45BDB">
        <w:rPr>
          <w:rFonts w:ascii="Times New Roman" w:eastAsia="Tahoma" w:hAnsi="Times New Roman" w:cs="Times New Roman"/>
          <w:b/>
          <w:bCs/>
          <w:sz w:val="24"/>
          <w:szCs w:val="24"/>
          <w:lang w:bidi="ru-RU"/>
        </w:rPr>
        <w:t>З А Я В Л Е Н И Е</w:t>
      </w:r>
    </w:p>
    <w:p w:rsidR="00B45BDB" w:rsidRPr="00B45BDB" w:rsidRDefault="00B45BDB" w:rsidP="00B45BDB">
      <w:pPr>
        <w:widowControl w:val="0"/>
        <w:autoSpaceDE w:val="0"/>
        <w:autoSpaceDN w:val="0"/>
        <w:spacing w:after="0" w:line="240" w:lineRule="auto"/>
        <w:jc w:val="center"/>
        <w:rPr>
          <w:rFonts w:ascii="Times New Roman" w:eastAsia="Tahoma" w:hAnsi="Times New Roman" w:cs="Times New Roman"/>
          <w:b/>
          <w:bCs/>
          <w:sz w:val="24"/>
          <w:szCs w:val="24"/>
          <w:lang w:bidi="ru-RU"/>
        </w:rPr>
      </w:pPr>
      <w:r w:rsidRPr="00B45BDB">
        <w:rPr>
          <w:rFonts w:ascii="Times New Roman" w:eastAsia="Tahoma" w:hAnsi="Times New Roman" w:cs="Times New Roman"/>
          <w:b/>
          <w:bCs/>
          <w:sz w:val="24"/>
          <w:szCs w:val="24"/>
          <w:lang w:bidi="ru-RU"/>
        </w:rPr>
        <w:t>об оставлении заявления о предоставлении муниципальной услуги без рассмотрения</w:t>
      </w:r>
    </w:p>
    <w:p w:rsidR="00B45BDB" w:rsidRPr="00B45BDB" w:rsidRDefault="00B45BDB" w:rsidP="00B45BDB">
      <w:pPr>
        <w:widowControl w:val="0"/>
        <w:autoSpaceDE w:val="0"/>
        <w:autoSpaceDN w:val="0"/>
        <w:spacing w:after="0" w:line="240" w:lineRule="auto"/>
        <w:jc w:val="center"/>
        <w:rPr>
          <w:rFonts w:ascii="Times New Roman" w:eastAsia="Tahoma" w:hAnsi="Times New Roman" w:cs="Times New Roman"/>
          <w:b/>
          <w:bCs/>
          <w:sz w:val="24"/>
          <w:szCs w:val="24"/>
          <w:lang w:bidi="ru-RU"/>
        </w:rPr>
      </w:pPr>
    </w:p>
    <w:p w:rsidR="00B45BDB" w:rsidRPr="00B45BDB" w:rsidRDefault="00B45BDB" w:rsidP="00B45BDB">
      <w:pPr>
        <w:widowControl w:val="0"/>
        <w:autoSpaceDE w:val="0"/>
        <w:autoSpaceDN w:val="0"/>
        <w:spacing w:after="0" w:line="240" w:lineRule="auto"/>
        <w:jc w:val="right"/>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«__» __________ 20___ г.</w:t>
      </w:r>
    </w:p>
    <w:p w:rsidR="00B45BDB" w:rsidRPr="00B45BDB" w:rsidRDefault="00B45BDB" w:rsidP="00B45BDB">
      <w:pPr>
        <w:widowControl w:val="0"/>
        <w:autoSpaceDE w:val="0"/>
        <w:autoSpaceDN w:val="0"/>
        <w:spacing w:after="0" w:line="240" w:lineRule="auto"/>
        <w:jc w:val="right"/>
        <w:rPr>
          <w:rFonts w:ascii="Times New Roman" w:eastAsia="Tahoma" w:hAnsi="Times New Roman" w:cs="Times New Roman"/>
          <w:sz w:val="24"/>
          <w:szCs w:val="24"/>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B45BDB" w:rsidRPr="00B45BDB" w:rsidTr="00B45BDB">
        <w:trPr>
          <w:trHeight w:val="165"/>
        </w:trPr>
        <w:tc>
          <w:tcPr>
            <w:tcW w:w="9961" w:type="dxa"/>
            <w:tcBorders>
              <w:top w:val="nil"/>
              <w:left w:val="nil"/>
              <w:bottom w:val="single" w:sz="4" w:space="0" w:color="auto"/>
              <w:right w:val="nil"/>
            </w:tcBorders>
            <w:hideMark/>
          </w:tcPr>
          <w:p w:rsidR="00B45BDB" w:rsidRPr="00B45BDB" w:rsidRDefault="00B45BDB" w:rsidP="00B45BDB">
            <w:pPr>
              <w:widowControl w:val="0"/>
              <w:autoSpaceDE w:val="0"/>
              <w:autoSpaceDN w:val="0"/>
              <w:spacing w:after="0" w:line="240" w:lineRule="auto"/>
              <w:jc w:val="center"/>
              <w:rPr>
                <w:rFonts w:ascii="Times New Roman" w:hAnsi="Times New Roman" w:cs="Times New Roman"/>
                <w:bCs/>
                <w:sz w:val="24"/>
                <w:szCs w:val="24"/>
                <w:lang w:bidi="ru-RU"/>
              </w:rPr>
            </w:pPr>
            <w:r w:rsidRPr="00B45BDB">
              <w:rPr>
                <w:rFonts w:ascii="Times New Roman" w:hAnsi="Times New Roman" w:cs="Times New Roman"/>
                <w:sz w:val="24"/>
                <w:szCs w:val="24"/>
              </w:rPr>
              <w:t>Комиссия по подготовке проекта правил землепользования и застройки</w:t>
            </w:r>
          </w:p>
        </w:tc>
      </w:tr>
      <w:tr w:rsidR="00B45BDB" w:rsidRPr="00B45BDB" w:rsidTr="00B45BDB">
        <w:trPr>
          <w:trHeight w:val="126"/>
        </w:trPr>
        <w:tc>
          <w:tcPr>
            <w:tcW w:w="9961" w:type="dxa"/>
            <w:tcBorders>
              <w:top w:val="single" w:sz="4" w:space="0" w:color="auto"/>
              <w:left w:val="nil"/>
              <w:bottom w:val="single" w:sz="4" w:space="0" w:color="auto"/>
              <w:right w:val="nil"/>
            </w:tcBorders>
          </w:tcPr>
          <w:p w:rsidR="00B45BDB" w:rsidRPr="00B45BDB" w:rsidRDefault="00B45BDB" w:rsidP="00B45BDB">
            <w:pPr>
              <w:widowControl w:val="0"/>
              <w:autoSpaceDE w:val="0"/>
              <w:autoSpaceDN w:val="0"/>
              <w:spacing w:after="0" w:line="240" w:lineRule="auto"/>
              <w:jc w:val="right"/>
              <w:rPr>
                <w:rFonts w:ascii="Times New Roman" w:hAnsi="Times New Roman" w:cs="Times New Roman"/>
                <w:bCs/>
                <w:sz w:val="24"/>
                <w:szCs w:val="24"/>
                <w:lang w:bidi="ru-RU"/>
              </w:rPr>
            </w:pPr>
          </w:p>
        </w:tc>
      </w:tr>
      <w:tr w:rsidR="00B45BDB" w:rsidRPr="00B45BDB" w:rsidTr="00B45BDB">
        <w:trPr>
          <w:trHeight w:val="231"/>
        </w:trPr>
        <w:tc>
          <w:tcPr>
            <w:tcW w:w="9961" w:type="dxa"/>
            <w:tcBorders>
              <w:top w:val="single" w:sz="4" w:space="0" w:color="auto"/>
              <w:left w:val="nil"/>
              <w:bottom w:val="nil"/>
              <w:right w:val="nil"/>
            </w:tcBorders>
          </w:tcPr>
          <w:p w:rsidR="00B45BDB" w:rsidRPr="00B45BDB" w:rsidRDefault="00B45BDB" w:rsidP="00B45BDB">
            <w:pPr>
              <w:widowControl w:val="0"/>
              <w:autoSpaceDE w:val="0"/>
              <w:autoSpaceDN w:val="0"/>
              <w:spacing w:after="0" w:line="240" w:lineRule="auto"/>
              <w:jc w:val="center"/>
              <w:rPr>
                <w:rFonts w:ascii="Times New Roman" w:hAnsi="Times New Roman" w:cs="Times New Roman"/>
                <w:bCs/>
                <w:sz w:val="24"/>
                <w:szCs w:val="24"/>
              </w:rPr>
            </w:pPr>
            <w:r w:rsidRPr="00B45BDB">
              <w:rPr>
                <w:rFonts w:ascii="Times New Roman" w:hAnsi="Times New Roman" w:cs="Times New Roman"/>
                <w:sz w:val="24"/>
                <w:szCs w:val="24"/>
              </w:rPr>
              <w:t>указать наименование муниципального образования</w:t>
            </w:r>
          </w:p>
          <w:p w:rsidR="00B45BDB" w:rsidRPr="00B45BDB" w:rsidRDefault="00B45BDB" w:rsidP="00B45BDB">
            <w:pPr>
              <w:widowControl w:val="0"/>
              <w:autoSpaceDE w:val="0"/>
              <w:autoSpaceDN w:val="0"/>
              <w:spacing w:after="0" w:line="240" w:lineRule="auto"/>
              <w:jc w:val="center"/>
              <w:rPr>
                <w:rFonts w:ascii="Times New Roman" w:hAnsi="Times New Roman" w:cs="Times New Roman"/>
                <w:sz w:val="24"/>
                <w:szCs w:val="24"/>
              </w:rPr>
            </w:pPr>
          </w:p>
          <w:p w:rsidR="00B45BDB" w:rsidRPr="00B45BDB" w:rsidRDefault="00B45BDB" w:rsidP="00B45BDB">
            <w:pPr>
              <w:widowControl w:val="0"/>
              <w:autoSpaceDE w:val="0"/>
              <w:autoSpaceDN w:val="0"/>
              <w:spacing w:after="0" w:line="240" w:lineRule="auto"/>
              <w:jc w:val="center"/>
              <w:rPr>
                <w:rFonts w:ascii="Times New Roman" w:hAnsi="Times New Roman" w:cs="Times New Roman"/>
                <w:bCs/>
                <w:sz w:val="24"/>
                <w:szCs w:val="24"/>
                <w:highlight w:val="cyan"/>
                <w:lang w:bidi="ru-RU"/>
              </w:rPr>
            </w:pPr>
          </w:p>
        </w:tc>
      </w:tr>
    </w:tbl>
    <w:p w:rsidR="00B45BDB" w:rsidRPr="00B45BDB" w:rsidRDefault="00B45BDB" w:rsidP="00B45BDB">
      <w:pPr>
        <w:widowControl w:val="0"/>
        <w:spacing w:after="0" w:line="240" w:lineRule="auto"/>
        <w:ind w:firstLine="708"/>
        <w:jc w:val="both"/>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Прошу оставить заявление о предоставлении разрешения на отклонение от пр</w:t>
      </w:r>
      <w:r w:rsidRPr="00B45BDB">
        <w:rPr>
          <w:rFonts w:ascii="Times New Roman" w:eastAsia="Tahoma" w:hAnsi="Times New Roman" w:cs="Times New Roman"/>
          <w:sz w:val="24"/>
          <w:szCs w:val="24"/>
          <w:lang w:bidi="ru-RU"/>
        </w:rPr>
        <w:t>е</w:t>
      </w:r>
      <w:r w:rsidRPr="00B45BDB">
        <w:rPr>
          <w:rFonts w:ascii="Times New Roman" w:eastAsia="Tahoma" w:hAnsi="Times New Roman" w:cs="Times New Roman"/>
          <w:sz w:val="24"/>
          <w:szCs w:val="24"/>
          <w:lang w:bidi="ru-RU"/>
        </w:rPr>
        <w:t xml:space="preserve">дельных параметров разрешенного строительства, реконструкции объекта капитального строительства от ________________ № _____________ без </w:t>
      </w:r>
    </w:p>
    <w:p w:rsidR="00B45BDB" w:rsidRPr="00B45BDB" w:rsidRDefault="00B45BDB" w:rsidP="00B45BDB">
      <w:pPr>
        <w:widowControl w:val="0"/>
        <w:spacing w:after="0" w:line="240" w:lineRule="auto"/>
        <w:ind w:left="2832" w:firstLine="708"/>
        <w:jc w:val="both"/>
        <w:rPr>
          <w:rFonts w:ascii="Times New Roman" w:eastAsia="Tahoma" w:hAnsi="Times New Roman" w:cs="Times New Roman"/>
          <w:sz w:val="24"/>
          <w:szCs w:val="24"/>
          <w:lang w:bidi="ru-RU"/>
        </w:rPr>
      </w:pPr>
      <w:r w:rsidRPr="00B45BDB">
        <w:rPr>
          <w:rFonts w:ascii="Times New Roman" w:hAnsi="Times New Roman" w:cs="Times New Roman"/>
          <w:sz w:val="24"/>
          <w:szCs w:val="24"/>
          <w:lang w:bidi="ru-RU"/>
        </w:rPr>
        <w:t>указать дату и номер регистрации заявления</w:t>
      </w:r>
    </w:p>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рассмотрения.</w:t>
      </w:r>
    </w:p>
    <w:tbl>
      <w:tblPr>
        <w:tblpPr w:leftFromText="180" w:rightFromText="180" w:bottomFromText="200" w:vertAnchor="text" w:horzAnchor="margin" w:tblpY="31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3919"/>
        <w:gridCol w:w="4819"/>
      </w:tblGrid>
      <w:tr w:rsidR="00B45BDB" w:rsidRPr="00B45BDB" w:rsidTr="00B45BDB">
        <w:trPr>
          <w:trHeight w:val="286"/>
        </w:trPr>
        <w:tc>
          <w:tcPr>
            <w:tcW w:w="9781" w:type="dxa"/>
            <w:gridSpan w:val="3"/>
            <w:tcBorders>
              <w:top w:val="nil"/>
              <w:left w:val="nil"/>
              <w:bottom w:val="nil"/>
              <w:right w:val="nil"/>
            </w:tcBorders>
          </w:tcPr>
          <w:p w:rsidR="00B45BDB" w:rsidRPr="00B45BDB" w:rsidRDefault="00B45BDB" w:rsidP="00B45BDB">
            <w:pPr>
              <w:widowControl w:val="0"/>
              <w:spacing w:after="0" w:line="240" w:lineRule="auto"/>
              <w:ind w:left="720"/>
              <w:contextualSpacing/>
              <w:jc w:val="center"/>
              <w:rPr>
                <w:rFonts w:ascii="Times New Roman" w:eastAsia="Tahoma" w:hAnsi="Times New Roman" w:cs="Times New Roman"/>
                <w:bCs/>
                <w:sz w:val="24"/>
                <w:szCs w:val="24"/>
                <w:lang w:bidi="ru-RU"/>
              </w:rPr>
            </w:pPr>
          </w:p>
        </w:tc>
      </w:tr>
      <w:tr w:rsidR="00B45BDB" w:rsidRPr="00B45BDB" w:rsidTr="00B45BDB">
        <w:trPr>
          <w:trHeight w:val="286"/>
        </w:trPr>
        <w:tc>
          <w:tcPr>
            <w:tcW w:w="9781" w:type="dxa"/>
            <w:gridSpan w:val="3"/>
            <w:tcBorders>
              <w:top w:val="nil"/>
              <w:left w:val="nil"/>
              <w:bottom w:val="single" w:sz="4" w:space="0" w:color="auto"/>
              <w:right w:val="nil"/>
            </w:tcBorders>
            <w:hideMark/>
          </w:tcPr>
          <w:p w:rsidR="00B45BDB" w:rsidRPr="00B45BDB" w:rsidRDefault="00B45BDB" w:rsidP="00B45BDB">
            <w:pPr>
              <w:widowControl w:val="0"/>
              <w:spacing w:after="0" w:line="240" w:lineRule="auto"/>
              <w:ind w:left="720"/>
              <w:contextualSpacing/>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 Сведения о заявителе</w:t>
            </w:r>
            <w:r w:rsidRPr="00B45BDB">
              <w:rPr>
                <w:rFonts w:ascii="Times New Roman" w:eastAsia="Tahoma" w:hAnsi="Times New Roman" w:cs="Times New Roman"/>
                <w:sz w:val="24"/>
                <w:szCs w:val="24"/>
                <w:vertAlign w:val="superscript"/>
                <w:lang w:bidi="ru-RU"/>
              </w:rPr>
              <w:footnoteReference w:id="4"/>
            </w:r>
          </w:p>
        </w:tc>
      </w:tr>
      <w:tr w:rsidR="00B45BDB" w:rsidRPr="00B45BDB" w:rsidTr="00B45BDB">
        <w:trPr>
          <w:trHeight w:val="605"/>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1.1</w:t>
            </w:r>
          </w:p>
        </w:tc>
        <w:tc>
          <w:tcPr>
            <w:tcW w:w="3919"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 xml:space="preserve">Сведения о физическом лице </w:t>
            </w:r>
          </w:p>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(в случае если заявителем является физическое лицо):</w:t>
            </w:r>
          </w:p>
        </w:tc>
        <w:tc>
          <w:tcPr>
            <w:tcW w:w="4819"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428"/>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1.1.1</w:t>
            </w:r>
          </w:p>
        </w:tc>
        <w:tc>
          <w:tcPr>
            <w:tcW w:w="3919"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Фамилия, имя, отчество (при нал</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чии)</w:t>
            </w:r>
          </w:p>
        </w:tc>
        <w:tc>
          <w:tcPr>
            <w:tcW w:w="4819"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753"/>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1.1.2</w:t>
            </w:r>
          </w:p>
        </w:tc>
        <w:tc>
          <w:tcPr>
            <w:tcW w:w="3919"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Реквизиты документа, удостовер</w:t>
            </w:r>
            <w:r w:rsidRPr="00B45BDB">
              <w:rPr>
                <w:rFonts w:ascii="Times New Roman" w:eastAsia="Tahoma" w:hAnsi="Times New Roman" w:cs="Times New Roman"/>
                <w:sz w:val="24"/>
                <w:szCs w:val="24"/>
                <w:lang w:bidi="ru-RU"/>
              </w:rPr>
              <w:t>я</w:t>
            </w:r>
            <w:r w:rsidRPr="00B45BDB">
              <w:rPr>
                <w:rFonts w:ascii="Times New Roman" w:eastAsia="Tahoma" w:hAnsi="Times New Roman" w:cs="Times New Roman"/>
                <w:sz w:val="24"/>
                <w:szCs w:val="24"/>
                <w:lang w:bidi="ru-RU"/>
              </w:rPr>
              <w:t>ющего личность (</w:t>
            </w:r>
            <w:r w:rsidRPr="00B45BDB">
              <w:rPr>
                <w:rFonts w:ascii="Times New Roman" w:hAnsi="Times New Roman" w:cs="Times New Roman"/>
                <w:sz w:val="24"/>
                <w:szCs w:val="24"/>
                <w:lang w:bidi="ru-RU"/>
              </w:rPr>
              <w:t>не указываются в </w:t>
            </w:r>
            <w:r w:rsidRPr="00B45BDB">
              <w:rPr>
                <w:rFonts w:ascii="Times New Roman" w:eastAsia="Tahoma" w:hAnsi="Times New Roman" w:cs="Times New Roman"/>
                <w:sz w:val="24"/>
                <w:szCs w:val="24"/>
                <w:lang w:bidi="ru-RU"/>
              </w:rPr>
              <w:t>случае, если заявитель является индивидуальным предпринимат</w:t>
            </w:r>
            <w:r w:rsidRPr="00B45BDB">
              <w:rPr>
                <w:rFonts w:ascii="Times New Roman" w:eastAsia="Tahoma" w:hAnsi="Times New Roman" w:cs="Times New Roman"/>
                <w:sz w:val="24"/>
                <w:szCs w:val="24"/>
                <w:lang w:bidi="ru-RU"/>
              </w:rPr>
              <w:t>е</w:t>
            </w:r>
            <w:r w:rsidRPr="00B45BDB">
              <w:rPr>
                <w:rFonts w:ascii="Times New Roman" w:eastAsia="Tahoma" w:hAnsi="Times New Roman" w:cs="Times New Roman"/>
                <w:sz w:val="24"/>
                <w:szCs w:val="24"/>
                <w:lang w:bidi="ru-RU"/>
              </w:rPr>
              <w:t>лем)</w:t>
            </w:r>
          </w:p>
        </w:tc>
        <w:tc>
          <w:tcPr>
            <w:tcW w:w="4819"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665"/>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1.1.3</w:t>
            </w:r>
          </w:p>
        </w:tc>
        <w:tc>
          <w:tcPr>
            <w:tcW w:w="3919"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Основной государственный рег</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страционный номер индивидуал</w:t>
            </w:r>
            <w:r w:rsidRPr="00B45BDB">
              <w:rPr>
                <w:rFonts w:ascii="Times New Roman" w:eastAsia="Tahoma" w:hAnsi="Times New Roman" w:cs="Times New Roman"/>
                <w:sz w:val="24"/>
                <w:szCs w:val="24"/>
                <w:lang w:bidi="ru-RU"/>
              </w:rPr>
              <w:t>ь</w:t>
            </w:r>
            <w:r w:rsidRPr="00B45BDB">
              <w:rPr>
                <w:rFonts w:ascii="Times New Roman" w:eastAsia="Tahoma" w:hAnsi="Times New Roman" w:cs="Times New Roman"/>
                <w:sz w:val="24"/>
                <w:szCs w:val="24"/>
                <w:lang w:bidi="ru-RU"/>
              </w:rPr>
              <w:t>ного предпринимателя</w:t>
            </w:r>
            <w:r w:rsidRPr="00B45BDB">
              <w:rPr>
                <w:rFonts w:ascii="Times New Roman" w:hAnsi="Times New Roman" w:cs="Times New Roman"/>
                <w:sz w:val="24"/>
                <w:szCs w:val="24"/>
                <w:lang w:bidi="ru-RU"/>
              </w:rPr>
              <w:t xml:space="preserve"> (</w:t>
            </w:r>
            <w:r w:rsidRPr="00B45BDB">
              <w:rPr>
                <w:rFonts w:ascii="Times New Roman" w:eastAsia="Tahoma" w:hAnsi="Times New Roman" w:cs="Times New Roman"/>
                <w:sz w:val="24"/>
                <w:szCs w:val="24"/>
                <w:lang w:bidi="ru-RU"/>
              </w:rPr>
              <w:t>в случае если заявитель является индивид</w:t>
            </w:r>
            <w:r w:rsidRPr="00B45BDB">
              <w:rPr>
                <w:rFonts w:ascii="Times New Roman" w:eastAsia="Tahoma" w:hAnsi="Times New Roman" w:cs="Times New Roman"/>
                <w:sz w:val="24"/>
                <w:szCs w:val="24"/>
                <w:lang w:bidi="ru-RU"/>
              </w:rPr>
              <w:t>у</w:t>
            </w:r>
            <w:r w:rsidRPr="00B45BDB">
              <w:rPr>
                <w:rFonts w:ascii="Times New Roman" w:eastAsia="Tahoma" w:hAnsi="Times New Roman" w:cs="Times New Roman"/>
                <w:sz w:val="24"/>
                <w:szCs w:val="24"/>
                <w:lang w:bidi="ru-RU"/>
              </w:rPr>
              <w:t>альным предпринимателем)</w:t>
            </w:r>
          </w:p>
        </w:tc>
        <w:tc>
          <w:tcPr>
            <w:tcW w:w="4819"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279"/>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1.2</w:t>
            </w:r>
          </w:p>
        </w:tc>
        <w:tc>
          <w:tcPr>
            <w:tcW w:w="3919"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 xml:space="preserve">Сведения о юридическом лице </w:t>
            </w:r>
          </w:p>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(в случае если заявителем является юридическое лицо):</w:t>
            </w:r>
          </w:p>
        </w:tc>
        <w:tc>
          <w:tcPr>
            <w:tcW w:w="4819"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331"/>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1.2.1</w:t>
            </w:r>
          </w:p>
        </w:tc>
        <w:tc>
          <w:tcPr>
            <w:tcW w:w="3919"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Полное наименование</w:t>
            </w:r>
          </w:p>
        </w:tc>
        <w:tc>
          <w:tcPr>
            <w:tcW w:w="4819"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619"/>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lastRenderedPageBreak/>
              <w:t>1.2.2</w:t>
            </w:r>
          </w:p>
        </w:tc>
        <w:tc>
          <w:tcPr>
            <w:tcW w:w="3919"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Основной государственный рег</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страционный номер</w:t>
            </w:r>
          </w:p>
        </w:tc>
        <w:tc>
          <w:tcPr>
            <w:tcW w:w="4819"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r w:rsidR="00B45BDB" w:rsidRPr="00B45BDB" w:rsidTr="00B45BDB">
        <w:trPr>
          <w:trHeight w:val="685"/>
        </w:trPr>
        <w:tc>
          <w:tcPr>
            <w:tcW w:w="1043"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1.2.3</w:t>
            </w:r>
          </w:p>
        </w:tc>
        <w:tc>
          <w:tcPr>
            <w:tcW w:w="3919"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Идентификационный номер нал</w:t>
            </w:r>
            <w:r w:rsidRPr="00B45BDB">
              <w:rPr>
                <w:rFonts w:ascii="Times New Roman" w:eastAsia="Tahoma" w:hAnsi="Times New Roman" w:cs="Times New Roman"/>
                <w:sz w:val="24"/>
                <w:szCs w:val="24"/>
                <w:lang w:bidi="ru-RU"/>
              </w:rPr>
              <w:t>о</w:t>
            </w:r>
            <w:r w:rsidRPr="00B45BDB">
              <w:rPr>
                <w:rFonts w:ascii="Times New Roman" w:eastAsia="Tahoma" w:hAnsi="Times New Roman" w:cs="Times New Roman"/>
                <w:sz w:val="24"/>
                <w:szCs w:val="24"/>
                <w:lang w:bidi="ru-RU"/>
              </w:rPr>
              <w:t>гоплательщика – юридического л</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ца</w:t>
            </w:r>
          </w:p>
        </w:tc>
        <w:tc>
          <w:tcPr>
            <w:tcW w:w="4819" w:type="dxa"/>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r>
    </w:tbl>
    <w:p w:rsidR="00B45BDB" w:rsidRPr="00B45BDB" w:rsidRDefault="00B45BDB" w:rsidP="00B45BDB">
      <w:pPr>
        <w:widowControl w:val="0"/>
        <w:spacing w:after="0" w:line="240" w:lineRule="auto"/>
        <w:rPr>
          <w:rFonts w:ascii="Times New Roman" w:eastAsia="Tahoma" w:hAnsi="Times New Roman" w:cs="Times New Roman"/>
          <w:sz w:val="24"/>
          <w:szCs w:val="24"/>
          <w:lang w:eastAsia="ru-RU" w:bidi="ru-RU"/>
        </w:rPr>
      </w:pPr>
    </w:p>
    <w:p w:rsidR="00B45BDB" w:rsidRPr="00B45BDB" w:rsidRDefault="00B45BDB" w:rsidP="00B45BDB">
      <w:pPr>
        <w:widowControl w:val="0"/>
        <w:spacing w:after="0" w:line="240" w:lineRule="auto"/>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Приложение: _____________________________________________________________________</w:t>
      </w:r>
    </w:p>
    <w:p w:rsidR="00B45BDB" w:rsidRPr="00B45BDB" w:rsidRDefault="00B45BDB" w:rsidP="00B45BDB">
      <w:pPr>
        <w:widowControl w:val="0"/>
        <w:spacing w:after="0" w:line="240" w:lineRule="auto"/>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Номер телефона и адрес электронной почты для св</w:t>
      </w:r>
      <w:r w:rsidRPr="00B45BDB">
        <w:rPr>
          <w:rFonts w:ascii="Times New Roman" w:eastAsia="Tahoma" w:hAnsi="Times New Roman" w:cs="Times New Roman"/>
          <w:sz w:val="24"/>
          <w:szCs w:val="24"/>
          <w:lang w:bidi="ru-RU"/>
        </w:rPr>
        <w:t>я</w:t>
      </w:r>
      <w:r w:rsidRPr="00B45BDB">
        <w:rPr>
          <w:rFonts w:ascii="Times New Roman" w:eastAsia="Tahoma" w:hAnsi="Times New Roman" w:cs="Times New Roman"/>
          <w:sz w:val="24"/>
          <w:szCs w:val="24"/>
          <w:lang w:bidi="ru-RU"/>
        </w:rPr>
        <w:t>зи:__________________________________</w:t>
      </w:r>
    </w:p>
    <w:p w:rsidR="00B45BDB" w:rsidRPr="00B45BDB" w:rsidRDefault="00B45BDB" w:rsidP="00B45BDB">
      <w:pPr>
        <w:widowControl w:val="0"/>
        <w:tabs>
          <w:tab w:val="left" w:pos="1968"/>
        </w:tabs>
        <w:spacing w:after="0" w:line="240" w:lineRule="auto"/>
        <w:rPr>
          <w:rFonts w:ascii="Times New Roman" w:eastAsia="Tahoma" w:hAnsi="Times New Roman" w:cs="Times New Roman"/>
          <w:sz w:val="24"/>
          <w:szCs w:val="24"/>
          <w:lang w:bidi="ru-RU"/>
        </w:rPr>
      </w:pPr>
    </w:p>
    <w:p w:rsidR="00B45BDB" w:rsidRPr="00B45BDB" w:rsidRDefault="00B45BDB" w:rsidP="00B45BDB">
      <w:pPr>
        <w:widowControl w:val="0"/>
        <w:tabs>
          <w:tab w:val="left" w:pos="1968"/>
        </w:tabs>
        <w:spacing w:after="0" w:line="240" w:lineRule="auto"/>
        <w:rPr>
          <w:rFonts w:ascii="Times New Roman" w:eastAsia="Tahoma" w:hAnsi="Times New Roman" w:cs="Times New Roman"/>
          <w:sz w:val="24"/>
          <w:szCs w:val="24"/>
          <w:lang w:bidi="ru-RU"/>
        </w:rPr>
      </w:pPr>
    </w:p>
    <w:p w:rsidR="00B45BDB" w:rsidRPr="00B45BDB" w:rsidRDefault="00B45BDB" w:rsidP="00B45BDB">
      <w:pPr>
        <w:widowControl w:val="0"/>
        <w:tabs>
          <w:tab w:val="left" w:pos="1968"/>
        </w:tabs>
        <w:spacing w:after="0" w:line="240" w:lineRule="auto"/>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Результат рассмотрения настоящего заявления прошу:</w:t>
      </w:r>
    </w:p>
    <w:tbl>
      <w:tblPr>
        <w:tblpPr w:leftFromText="180" w:rightFromText="180" w:bottomFromText="200" w:vertAnchor="text" w:tblpY="1"/>
        <w:tblOverlap w:val="neve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7"/>
        <w:gridCol w:w="222"/>
        <w:gridCol w:w="14"/>
      </w:tblGrid>
      <w:tr w:rsidR="00B45BDB" w:rsidRPr="00B45BDB" w:rsidTr="00B45BDB">
        <w:tc>
          <w:tcPr>
            <w:tcW w:w="9827"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autoSpaceDE w:val="0"/>
              <w:autoSpaceDN w:val="0"/>
              <w:spacing w:after="0" w:line="240" w:lineRule="auto"/>
              <w:rPr>
                <w:rFonts w:ascii="Times New Roman" w:eastAsia="Tahoma" w:hAnsi="Times New Roman" w:cs="Times New Roman"/>
                <w:bCs/>
                <w:i/>
                <w:sz w:val="24"/>
                <w:szCs w:val="24"/>
                <w:lang w:bidi="ru-RU"/>
              </w:rPr>
            </w:pPr>
            <w:r w:rsidRPr="00B45BDB">
              <w:rPr>
                <w:rFonts w:ascii="Times New Roman" w:eastAsia="Tahoma" w:hAnsi="Times New Roman" w:cs="Times New Roman"/>
                <w:sz w:val="24"/>
                <w:szCs w:val="24"/>
                <w:lang w:bidi="ru-RU"/>
              </w:rPr>
              <w:t>направить в форме электронного документа в личный кабинет в федеральной государстве</w:t>
            </w:r>
            <w:r w:rsidRPr="00B45BDB">
              <w:rPr>
                <w:rFonts w:ascii="Times New Roman" w:eastAsia="Tahoma" w:hAnsi="Times New Roman" w:cs="Times New Roman"/>
                <w:sz w:val="24"/>
                <w:szCs w:val="24"/>
                <w:lang w:bidi="ru-RU"/>
              </w:rPr>
              <w:t>н</w:t>
            </w:r>
            <w:r w:rsidRPr="00B45BDB">
              <w:rPr>
                <w:rFonts w:ascii="Times New Roman" w:eastAsia="Tahoma" w:hAnsi="Times New Roman" w:cs="Times New Roman"/>
                <w:sz w:val="24"/>
                <w:szCs w:val="24"/>
                <w:lang w:bidi="ru-RU"/>
              </w:rPr>
              <w:t>ной информационной системе «</w:t>
            </w:r>
            <w:r w:rsidRPr="00B45BDB">
              <w:rPr>
                <w:rFonts w:ascii="Times New Roman" w:hAnsi="Times New Roman" w:cs="Times New Roman"/>
                <w:sz w:val="24"/>
                <w:szCs w:val="24"/>
              </w:rPr>
              <w:t>Единый портал</w:t>
            </w:r>
            <w:r w:rsidRPr="00B45BDB">
              <w:rPr>
                <w:rFonts w:ascii="Times New Roman" w:eastAsia="Tahoma" w:hAnsi="Times New Roman" w:cs="Times New Roman"/>
                <w:sz w:val="24"/>
                <w:szCs w:val="24"/>
                <w:lang w:bidi="ru-RU"/>
              </w:rPr>
              <w:t xml:space="preserve"> государственных и муниципальных услуг (функций)»</w:t>
            </w:r>
          </w:p>
        </w:tc>
        <w:tc>
          <w:tcPr>
            <w:tcW w:w="236" w:type="dxa"/>
            <w:gridSpan w:val="2"/>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autoSpaceDE w:val="0"/>
              <w:autoSpaceDN w:val="0"/>
              <w:spacing w:after="0" w:line="240" w:lineRule="auto"/>
              <w:rPr>
                <w:rFonts w:ascii="Times New Roman" w:eastAsia="Tahoma" w:hAnsi="Times New Roman" w:cs="Times New Roman"/>
                <w:bCs/>
                <w:sz w:val="24"/>
                <w:szCs w:val="24"/>
                <w:lang w:bidi="ru-RU"/>
              </w:rPr>
            </w:pPr>
          </w:p>
        </w:tc>
      </w:tr>
      <w:tr w:rsidR="00B45BDB" w:rsidRPr="00B45BDB" w:rsidTr="00B45BDB">
        <w:tc>
          <w:tcPr>
            <w:tcW w:w="9827" w:type="dxa"/>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autoSpaceDE w:val="0"/>
              <w:autoSpaceDN w:val="0"/>
              <w:spacing w:after="0" w:line="240" w:lineRule="auto"/>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B45BDB">
              <w:rPr>
                <w:rFonts w:ascii="Times New Roman" w:eastAsia="Tahoma" w:hAnsi="Times New Roman" w:cs="Times New Roman"/>
                <w:sz w:val="24"/>
                <w:szCs w:val="24"/>
                <w:lang w:bidi="ru-RU"/>
              </w:rPr>
              <w:br/>
              <w:t>________________________________________________________________________</w:t>
            </w:r>
          </w:p>
        </w:tc>
        <w:tc>
          <w:tcPr>
            <w:tcW w:w="236" w:type="dxa"/>
            <w:gridSpan w:val="2"/>
            <w:tcBorders>
              <w:top w:val="single" w:sz="4" w:space="0" w:color="auto"/>
              <w:left w:val="single" w:sz="4" w:space="0" w:color="auto"/>
              <w:bottom w:val="single" w:sz="4" w:space="0" w:color="auto"/>
              <w:right w:val="single" w:sz="4" w:space="0" w:color="auto"/>
            </w:tcBorders>
          </w:tcPr>
          <w:p w:rsidR="00B45BDB" w:rsidRPr="00B45BDB" w:rsidRDefault="00B45BDB" w:rsidP="00B45BDB">
            <w:pPr>
              <w:widowControl w:val="0"/>
              <w:autoSpaceDE w:val="0"/>
              <w:autoSpaceDN w:val="0"/>
              <w:spacing w:after="0" w:line="240" w:lineRule="auto"/>
              <w:rPr>
                <w:rFonts w:ascii="Times New Roman" w:eastAsia="Tahoma" w:hAnsi="Times New Roman" w:cs="Times New Roman"/>
                <w:bCs/>
                <w:sz w:val="24"/>
                <w:szCs w:val="24"/>
                <w:lang w:bidi="ru-RU"/>
              </w:rPr>
            </w:pPr>
          </w:p>
        </w:tc>
      </w:tr>
      <w:tr w:rsidR="00B45BDB" w:rsidRPr="00B45BDB" w:rsidTr="00B45BDB">
        <w:trPr>
          <w:gridAfter w:val="1"/>
          <w:wAfter w:w="14" w:type="dxa"/>
        </w:trPr>
        <w:tc>
          <w:tcPr>
            <w:tcW w:w="10049" w:type="dxa"/>
            <w:gridSpan w:val="2"/>
            <w:tcBorders>
              <w:top w:val="single" w:sz="4" w:space="0" w:color="auto"/>
              <w:left w:val="single" w:sz="4" w:space="0" w:color="auto"/>
              <w:bottom w:val="single" w:sz="4" w:space="0" w:color="auto"/>
              <w:right w:val="single" w:sz="4" w:space="0" w:color="auto"/>
            </w:tcBorders>
            <w:hideMark/>
          </w:tcPr>
          <w:p w:rsidR="00B45BDB" w:rsidRPr="00B45BDB" w:rsidRDefault="00B45BDB" w:rsidP="00B45BDB">
            <w:pPr>
              <w:widowControl w:val="0"/>
              <w:autoSpaceDE w:val="0"/>
              <w:autoSpaceDN w:val="0"/>
              <w:spacing w:after="0" w:line="240" w:lineRule="auto"/>
              <w:ind w:right="255"/>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Указывается один из перечисленных способов</w:t>
            </w:r>
          </w:p>
        </w:tc>
      </w:tr>
    </w:tbl>
    <w:p w:rsidR="00B45BDB" w:rsidRPr="00B45BDB" w:rsidRDefault="00B45BDB" w:rsidP="00B45BDB">
      <w:pPr>
        <w:widowControl w:val="0"/>
        <w:autoSpaceDE w:val="0"/>
        <w:autoSpaceDN w:val="0"/>
        <w:adjustRightInd w:val="0"/>
        <w:spacing w:after="0" w:line="240" w:lineRule="auto"/>
        <w:rPr>
          <w:rFonts w:ascii="Times New Roman" w:eastAsia="Tahoma" w:hAnsi="Times New Roman" w:cs="Times New Roman"/>
          <w:bCs/>
          <w:strike/>
          <w:sz w:val="24"/>
          <w:szCs w:val="24"/>
          <w:lang w:bidi="ru-RU"/>
        </w:rPr>
      </w:pPr>
    </w:p>
    <w:tbl>
      <w:tblPr>
        <w:tblW w:w="9781" w:type="dxa"/>
        <w:tblCellMar>
          <w:left w:w="28" w:type="dxa"/>
          <w:right w:w="28" w:type="dxa"/>
        </w:tblCellMar>
        <w:tblLook w:val="04A0" w:firstRow="1" w:lastRow="0" w:firstColumn="1" w:lastColumn="0" w:noHBand="0" w:noVBand="1"/>
      </w:tblPr>
      <w:tblGrid>
        <w:gridCol w:w="3119"/>
        <w:gridCol w:w="283"/>
        <w:gridCol w:w="2269"/>
        <w:gridCol w:w="283"/>
        <w:gridCol w:w="3827"/>
      </w:tblGrid>
      <w:tr w:rsidR="00B45BDB" w:rsidRPr="00B45BDB" w:rsidTr="00B45BDB">
        <w:trPr>
          <w:trHeight w:val="731"/>
        </w:trPr>
        <w:tc>
          <w:tcPr>
            <w:tcW w:w="3119" w:type="dxa"/>
            <w:vAlign w:val="bottom"/>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p>
        </w:tc>
        <w:tc>
          <w:tcPr>
            <w:tcW w:w="283" w:type="dxa"/>
            <w:vAlign w:val="bottom"/>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c>
          <w:tcPr>
            <w:tcW w:w="226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p>
        </w:tc>
        <w:tc>
          <w:tcPr>
            <w:tcW w:w="283" w:type="dxa"/>
            <w:vAlign w:val="bottom"/>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c>
          <w:tcPr>
            <w:tcW w:w="3827"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p>
        </w:tc>
      </w:tr>
      <w:tr w:rsidR="00B45BDB" w:rsidRPr="00B45BDB" w:rsidTr="00B45BDB">
        <w:tc>
          <w:tcPr>
            <w:tcW w:w="3119" w:type="dxa"/>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p>
        </w:tc>
        <w:tc>
          <w:tcPr>
            <w:tcW w:w="283" w:type="dxa"/>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c>
          <w:tcPr>
            <w:tcW w:w="2269" w:type="dxa"/>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подпись</w:t>
            </w:r>
          </w:p>
        </w:tc>
        <w:tc>
          <w:tcPr>
            <w:tcW w:w="283" w:type="dxa"/>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c>
          <w:tcPr>
            <w:tcW w:w="3827" w:type="dxa"/>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фамилия, имя, отчество (при нал</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чии)</w:t>
            </w:r>
          </w:p>
        </w:tc>
      </w:tr>
    </w:tbl>
    <w:p w:rsidR="00B45BDB" w:rsidRPr="00B45BDB" w:rsidRDefault="00B45BDB" w:rsidP="00954539">
      <w:pPr>
        <w:autoSpaceDE w:val="0"/>
        <w:autoSpaceDN w:val="0"/>
        <w:adjustRightInd w:val="0"/>
        <w:spacing w:after="0" w:line="240" w:lineRule="auto"/>
        <w:ind w:right="-142"/>
        <w:rPr>
          <w:rFonts w:ascii="Times New Roman" w:hAnsi="Times New Roman" w:cs="Times New Roman"/>
          <w:bCs/>
          <w:strike/>
          <w:sz w:val="24"/>
          <w:szCs w:val="24"/>
        </w:rPr>
      </w:pPr>
    </w:p>
    <w:p w:rsidR="00B45BDB" w:rsidRPr="00B45BDB" w:rsidRDefault="00B45BDB" w:rsidP="00B45BDB">
      <w:pPr>
        <w:widowControl w:val="0"/>
        <w:spacing w:after="0" w:line="240" w:lineRule="auto"/>
        <w:jc w:val="right"/>
        <w:rPr>
          <w:rFonts w:ascii="Times New Roman" w:hAnsi="Times New Roman" w:cs="Times New Roman"/>
          <w:b/>
          <w:bCs/>
          <w:sz w:val="24"/>
          <w:szCs w:val="24"/>
        </w:rPr>
      </w:pPr>
      <w:r w:rsidRPr="00B45BDB">
        <w:rPr>
          <w:rFonts w:ascii="Times New Roman" w:hAnsi="Times New Roman" w:cs="Times New Roman"/>
          <w:b/>
          <w:bCs/>
          <w:sz w:val="24"/>
          <w:szCs w:val="24"/>
        </w:rPr>
        <w:t>Приложение № 6</w:t>
      </w:r>
    </w:p>
    <w:p w:rsidR="00B45BDB" w:rsidRPr="00B45BDB" w:rsidRDefault="00B45BDB" w:rsidP="00B45BDB">
      <w:pPr>
        <w:widowControl w:val="0"/>
        <w:spacing w:after="0" w:line="240" w:lineRule="auto"/>
        <w:jc w:val="right"/>
        <w:rPr>
          <w:rFonts w:ascii="Times New Roman" w:hAnsi="Times New Roman" w:cs="Times New Roman"/>
          <w:b/>
          <w:bCs/>
          <w:sz w:val="24"/>
          <w:szCs w:val="24"/>
        </w:rPr>
      </w:pPr>
      <w:r w:rsidRPr="00B45BDB">
        <w:rPr>
          <w:rFonts w:ascii="Times New Roman" w:hAnsi="Times New Roman" w:cs="Times New Roman"/>
          <w:b/>
          <w:sz w:val="24"/>
          <w:szCs w:val="24"/>
        </w:rPr>
        <w:t>к Административному регламенту</w:t>
      </w:r>
    </w:p>
    <w:p w:rsidR="00B45BDB" w:rsidRPr="00B45BDB" w:rsidRDefault="00B45BDB" w:rsidP="00B45BDB">
      <w:pPr>
        <w:spacing w:after="0" w:line="240" w:lineRule="auto"/>
        <w:ind w:left="5387"/>
        <w:jc w:val="center"/>
        <w:rPr>
          <w:rFonts w:ascii="Times New Roman" w:eastAsia="Calibri" w:hAnsi="Times New Roman" w:cs="Times New Roman"/>
          <w:sz w:val="24"/>
          <w:szCs w:val="24"/>
        </w:rPr>
      </w:pPr>
    </w:p>
    <w:p w:rsidR="00B45BDB" w:rsidRPr="00B45BDB" w:rsidRDefault="00B45BDB" w:rsidP="00B45BDB">
      <w:pPr>
        <w:spacing w:after="0" w:line="240" w:lineRule="auto"/>
        <w:ind w:left="5387"/>
        <w:jc w:val="right"/>
        <w:rPr>
          <w:rFonts w:ascii="Times New Roman" w:eastAsia="Calibri" w:hAnsi="Times New Roman" w:cs="Times New Roman"/>
          <w:sz w:val="24"/>
          <w:szCs w:val="24"/>
        </w:rPr>
      </w:pPr>
      <w:r w:rsidRPr="00B45BDB">
        <w:rPr>
          <w:rFonts w:ascii="Times New Roman" w:eastAsia="Calibri" w:hAnsi="Times New Roman" w:cs="Times New Roman"/>
          <w:sz w:val="24"/>
          <w:szCs w:val="24"/>
        </w:rPr>
        <w:t>Рекомендуемая форма</w:t>
      </w:r>
    </w:p>
    <w:p w:rsidR="00B45BDB" w:rsidRPr="00B45BDB" w:rsidRDefault="00B45BDB" w:rsidP="00B45BDB">
      <w:pPr>
        <w:widowControl w:val="0"/>
        <w:spacing w:after="0" w:line="240" w:lineRule="auto"/>
        <w:rPr>
          <w:rFonts w:ascii="Times New Roman" w:eastAsia="Tahoma" w:hAnsi="Times New Roman" w:cs="Times New Roman"/>
          <w:sz w:val="24"/>
          <w:szCs w:val="24"/>
          <w:lang w:bidi="ru-RU"/>
        </w:rPr>
      </w:pPr>
    </w:p>
    <w:p w:rsidR="00B45BDB" w:rsidRPr="00B45BDB" w:rsidRDefault="00B45BDB" w:rsidP="00B45BDB">
      <w:pPr>
        <w:widowControl w:val="0"/>
        <w:autoSpaceDE w:val="0"/>
        <w:autoSpaceDN w:val="0"/>
        <w:adjustRightInd w:val="0"/>
        <w:spacing w:after="0" w:line="240" w:lineRule="auto"/>
        <w:jc w:val="right"/>
        <w:outlineLvl w:val="0"/>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Кому ____________________________________</w:t>
      </w:r>
    </w:p>
    <w:p w:rsidR="00B45BDB" w:rsidRPr="00B45BDB" w:rsidRDefault="00B45BDB" w:rsidP="00B45BDB">
      <w:pPr>
        <w:widowControl w:val="0"/>
        <w:autoSpaceDE w:val="0"/>
        <w:autoSpaceDN w:val="0"/>
        <w:adjustRightInd w:val="0"/>
        <w:spacing w:after="0" w:line="240" w:lineRule="auto"/>
        <w:ind w:left="4820"/>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фамилия, имя, отчество (при наличии) з</w:t>
      </w:r>
      <w:r w:rsidRPr="00B45BDB">
        <w:rPr>
          <w:rFonts w:ascii="Times New Roman" w:eastAsia="Tahoma" w:hAnsi="Times New Roman" w:cs="Times New Roman"/>
          <w:sz w:val="24"/>
          <w:szCs w:val="24"/>
          <w:lang w:bidi="ru-RU"/>
        </w:rPr>
        <w:t>а</w:t>
      </w:r>
      <w:r w:rsidRPr="00B45BDB">
        <w:rPr>
          <w:rFonts w:ascii="Times New Roman" w:eastAsia="Tahoma" w:hAnsi="Times New Roman" w:cs="Times New Roman"/>
          <w:sz w:val="24"/>
          <w:szCs w:val="24"/>
          <w:lang w:bidi="ru-RU"/>
        </w:rPr>
        <w:t>явителя</w:t>
      </w:r>
      <w:r w:rsidRPr="00B45BDB">
        <w:rPr>
          <w:rFonts w:ascii="Times New Roman" w:eastAsia="Tahoma" w:hAnsi="Times New Roman" w:cs="Times New Roman"/>
          <w:sz w:val="24"/>
          <w:szCs w:val="24"/>
          <w:vertAlign w:val="superscript"/>
          <w:lang w:bidi="ru-RU"/>
        </w:rPr>
        <w:footnoteReference w:id="5"/>
      </w:r>
      <w:r w:rsidRPr="00B45BDB">
        <w:rPr>
          <w:rFonts w:ascii="Times New Roman" w:eastAsia="Tahoma" w:hAnsi="Times New Roman" w:cs="Times New Roman"/>
          <w:sz w:val="24"/>
          <w:szCs w:val="24"/>
          <w:lang w:bidi="ru-RU"/>
        </w:rPr>
        <w:t>, ОГРНИП (для физического лица, зарегистрированного в качестве индивид</w:t>
      </w:r>
      <w:r w:rsidRPr="00B45BDB">
        <w:rPr>
          <w:rFonts w:ascii="Times New Roman" w:eastAsia="Tahoma" w:hAnsi="Times New Roman" w:cs="Times New Roman"/>
          <w:sz w:val="24"/>
          <w:szCs w:val="24"/>
          <w:lang w:bidi="ru-RU"/>
        </w:rPr>
        <w:t>у</w:t>
      </w:r>
      <w:r w:rsidRPr="00B45BDB">
        <w:rPr>
          <w:rFonts w:ascii="Times New Roman" w:eastAsia="Tahoma" w:hAnsi="Times New Roman" w:cs="Times New Roman"/>
          <w:sz w:val="24"/>
          <w:szCs w:val="24"/>
          <w:lang w:bidi="ru-RU"/>
        </w:rPr>
        <w:t>ального предпринимателя) –  для физич</w:t>
      </w:r>
      <w:r w:rsidRPr="00B45BDB">
        <w:rPr>
          <w:rFonts w:ascii="Times New Roman" w:eastAsia="Tahoma" w:hAnsi="Times New Roman" w:cs="Times New Roman"/>
          <w:sz w:val="24"/>
          <w:szCs w:val="24"/>
          <w:lang w:bidi="ru-RU"/>
        </w:rPr>
        <w:t>е</w:t>
      </w:r>
      <w:r w:rsidRPr="00B45BDB">
        <w:rPr>
          <w:rFonts w:ascii="Times New Roman" w:eastAsia="Tahoma" w:hAnsi="Times New Roman" w:cs="Times New Roman"/>
          <w:sz w:val="24"/>
          <w:szCs w:val="24"/>
          <w:lang w:bidi="ru-RU"/>
        </w:rPr>
        <w:t xml:space="preserve">ского лица; </w:t>
      </w:r>
    </w:p>
    <w:p w:rsidR="00B45BDB" w:rsidRPr="00B45BDB" w:rsidRDefault="00B45BDB" w:rsidP="00B45BDB">
      <w:pPr>
        <w:widowControl w:val="0"/>
        <w:autoSpaceDE w:val="0"/>
        <w:autoSpaceDN w:val="0"/>
        <w:adjustRightInd w:val="0"/>
        <w:spacing w:after="0" w:line="240" w:lineRule="auto"/>
        <w:ind w:left="4820"/>
        <w:jc w:val="center"/>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полное наименование заявителя, ИНН, ОГРН – для юридического лица</w:t>
      </w:r>
    </w:p>
    <w:p w:rsidR="00B45BDB" w:rsidRPr="00B45BDB" w:rsidRDefault="00B45BDB" w:rsidP="00B45BDB">
      <w:pPr>
        <w:widowControl w:val="0"/>
        <w:autoSpaceDE w:val="0"/>
        <w:autoSpaceDN w:val="0"/>
        <w:adjustRightInd w:val="0"/>
        <w:spacing w:after="0" w:line="240" w:lineRule="auto"/>
        <w:jc w:val="right"/>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_________________________________________</w:t>
      </w:r>
    </w:p>
    <w:p w:rsidR="00B45BDB" w:rsidRPr="00B45BDB" w:rsidRDefault="00B45BDB" w:rsidP="00B45BDB">
      <w:pPr>
        <w:widowControl w:val="0"/>
        <w:autoSpaceDE w:val="0"/>
        <w:autoSpaceDN w:val="0"/>
        <w:adjustRightInd w:val="0"/>
        <w:spacing w:after="0" w:line="240" w:lineRule="auto"/>
        <w:ind w:left="4536" w:right="-144"/>
        <w:jc w:val="center"/>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почтовый индекс и адрес, телефон, адрес эле</w:t>
      </w:r>
      <w:r w:rsidRPr="00B45BDB">
        <w:rPr>
          <w:rFonts w:ascii="Times New Roman" w:eastAsia="Tahoma" w:hAnsi="Times New Roman" w:cs="Times New Roman"/>
          <w:sz w:val="24"/>
          <w:szCs w:val="24"/>
          <w:lang w:bidi="ru-RU"/>
        </w:rPr>
        <w:t>к</w:t>
      </w:r>
      <w:r w:rsidRPr="00B45BDB">
        <w:rPr>
          <w:rFonts w:ascii="Times New Roman" w:eastAsia="Tahoma" w:hAnsi="Times New Roman" w:cs="Times New Roman"/>
          <w:sz w:val="24"/>
          <w:szCs w:val="24"/>
          <w:lang w:bidi="ru-RU"/>
        </w:rPr>
        <w:t>тронной почты</w:t>
      </w:r>
    </w:p>
    <w:p w:rsidR="00B45BDB" w:rsidRPr="00B45BDB" w:rsidRDefault="00B45BDB" w:rsidP="00B45BDB">
      <w:pPr>
        <w:widowControl w:val="0"/>
        <w:spacing w:after="0" w:line="240" w:lineRule="auto"/>
        <w:jc w:val="center"/>
        <w:rPr>
          <w:rFonts w:ascii="Times New Roman" w:eastAsia="Tahoma" w:hAnsi="Times New Roman" w:cs="Times New Roman"/>
          <w:b/>
          <w:sz w:val="24"/>
          <w:szCs w:val="24"/>
          <w:lang w:bidi="ru-RU"/>
        </w:rPr>
      </w:pPr>
    </w:p>
    <w:p w:rsidR="00B45BDB" w:rsidRPr="00B45BDB" w:rsidRDefault="00B45BDB" w:rsidP="00B45BDB">
      <w:pPr>
        <w:widowControl w:val="0"/>
        <w:spacing w:after="0" w:line="240" w:lineRule="auto"/>
        <w:jc w:val="center"/>
        <w:rPr>
          <w:rFonts w:ascii="Times New Roman" w:eastAsia="Tahoma" w:hAnsi="Times New Roman" w:cs="Times New Roman"/>
          <w:b/>
          <w:sz w:val="24"/>
          <w:szCs w:val="24"/>
          <w:lang w:bidi="ru-RU"/>
        </w:rPr>
      </w:pPr>
    </w:p>
    <w:p w:rsidR="00B45BDB" w:rsidRPr="00B45BDB" w:rsidRDefault="00B45BDB" w:rsidP="00B45BDB">
      <w:pPr>
        <w:widowControl w:val="0"/>
        <w:spacing w:after="0" w:line="240" w:lineRule="auto"/>
        <w:jc w:val="center"/>
        <w:outlineLvl w:val="0"/>
        <w:rPr>
          <w:rFonts w:ascii="Times New Roman" w:eastAsia="Tahoma" w:hAnsi="Times New Roman" w:cs="Times New Roman"/>
          <w:b/>
          <w:sz w:val="24"/>
          <w:szCs w:val="24"/>
          <w:lang w:bidi="ru-RU"/>
        </w:rPr>
      </w:pPr>
      <w:r w:rsidRPr="00B45BDB">
        <w:rPr>
          <w:rFonts w:ascii="Times New Roman" w:eastAsia="Tahoma" w:hAnsi="Times New Roman" w:cs="Times New Roman"/>
          <w:b/>
          <w:sz w:val="24"/>
          <w:szCs w:val="24"/>
          <w:lang w:bidi="ru-RU"/>
        </w:rPr>
        <w:t>Р Е Ш Е Н И Е</w:t>
      </w:r>
    </w:p>
    <w:p w:rsidR="00B45BDB" w:rsidRPr="00B45BDB" w:rsidRDefault="00B45BDB" w:rsidP="00B45BDB">
      <w:pPr>
        <w:widowControl w:val="0"/>
        <w:spacing w:after="0" w:line="240" w:lineRule="auto"/>
        <w:jc w:val="center"/>
        <w:outlineLvl w:val="0"/>
        <w:rPr>
          <w:rFonts w:ascii="Times New Roman" w:eastAsia="Tahoma" w:hAnsi="Times New Roman" w:cs="Times New Roman"/>
          <w:b/>
          <w:strike/>
          <w:sz w:val="24"/>
          <w:szCs w:val="24"/>
          <w:lang w:bidi="ru-RU"/>
        </w:rPr>
      </w:pPr>
      <w:r w:rsidRPr="00B45BDB">
        <w:rPr>
          <w:rFonts w:ascii="Times New Roman" w:eastAsia="Tahoma" w:hAnsi="Times New Roman" w:cs="Times New Roman"/>
          <w:b/>
          <w:sz w:val="24"/>
          <w:szCs w:val="24"/>
          <w:lang w:bidi="ru-RU"/>
        </w:rPr>
        <w:t xml:space="preserve"> об оставлении заявления о </w:t>
      </w:r>
      <w:r w:rsidRPr="00B45BDB">
        <w:rPr>
          <w:rFonts w:ascii="Times New Roman" w:eastAsia="Tahoma" w:hAnsi="Times New Roman" w:cs="Times New Roman"/>
          <w:b/>
          <w:bCs/>
          <w:sz w:val="24"/>
          <w:szCs w:val="24"/>
          <w:lang w:bidi="ru-RU"/>
        </w:rPr>
        <w:t xml:space="preserve">предоставлении муниципальной услуги </w:t>
      </w:r>
      <w:r w:rsidRPr="00B45BDB">
        <w:rPr>
          <w:rFonts w:ascii="Times New Roman" w:eastAsia="Tahoma" w:hAnsi="Times New Roman" w:cs="Times New Roman"/>
          <w:b/>
          <w:sz w:val="24"/>
          <w:szCs w:val="24"/>
          <w:lang w:bidi="ru-RU"/>
        </w:rPr>
        <w:t>без рассмотрения</w:t>
      </w:r>
    </w:p>
    <w:p w:rsidR="00B45BDB" w:rsidRPr="00B45BDB" w:rsidRDefault="00B45BDB" w:rsidP="00B45BDB">
      <w:pPr>
        <w:widowControl w:val="0"/>
        <w:autoSpaceDE w:val="0"/>
        <w:autoSpaceDN w:val="0"/>
        <w:adjustRightInd w:val="0"/>
        <w:spacing w:after="0" w:line="240" w:lineRule="auto"/>
        <w:rPr>
          <w:rFonts w:ascii="Times New Roman" w:eastAsia="Tahoma" w:hAnsi="Times New Roman" w:cs="Times New Roman"/>
          <w:sz w:val="24"/>
          <w:szCs w:val="24"/>
          <w:lang w:bidi="ru-RU"/>
        </w:rPr>
      </w:pPr>
    </w:p>
    <w:p w:rsidR="00B45BDB" w:rsidRPr="00B45BDB" w:rsidRDefault="00B45BDB" w:rsidP="00B45BDB">
      <w:pPr>
        <w:widowControl w:val="0"/>
        <w:autoSpaceDE w:val="0"/>
        <w:autoSpaceDN w:val="0"/>
        <w:adjustRightInd w:val="0"/>
        <w:spacing w:after="0" w:line="240" w:lineRule="auto"/>
        <w:rPr>
          <w:rFonts w:ascii="Times New Roman" w:eastAsia="Tahoma" w:hAnsi="Times New Roman" w:cs="Times New Roman"/>
          <w:sz w:val="24"/>
          <w:szCs w:val="24"/>
          <w:lang w:bidi="ru-RU"/>
        </w:rPr>
      </w:pPr>
    </w:p>
    <w:p w:rsidR="00B45BDB" w:rsidRPr="00B45BDB" w:rsidRDefault="00B45BDB" w:rsidP="00B45BDB">
      <w:pPr>
        <w:widowControl w:val="0"/>
        <w:autoSpaceDE w:val="0"/>
        <w:autoSpaceDN w:val="0"/>
        <w:adjustRightInd w:val="0"/>
        <w:spacing w:after="0" w:line="240" w:lineRule="auto"/>
        <w:ind w:firstLine="708"/>
        <w:jc w:val="both"/>
        <w:rPr>
          <w:rFonts w:ascii="Times New Roman" w:eastAsia="Tahoma" w:hAnsi="Times New Roman" w:cs="Times New Roman"/>
          <w:bCs/>
          <w:sz w:val="24"/>
          <w:szCs w:val="24"/>
          <w:lang w:bidi="ru-RU"/>
        </w:rPr>
      </w:pPr>
      <w:r w:rsidRPr="00B45BDB">
        <w:rPr>
          <w:rFonts w:ascii="Times New Roman" w:eastAsia="Tahoma" w:hAnsi="Times New Roman" w:cs="Times New Roman"/>
          <w:bCs/>
          <w:sz w:val="24"/>
          <w:szCs w:val="24"/>
          <w:lang w:bidi="ru-RU"/>
        </w:rPr>
        <w:t xml:space="preserve">На основании Вашего заявления от ______________ № _______________ </w:t>
      </w:r>
    </w:p>
    <w:p w:rsidR="00B45BDB" w:rsidRPr="00B45BDB" w:rsidRDefault="00B45BDB" w:rsidP="00B45BDB">
      <w:pPr>
        <w:widowControl w:val="0"/>
        <w:autoSpaceDE w:val="0"/>
        <w:autoSpaceDN w:val="0"/>
        <w:adjustRightInd w:val="0"/>
        <w:spacing w:after="0" w:line="240" w:lineRule="auto"/>
        <w:ind w:left="3540" w:firstLine="708"/>
        <w:jc w:val="both"/>
        <w:rPr>
          <w:rFonts w:ascii="Times New Roman" w:eastAsia="Tahoma" w:hAnsi="Times New Roman" w:cs="Times New Roman"/>
          <w:bCs/>
          <w:sz w:val="24"/>
          <w:szCs w:val="24"/>
          <w:lang w:bidi="ru-RU"/>
        </w:rPr>
      </w:pPr>
      <w:r w:rsidRPr="00B45BDB">
        <w:rPr>
          <w:rFonts w:ascii="Times New Roman" w:hAnsi="Times New Roman" w:cs="Times New Roman"/>
          <w:sz w:val="24"/>
          <w:szCs w:val="24"/>
          <w:lang w:bidi="ru-RU"/>
        </w:rPr>
        <w:t>указать</w:t>
      </w:r>
      <w:r w:rsidRPr="00B45BDB">
        <w:rPr>
          <w:rFonts w:ascii="Times New Roman" w:eastAsia="Tahoma" w:hAnsi="Times New Roman" w:cs="Times New Roman"/>
          <w:sz w:val="24"/>
          <w:szCs w:val="24"/>
          <w:lang w:bidi="ru-RU"/>
        </w:rPr>
        <w:t xml:space="preserve"> дату и номер регистрации заявления</w:t>
      </w:r>
    </w:p>
    <w:p w:rsidR="00B45BDB" w:rsidRPr="00B45BDB" w:rsidRDefault="00B45BDB" w:rsidP="00B45BDB">
      <w:pPr>
        <w:widowControl w:val="0"/>
        <w:autoSpaceDE w:val="0"/>
        <w:autoSpaceDN w:val="0"/>
        <w:adjustRightInd w:val="0"/>
        <w:spacing w:after="0" w:line="240" w:lineRule="auto"/>
        <w:ind w:firstLine="708"/>
        <w:jc w:val="both"/>
        <w:rPr>
          <w:rFonts w:ascii="Times New Roman" w:eastAsia="Tahoma" w:hAnsi="Times New Roman" w:cs="Times New Roman"/>
          <w:bCs/>
          <w:sz w:val="24"/>
          <w:szCs w:val="24"/>
          <w:lang w:bidi="ru-RU"/>
        </w:rPr>
      </w:pPr>
      <w:r w:rsidRPr="00B45BDB">
        <w:rPr>
          <w:rFonts w:ascii="Times New Roman" w:eastAsia="Tahoma" w:hAnsi="Times New Roman" w:cs="Times New Roman"/>
          <w:bCs/>
          <w:sz w:val="24"/>
          <w:szCs w:val="24"/>
          <w:lang w:bidi="ru-RU"/>
        </w:rPr>
        <w:t>об оставлении заявления о предоставлении муниципальной услуги</w:t>
      </w:r>
      <w:r w:rsidRPr="00B45BDB">
        <w:rPr>
          <w:rFonts w:ascii="Times New Roman" w:eastAsia="Tahoma" w:hAnsi="Times New Roman" w:cs="Times New Roman"/>
          <w:b/>
          <w:bCs/>
          <w:sz w:val="24"/>
          <w:szCs w:val="24"/>
          <w:lang w:bidi="ru-RU"/>
        </w:rPr>
        <w:t xml:space="preserve"> </w:t>
      </w:r>
      <w:r w:rsidRPr="00B45BDB">
        <w:rPr>
          <w:rFonts w:ascii="Times New Roman" w:eastAsia="Tahoma" w:hAnsi="Times New Roman" w:cs="Times New Roman"/>
          <w:bCs/>
          <w:sz w:val="24"/>
          <w:szCs w:val="24"/>
          <w:lang w:bidi="ru-RU"/>
        </w:rPr>
        <w:t>без рассмотр</w:t>
      </w:r>
      <w:r w:rsidRPr="00B45BDB">
        <w:rPr>
          <w:rFonts w:ascii="Times New Roman" w:eastAsia="Tahoma" w:hAnsi="Times New Roman" w:cs="Times New Roman"/>
          <w:bCs/>
          <w:sz w:val="24"/>
          <w:szCs w:val="24"/>
          <w:lang w:bidi="ru-RU"/>
        </w:rPr>
        <w:t>е</w:t>
      </w:r>
      <w:r w:rsidRPr="00B45BDB">
        <w:rPr>
          <w:rFonts w:ascii="Times New Roman" w:eastAsia="Tahoma" w:hAnsi="Times New Roman" w:cs="Times New Roman"/>
          <w:bCs/>
          <w:sz w:val="24"/>
          <w:szCs w:val="24"/>
          <w:lang w:bidi="ru-RU"/>
        </w:rPr>
        <w:t>ния ______________________________________________________________________</w:t>
      </w:r>
    </w:p>
    <w:p w:rsidR="00B45BDB" w:rsidRPr="00B45BDB" w:rsidRDefault="00B45BDB" w:rsidP="00B45BDB">
      <w:pPr>
        <w:widowControl w:val="0"/>
        <w:spacing w:after="0" w:line="240" w:lineRule="auto"/>
        <w:jc w:val="center"/>
        <w:rPr>
          <w:rFonts w:ascii="Times New Roman" w:eastAsia="Tahoma" w:hAnsi="Times New Roman" w:cs="Times New Roman"/>
          <w:sz w:val="24"/>
          <w:szCs w:val="24"/>
          <w:lang w:bidi="ru-RU"/>
        </w:rPr>
      </w:pPr>
      <w:r w:rsidRPr="00B45BDB">
        <w:rPr>
          <w:rFonts w:ascii="Times New Roman" w:hAnsi="Times New Roman" w:cs="Times New Roman"/>
          <w:sz w:val="24"/>
          <w:szCs w:val="24"/>
          <w:lang w:bidi="ru-RU"/>
        </w:rPr>
        <w:t>указать</w:t>
      </w:r>
      <w:r w:rsidRPr="00B45BDB">
        <w:rPr>
          <w:rFonts w:ascii="Times New Roman" w:eastAsia="Tahoma" w:hAnsi="Times New Roman" w:cs="Times New Roman"/>
          <w:sz w:val="24"/>
          <w:szCs w:val="24"/>
          <w:lang w:bidi="ru-RU"/>
        </w:rPr>
        <w:t xml:space="preserve"> наименование уполномоченного органа местного самоуправления</w:t>
      </w:r>
    </w:p>
    <w:p w:rsidR="00B45BDB" w:rsidRPr="00B45BDB" w:rsidRDefault="00B45BDB" w:rsidP="00B45BDB">
      <w:pPr>
        <w:widowControl w:val="0"/>
        <w:spacing w:after="0" w:line="240" w:lineRule="auto"/>
        <w:jc w:val="center"/>
        <w:rPr>
          <w:rFonts w:ascii="Times New Roman" w:eastAsia="Tahoma" w:hAnsi="Times New Roman" w:cs="Times New Roman"/>
          <w:sz w:val="24"/>
          <w:szCs w:val="24"/>
          <w:lang w:bidi="ru-RU"/>
        </w:rPr>
      </w:pPr>
    </w:p>
    <w:p w:rsidR="00B45BDB" w:rsidRPr="00B45BDB" w:rsidRDefault="00B45BDB" w:rsidP="00B45BDB">
      <w:pPr>
        <w:widowControl w:val="0"/>
        <w:spacing w:after="0" w:line="240" w:lineRule="auto"/>
        <w:jc w:val="both"/>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 xml:space="preserve">принято </w:t>
      </w:r>
      <w:r w:rsidRPr="00B45BDB">
        <w:rPr>
          <w:rFonts w:ascii="Times New Roman" w:eastAsia="Tahoma" w:hAnsi="Times New Roman" w:cs="Times New Roman"/>
          <w:bCs/>
          <w:sz w:val="24"/>
          <w:szCs w:val="24"/>
          <w:lang w:bidi="ru-RU"/>
        </w:rPr>
        <w:t>решение</w:t>
      </w:r>
      <w:r w:rsidRPr="00B45BDB">
        <w:rPr>
          <w:rFonts w:ascii="Times New Roman" w:eastAsia="Tahoma" w:hAnsi="Times New Roman" w:cs="Times New Roman"/>
          <w:sz w:val="24"/>
          <w:szCs w:val="24"/>
          <w:lang w:bidi="ru-RU"/>
        </w:rPr>
        <w:t xml:space="preserve"> об оставлении заявления</w:t>
      </w:r>
      <w:r w:rsidRPr="00B45BDB">
        <w:rPr>
          <w:rFonts w:ascii="Times New Roman" w:hAnsi="Times New Roman" w:cs="Times New Roman"/>
          <w:sz w:val="24"/>
          <w:szCs w:val="24"/>
        </w:rPr>
        <w:t xml:space="preserve"> о предоставлении разрешения на отклонение от предельных параметров разрешенного строительства, реконструкции объекта капитальн</w:t>
      </w:r>
      <w:r w:rsidRPr="00B45BDB">
        <w:rPr>
          <w:rFonts w:ascii="Times New Roman" w:hAnsi="Times New Roman" w:cs="Times New Roman"/>
          <w:sz w:val="24"/>
          <w:szCs w:val="24"/>
        </w:rPr>
        <w:t>о</w:t>
      </w:r>
      <w:r w:rsidRPr="00B45BDB">
        <w:rPr>
          <w:rFonts w:ascii="Times New Roman" w:hAnsi="Times New Roman" w:cs="Times New Roman"/>
          <w:sz w:val="24"/>
          <w:szCs w:val="24"/>
        </w:rPr>
        <w:t xml:space="preserve">го строительства </w:t>
      </w:r>
      <w:r w:rsidRPr="00B45BDB">
        <w:rPr>
          <w:rFonts w:ascii="Times New Roman" w:eastAsia="Tahoma" w:hAnsi="Times New Roman" w:cs="Times New Roman"/>
          <w:sz w:val="24"/>
          <w:szCs w:val="24"/>
          <w:lang w:bidi="ru-RU"/>
        </w:rPr>
        <w:t xml:space="preserve">от </w:t>
      </w:r>
      <w:r w:rsidRPr="00B45BDB">
        <w:rPr>
          <w:rFonts w:ascii="Times New Roman" w:eastAsia="Tahoma" w:hAnsi="Times New Roman" w:cs="Times New Roman"/>
          <w:bCs/>
          <w:sz w:val="24"/>
          <w:szCs w:val="24"/>
          <w:lang w:bidi="ru-RU"/>
        </w:rPr>
        <w:t>_________ № ___________</w:t>
      </w:r>
      <w:r w:rsidRPr="00B45BDB">
        <w:rPr>
          <w:rFonts w:ascii="Times New Roman" w:eastAsia="Tahoma" w:hAnsi="Times New Roman" w:cs="Times New Roman"/>
          <w:sz w:val="24"/>
          <w:szCs w:val="24"/>
          <w:lang w:bidi="ru-RU"/>
        </w:rPr>
        <w:t xml:space="preserve"> </w:t>
      </w:r>
    </w:p>
    <w:p w:rsidR="00B45BDB" w:rsidRPr="00B45BDB" w:rsidRDefault="00B45BDB" w:rsidP="00B45BDB">
      <w:pPr>
        <w:widowControl w:val="0"/>
        <w:spacing w:after="0" w:line="240" w:lineRule="auto"/>
        <w:ind w:left="3540" w:firstLine="708"/>
        <w:jc w:val="both"/>
        <w:rPr>
          <w:rFonts w:ascii="Times New Roman" w:eastAsia="Tahoma" w:hAnsi="Times New Roman" w:cs="Times New Roman"/>
          <w:sz w:val="24"/>
          <w:szCs w:val="24"/>
          <w:lang w:bidi="ru-RU"/>
        </w:rPr>
      </w:pPr>
      <w:r w:rsidRPr="00B45BDB">
        <w:rPr>
          <w:rFonts w:ascii="Times New Roman" w:hAnsi="Times New Roman" w:cs="Times New Roman"/>
          <w:sz w:val="24"/>
          <w:szCs w:val="24"/>
          <w:lang w:bidi="ru-RU"/>
        </w:rPr>
        <w:t xml:space="preserve">указать </w:t>
      </w:r>
      <w:r w:rsidRPr="00B45BDB">
        <w:rPr>
          <w:rFonts w:ascii="Times New Roman" w:eastAsia="Tahoma" w:hAnsi="Times New Roman" w:cs="Times New Roman"/>
          <w:sz w:val="24"/>
          <w:szCs w:val="24"/>
          <w:lang w:bidi="ru-RU"/>
        </w:rPr>
        <w:t>дату и номер регистрации заявления</w:t>
      </w:r>
    </w:p>
    <w:p w:rsidR="00B45BDB" w:rsidRPr="00B45BDB" w:rsidRDefault="00B45BDB" w:rsidP="00B45BDB">
      <w:pPr>
        <w:widowControl w:val="0"/>
        <w:spacing w:after="0" w:line="240" w:lineRule="auto"/>
        <w:jc w:val="both"/>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без рассмотрения.</w:t>
      </w:r>
    </w:p>
    <w:p w:rsidR="00B45BDB" w:rsidRPr="00B45BDB" w:rsidRDefault="00B45BDB" w:rsidP="00B45BDB">
      <w:pPr>
        <w:autoSpaceDE w:val="0"/>
        <w:autoSpaceDN w:val="0"/>
        <w:adjustRightInd w:val="0"/>
        <w:spacing w:after="0" w:line="240" w:lineRule="auto"/>
        <w:jc w:val="both"/>
        <w:rPr>
          <w:rFonts w:ascii="Times New Roman" w:eastAsia="Calibri" w:hAnsi="Times New Roman" w:cs="Times New Roman"/>
          <w:sz w:val="24"/>
          <w:szCs w:val="24"/>
        </w:rPr>
      </w:pP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B45BDB" w:rsidRPr="00B45BDB" w:rsidTr="00B45BDB">
        <w:tc>
          <w:tcPr>
            <w:tcW w:w="311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p>
        </w:tc>
        <w:tc>
          <w:tcPr>
            <w:tcW w:w="283" w:type="dxa"/>
            <w:vAlign w:val="bottom"/>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c>
          <w:tcPr>
            <w:tcW w:w="226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p>
        </w:tc>
        <w:tc>
          <w:tcPr>
            <w:tcW w:w="283" w:type="dxa"/>
            <w:vAlign w:val="bottom"/>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c>
          <w:tcPr>
            <w:tcW w:w="3969" w:type="dxa"/>
            <w:tcBorders>
              <w:top w:val="nil"/>
              <w:left w:val="nil"/>
              <w:bottom w:val="single" w:sz="4" w:space="0" w:color="auto"/>
              <w:right w:val="nil"/>
            </w:tcBorders>
            <w:vAlign w:val="bottom"/>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p>
        </w:tc>
      </w:tr>
      <w:tr w:rsidR="00B45BDB" w:rsidRPr="00B45BDB" w:rsidTr="00B45BDB">
        <w:tc>
          <w:tcPr>
            <w:tcW w:w="3119" w:type="dxa"/>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должность</w:t>
            </w:r>
          </w:p>
        </w:tc>
        <w:tc>
          <w:tcPr>
            <w:tcW w:w="283" w:type="dxa"/>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c>
          <w:tcPr>
            <w:tcW w:w="2269" w:type="dxa"/>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подпись</w:t>
            </w:r>
          </w:p>
        </w:tc>
        <w:tc>
          <w:tcPr>
            <w:tcW w:w="283" w:type="dxa"/>
          </w:tcPr>
          <w:p w:rsidR="00B45BDB" w:rsidRPr="00B45BDB" w:rsidRDefault="00B45BDB" w:rsidP="00B45BDB">
            <w:pPr>
              <w:widowControl w:val="0"/>
              <w:spacing w:after="0" w:line="240" w:lineRule="auto"/>
              <w:rPr>
                <w:rFonts w:ascii="Times New Roman" w:eastAsia="Tahoma" w:hAnsi="Times New Roman" w:cs="Times New Roman"/>
                <w:bCs/>
                <w:sz w:val="24"/>
                <w:szCs w:val="24"/>
                <w:lang w:bidi="ru-RU"/>
              </w:rPr>
            </w:pPr>
          </w:p>
        </w:tc>
        <w:tc>
          <w:tcPr>
            <w:tcW w:w="3969" w:type="dxa"/>
            <w:hideMark/>
          </w:tcPr>
          <w:p w:rsidR="00B45BDB" w:rsidRPr="00B45BDB" w:rsidRDefault="00B45BDB" w:rsidP="00B45BDB">
            <w:pPr>
              <w:widowControl w:val="0"/>
              <w:spacing w:after="0" w:line="240" w:lineRule="auto"/>
              <w:jc w:val="center"/>
              <w:rPr>
                <w:rFonts w:ascii="Times New Roman" w:eastAsia="Tahoma" w:hAnsi="Times New Roman" w:cs="Times New Roman"/>
                <w:bCs/>
                <w:sz w:val="24"/>
                <w:szCs w:val="24"/>
                <w:lang w:bidi="ru-RU"/>
              </w:rPr>
            </w:pPr>
            <w:r w:rsidRPr="00B45BDB">
              <w:rPr>
                <w:rFonts w:ascii="Times New Roman" w:eastAsia="Tahoma" w:hAnsi="Times New Roman" w:cs="Times New Roman"/>
                <w:sz w:val="24"/>
                <w:szCs w:val="24"/>
                <w:lang w:bidi="ru-RU"/>
              </w:rPr>
              <w:t>фамилия, имя, отчество (при нал</w:t>
            </w:r>
            <w:r w:rsidRPr="00B45BDB">
              <w:rPr>
                <w:rFonts w:ascii="Times New Roman" w:eastAsia="Tahoma" w:hAnsi="Times New Roman" w:cs="Times New Roman"/>
                <w:sz w:val="24"/>
                <w:szCs w:val="24"/>
                <w:lang w:bidi="ru-RU"/>
              </w:rPr>
              <w:t>и</w:t>
            </w:r>
            <w:r w:rsidRPr="00B45BDB">
              <w:rPr>
                <w:rFonts w:ascii="Times New Roman" w:eastAsia="Tahoma" w:hAnsi="Times New Roman" w:cs="Times New Roman"/>
                <w:sz w:val="24"/>
                <w:szCs w:val="24"/>
                <w:lang w:bidi="ru-RU"/>
              </w:rPr>
              <w:t>чии)</w:t>
            </w:r>
          </w:p>
        </w:tc>
      </w:tr>
    </w:tbl>
    <w:p w:rsidR="00B45BDB" w:rsidRPr="00B45BDB" w:rsidRDefault="00B45BDB" w:rsidP="00B45BDB">
      <w:pPr>
        <w:widowControl w:val="0"/>
        <w:spacing w:after="0" w:line="240" w:lineRule="auto"/>
        <w:outlineLvl w:val="0"/>
        <w:rPr>
          <w:rFonts w:ascii="Times New Roman" w:eastAsia="Tahoma" w:hAnsi="Times New Roman" w:cs="Times New Roman"/>
          <w:bCs/>
          <w:sz w:val="24"/>
          <w:szCs w:val="24"/>
          <w:lang w:bidi="ru-RU"/>
        </w:rPr>
      </w:pPr>
    </w:p>
    <w:p w:rsidR="00B45BDB" w:rsidRPr="00B45BDB" w:rsidRDefault="00B45BDB" w:rsidP="00B45BDB">
      <w:pPr>
        <w:widowControl w:val="0"/>
        <w:spacing w:after="0" w:line="240" w:lineRule="auto"/>
        <w:outlineLvl w:val="0"/>
        <w:rPr>
          <w:rFonts w:ascii="Times New Roman" w:eastAsia="Tahoma" w:hAnsi="Times New Roman" w:cs="Times New Roman"/>
          <w:sz w:val="24"/>
          <w:szCs w:val="24"/>
          <w:lang w:eastAsia="ru-RU" w:bidi="ru-RU"/>
        </w:rPr>
      </w:pPr>
    </w:p>
    <w:p w:rsidR="00B45BDB" w:rsidRPr="00B45BDB" w:rsidRDefault="00B45BDB" w:rsidP="00B45BDB">
      <w:pPr>
        <w:widowControl w:val="0"/>
        <w:spacing w:after="0" w:line="240" w:lineRule="auto"/>
        <w:ind w:right="140"/>
        <w:rPr>
          <w:rFonts w:ascii="Times New Roman" w:eastAsia="Tahoma" w:hAnsi="Times New Roman" w:cs="Times New Roman"/>
          <w:sz w:val="24"/>
          <w:szCs w:val="24"/>
          <w:lang w:bidi="ru-RU"/>
        </w:rPr>
      </w:pPr>
      <w:r w:rsidRPr="00B45BDB">
        <w:rPr>
          <w:rFonts w:ascii="Times New Roman" w:eastAsia="Tahoma" w:hAnsi="Times New Roman" w:cs="Times New Roman"/>
          <w:sz w:val="24"/>
          <w:szCs w:val="24"/>
          <w:lang w:bidi="ru-RU"/>
        </w:rPr>
        <w:t>Дата выдачи ______________________</w:t>
      </w:r>
    </w:p>
    <w:p w:rsidR="00954539" w:rsidRDefault="00954539" w:rsidP="00954539">
      <w:pPr>
        <w:suppressAutoHyphens/>
        <w:spacing w:after="0" w:line="240" w:lineRule="auto"/>
        <w:ind w:right="310"/>
        <w:jc w:val="center"/>
        <w:rPr>
          <w:rFonts w:ascii="Times New Roman" w:eastAsia="Times New Roman" w:hAnsi="Times New Roman" w:cs="Times New Roman"/>
          <w:lang w:eastAsia="ar-SA"/>
        </w:rPr>
      </w:pPr>
    </w:p>
    <w:p w:rsidR="00954539" w:rsidRDefault="00954539" w:rsidP="00954539">
      <w:pPr>
        <w:suppressAutoHyphens/>
        <w:spacing w:after="0" w:line="240" w:lineRule="auto"/>
        <w:ind w:right="310"/>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060568" w:rsidRDefault="00060568" w:rsidP="00060568">
      <w:pPr>
        <w:tabs>
          <w:tab w:val="left" w:pos="5529"/>
        </w:tabs>
        <w:spacing w:after="0" w:line="240" w:lineRule="auto"/>
        <w:ind w:right="-2"/>
        <w:jc w:val="center"/>
        <w:rPr>
          <w:rFonts w:ascii="Times New Roman" w:hAnsi="Times New Roman" w:cs="Times New Roman"/>
          <w:b/>
          <w:sz w:val="24"/>
          <w:szCs w:val="24"/>
        </w:rPr>
      </w:pPr>
    </w:p>
    <w:p w:rsidR="00060568" w:rsidRDefault="00060568" w:rsidP="0006056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АДМИНИСТРАЦИЯ</w:t>
      </w:r>
    </w:p>
    <w:p w:rsidR="00060568" w:rsidRDefault="00060568" w:rsidP="0006056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w:t>
      </w:r>
    </w:p>
    <w:p w:rsidR="00060568" w:rsidRDefault="00060568" w:rsidP="0006056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СЕЛЬСКОЕ ПОСЕЛЕНИЕ</w:t>
      </w:r>
    </w:p>
    <w:p w:rsidR="00060568" w:rsidRDefault="00060568" w:rsidP="0006056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РЫБКИНСКИЙ СЕЛЬСОВЕТ</w:t>
      </w:r>
    </w:p>
    <w:p w:rsidR="00060568" w:rsidRDefault="00060568" w:rsidP="0006056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НОВОСЕРГИЕВСКОГО РАЙОНА</w:t>
      </w:r>
    </w:p>
    <w:p w:rsidR="00060568" w:rsidRDefault="00060568" w:rsidP="0006056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ОРЕНБУРГСКОЙ ОБЛАСТИ</w:t>
      </w:r>
    </w:p>
    <w:p w:rsidR="00060568" w:rsidRDefault="00060568" w:rsidP="00060568">
      <w:pPr>
        <w:spacing w:after="0" w:line="240" w:lineRule="auto"/>
        <w:rPr>
          <w:rFonts w:ascii="Times New Roman" w:hAnsi="Times New Roman" w:cs="Times New Roman"/>
          <w:sz w:val="24"/>
          <w:szCs w:val="24"/>
        </w:rPr>
      </w:pPr>
    </w:p>
    <w:p w:rsidR="00060568" w:rsidRDefault="00060568" w:rsidP="0006056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ПОСТАНОВЛЕНИЕ</w:t>
      </w:r>
    </w:p>
    <w:p w:rsidR="00060568" w:rsidRDefault="00060568" w:rsidP="00060568">
      <w:pPr>
        <w:spacing w:after="0" w:line="240" w:lineRule="auto"/>
        <w:jc w:val="center"/>
        <w:rPr>
          <w:rFonts w:ascii="Times New Roman" w:hAnsi="Times New Roman" w:cs="Times New Roman"/>
          <w:b/>
          <w:sz w:val="24"/>
          <w:szCs w:val="24"/>
        </w:rPr>
      </w:pPr>
    </w:p>
    <w:p w:rsidR="00060568" w:rsidRDefault="00060568" w:rsidP="000605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23.11.2023                                                                                                            № 107-п</w:t>
      </w:r>
    </w:p>
    <w:p w:rsidR="00250781" w:rsidRDefault="00250781" w:rsidP="00060568">
      <w:pPr>
        <w:spacing w:after="0" w:line="240" w:lineRule="auto"/>
        <w:jc w:val="center"/>
        <w:rPr>
          <w:rFonts w:ascii="Times New Roman" w:hAnsi="Times New Roman" w:cs="Times New Roman"/>
          <w:sz w:val="24"/>
          <w:szCs w:val="24"/>
        </w:rPr>
      </w:pPr>
    </w:p>
    <w:p w:rsidR="00250781" w:rsidRDefault="00250781" w:rsidP="00250781">
      <w:pPr>
        <w:tabs>
          <w:tab w:val="left" w:pos="5529"/>
        </w:tabs>
        <w:spacing w:after="0" w:line="240" w:lineRule="auto"/>
        <w:jc w:val="center"/>
        <w:rPr>
          <w:rFonts w:ascii="Times New Roman" w:hAnsi="Times New Roman" w:cs="Times New Roman"/>
          <w:b/>
          <w:sz w:val="24"/>
          <w:szCs w:val="24"/>
        </w:rPr>
      </w:pPr>
      <w:r w:rsidRPr="00250781">
        <w:rPr>
          <w:rFonts w:ascii="Times New Roman" w:hAnsi="Times New Roman" w:cs="Times New Roman"/>
          <w:b/>
          <w:sz w:val="24"/>
          <w:szCs w:val="24"/>
        </w:rPr>
        <w:t>Об утверждении административного регламента предоставления муниципальной услуги «Согласование проведения переустройства и (или) перепланировки помещ</w:t>
      </w:r>
      <w:r w:rsidRPr="00250781">
        <w:rPr>
          <w:rFonts w:ascii="Times New Roman" w:hAnsi="Times New Roman" w:cs="Times New Roman"/>
          <w:b/>
          <w:sz w:val="24"/>
          <w:szCs w:val="24"/>
        </w:rPr>
        <w:t>е</w:t>
      </w:r>
      <w:r w:rsidRPr="00250781">
        <w:rPr>
          <w:rFonts w:ascii="Times New Roman" w:hAnsi="Times New Roman" w:cs="Times New Roman"/>
          <w:b/>
          <w:sz w:val="24"/>
          <w:szCs w:val="24"/>
        </w:rPr>
        <w:t>ния в многоквартирном доме»</w:t>
      </w:r>
    </w:p>
    <w:p w:rsidR="00E06327" w:rsidRDefault="00E06327" w:rsidP="00250781">
      <w:pPr>
        <w:tabs>
          <w:tab w:val="left" w:pos="5529"/>
        </w:tabs>
        <w:spacing w:after="0" w:line="240" w:lineRule="auto"/>
        <w:jc w:val="center"/>
        <w:rPr>
          <w:rFonts w:ascii="Times New Roman" w:hAnsi="Times New Roman" w:cs="Times New Roman"/>
          <w:b/>
          <w:sz w:val="24"/>
          <w:szCs w:val="24"/>
        </w:rPr>
      </w:pPr>
    </w:p>
    <w:p w:rsidR="00E06327" w:rsidRDefault="00E06327" w:rsidP="00E06327">
      <w:pPr>
        <w:pStyle w:val="ConsPlusNormal"/>
        <w:tabs>
          <w:tab w:val="left" w:pos="0"/>
          <w:tab w:val="left" w:pos="567"/>
        </w:tabs>
        <w:ind w:firstLine="567"/>
        <w:jc w:val="both"/>
        <w:rPr>
          <w:rFonts w:ascii="Times New Roman" w:hAnsi="Times New Roman" w:cs="Times New Roman"/>
          <w:color w:val="000000"/>
          <w:spacing w:val="2"/>
          <w:sz w:val="24"/>
          <w:szCs w:val="24"/>
        </w:rPr>
      </w:pPr>
      <w:r>
        <w:rPr>
          <w:rFonts w:ascii="Times New Roman" w:hAnsi="Times New Roman" w:cs="Times New Roman"/>
          <w:sz w:val="24"/>
          <w:szCs w:val="24"/>
        </w:rPr>
        <w:t>В соответствии с Федеральным законом от 27.07.2010 №210-ФЗ «Об организации предоставления государственных и муниципальных услуг», постановлением Правител</w:t>
      </w:r>
      <w:r>
        <w:rPr>
          <w:rFonts w:ascii="Times New Roman" w:hAnsi="Times New Roman" w:cs="Times New Roman"/>
          <w:sz w:val="24"/>
          <w:szCs w:val="24"/>
        </w:rPr>
        <w:t>ь</w:t>
      </w:r>
      <w:r>
        <w:rPr>
          <w:rFonts w:ascii="Times New Roman" w:hAnsi="Times New Roman" w:cs="Times New Roman"/>
          <w:sz w:val="24"/>
          <w:szCs w:val="24"/>
        </w:rPr>
        <w:t>ства Оренбургской области от 15.07.2016 №525-п «О переводе в электронный вид гос</w:t>
      </w:r>
      <w:r>
        <w:rPr>
          <w:rFonts w:ascii="Times New Roman" w:hAnsi="Times New Roman" w:cs="Times New Roman"/>
          <w:sz w:val="24"/>
          <w:szCs w:val="24"/>
        </w:rPr>
        <w:t>у</w:t>
      </w:r>
      <w:r>
        <w:rPr>
          <w:rFonts w:ascii="Times New Roman" w:hAnsi="Times New Roman" w:cs="Times New Roman"/>
          <w:sz w:val="24"/>
          <w:szCs w:val="24"/>
        </w:rPr>
        <w:t>дарственных услуг и типовых муниципальных услуг, предоставляемых в Оренбургской области»</w:t>
      </w:r>
      <w:r>
        <w:rPr>
          <w:rFonts w:ascii="Times New Roman" w:hAnsi="Times New Roman" w:cs="Times New Roman"/>
          <w:color w:val="000000"/>
          <w:spacing w:val="2"/>
          <w:sz w:val="24"/>
          <w:szCs w:val="24"/>
        </w:rPr>
        <w:t xml:space="preserve">, </w:t>
      </w:r>
      <w:r>
        <w:rPr>
          <w:rFonts w:ascii="Times New Roman" w:hAnsi="Times New Roman" w:cs="Times New Roman"/>
          <w:sz w:val="24"/>
          <w:szCs w:val="24"/>
        </w:rPr>
        <w:t xml:space="preserve"> руководствуясь Уставом муниципального образования </w:t>
      </w:r>
      <w:r>
        <w:rPr>
          <w:rFonts w:ascii="Times New Roman" w:hAnsi="Times New Roman" w:cs="Times New Roman"/>
          <w:color w:val="000000"/>
          <w:sz w:val="24"/>
          <w:szCs w:val="24"/>
        </w:rPr>
        <w:t>Рыбкинский сельсовет Новосергиевского района Оренбургской области</w:t>
      </w:r>
      <w:r>
        <w:rPr>
          <w:rFonts w:ascii="Times New Roman" w:hAnsi="Times New Roman" w:cs="Times New Roman"/>
          <w:sz w:val="24"/>
          <w:szCs w:val="24"/>
        </w:rPr>
        <w:t>:</w:t>
      </w:r>
    </w:p>
    <w:p w:rsidR="00E06327" w:rsidRPr="00975283" w:rsidRDefault="00E06327" w:rsidP="00975283">
      <w:pPr>
        <w:pStyle w:val="ConsPlusTitle"/>
        <w:ind w:firstLine="709"/>
        <w:jc w:val="both"/>
        <w:rPr>
          <w:b w:val="0"/>
        </w:rPr>
      </w:pPr>
      <w:r>
        <w:rPr>
          <w:b w:val="0"/>
        </w:rPr>
        <w:t xml:space="preserve">1. </w:t>
      </w:r>
      <w:r w:rsidRPr="00975283">
        <w:rPr>
          <w:b w:val="0"/>
        </w:rPr>
        <w:t xml:space="preserve">Утвердить Административный регламент </w:t>
      </w:r>
      <w:r w:rsidRPr="00975283">
        <w:rPr>
          <w:b w:val="0"/>
          <w:color w:val="000000"/>
          <w:spacing w:val="2"/>
        </w:rPr>
        <w:t>предоставления муниципальной усл</w:t>
      </w:r>
      <w:r w:rsidRPr="00975283">
        <w:rPr>
          <w:b w:val="0"/>
          <w:color w:val="000000"/>
          <w:spacing w:val="2"/>
        </w:rPr>
        <w:t>у</w:t>
      </w:r>
      <w:r w:rsidRPr="00975283">
        <w:rPr>
          <w:b w:val="0"/>
          <w:color w:val="000000"/>
          <w:spacing w:val="2"/>
        </w:rPr>
        <w:t xml:space="preserve">ги </w:t>
      </w:r>
      <w:r w:rsidRPr="00975283">
        <w:rPr>
          <w:b w:val="0"/>
          <w:kern w:val="2"/>
        </w:rPr>
        <w:t>«Согласование проведения переустройства и (или) перепланировки помещения в мн</w:t>
      </w:r>
      <w:r w:rsidRPr="00975283">
        <w:rPr>
          <w:b w:val="0"/>
          <w:kern w:val="2"/>
        </w:rPr>
        <w:t>о</w:t>
      </w:r>
      <w:r w:rsidRPr="00975283">
        <w:rPr>
          <w:b w:val="0"/>
          <w:kern w:val="2"/>
        </w:rPr>
        <w:t>гоквартирном доме»</w:t>
      </w:r>
      <w:r w:rsidRPr="00975283">
        <w:rPr>
          <w:b w:val="0"/>
          <w:color w:val="000000"/>
          <w:spacing w:val="2"/>
        </w:rPr>
        <w:t xml:space="preserve"> согласно приложению.</w:t>
      </w:r>
    </w:p>
    <w:p w:rsidR="00E06327" w:rsidRPr="00975283" w:rsidRDefault="00E06327" w:rsidP="00975283">
      <w:pPr>
        <w:keepNext/>
        <w:tabs>
          <w:tab w:val="left" w:pos="567"/>
        </w:tabs>
        <w:spacing w:after="0" w:line="240" w:lineRule="auto"/>
        <w:ind w:firstLine="567"/>
        <w:jc w:val="both"/>
        <w:rPr>
          <w:rFonts w:ascii="Times New Roman" w:hAnsi="Times New Roman" w:cs="Times New Roman"/>
          <w:sz w:val="24"/>
          <w:szCs w:val="24"/>
        </w:rPr>
      </w:pPr>
      <w:r w:rsidRPr="00975283">
        <w:rPr>
          <w:rFonts w:ascii="Times New Roman" w:hAnsi="Times New Roman" w:cs="Times New Roman"/>
          <w:sz w:val="24"/>
          <w:szCs w:val="24"/>
        </w:rPr>
        <w:lastRenderedPageBreak/>
        <w:t>2. Признать утратившим силу постановление:</w:t>
      </w:r>
    </w:p>
    <w:p w:rsidR="00E06327" w:rsidRPr="00975283" w:rsidRDefault="00E06327" w:rsidP="00975283">
      <w:pPr>
        <w:keepNext/>
        <w:tabs>
          <w:tab w:val="left" w:pos="567"/>
        </w:tabs>
        <w:spacing w:after="0" w:line="240" w:lineRule="auto"/>
        <w:ind w:firstLine="567"/>
        <w:jc w:val="both"/>
        <w:rPr>
          <w:rFonts w:ascii="Times New Roman" w:hAnsi="Times New Roman" w:cs="Times New Roman"/>
          <w:sz w:val="24"/>
          <w:szCs w:val="24"/>
        </w:rPr>
      </w:pPr>
      <w:r w:rsidRPr="00975283">
        <w:rPr>
          <w:rFonts w:ascii="Times New Roman" w:hAnsi="Times New Roman" w:cs="Times New Roman"/>
          <w:sz w:val="24"/>
          <w:szCs w:val="24"/>
        </w:rPr>
        <w:t>-  от 26.11.2018 № 102-п «Об утверждении административного регламента по пред</w:t>
      </w:r>
      <w:r w:rsidRPr="00975283">
        <w:rPr>
          <w:rFonts w:ascii="Times New Roman" w:hAnsi="Times New Roman" w:cs="Times New Roman"/>
          <w:sz w:val="24"/>
          <w:szCs w:val="24"/>
        </w:rPr>
        <w:t>о</w:t>
      </w:r>
      <w:r w:rsidRPr="00975283">
        <w:rPr>
          <w:rFonts w:ascii="Times New Roman" w:hAnsi="Times New Roman" w:cs="Times New Roman"/>
          <w:sz w:val="24"/>
          <w:szCs w:val="24"/>
        </w:rPr>
        <w:t xml:space="preserve">ставлению муниципальной услуги «Прием заявлений и выдача документов </w:t>
      </w:r>
    </w:p>
    <w:p w:rsidR="00E06327" w:rsidRPr="00975283" w:rsidRDefault="00E06327" w:rsidP="00975283">
      <w:pPr>
        <w:keepNext/>
        <w:tabs>
          <w:tab w:val="left" w:pos="567"/>
        </w:tabs>
        <w:spacing w:after="0" w:line="240" w:lineRule="auto"/>
        <w:ind w:firstLine="567"/>
        <w:jc w:val="both"/>
        <w:rPr>
          <w:rFonts w:ascii="Times New Roman" w:hAnsi="Times New Roman" w:cs="Times New Roman"/>
          <w:sz w:val="24"/>
          <w:szCs w:val="24"/>
        </w:rPr>
      </w:pPr>
      <w:r w:rsidRPr="00975283">
        <w:rPr>
          <w:rFonts w:ascii="Times New Roman" w:hAnsi="Times New Roman" w:cs="Times New Roman"/>
          <w:sz w:val="24"/>
          <w:szCs w:val="24"/>
        </w:rPr>
        <w:t>о согласовании переустройства и (или) перепланировки жилого помещения»;</w:t>
      </w:r>
    </w:p>
    <w:p w:rsidR="00E06327" w:rsidRPr="00975283" w:rsidRDefault="00E06327" w:rsidP="00975283">
      <w:pPr>
        <w:keepNext/>
        <w:tabs>
          <w:tab w:val="left" w:pos="567"/>
        </w:tabs>
        <w:spacing w:after="0" w:line="240" w:lineRule="auto"/>
        <w:ind w:firstLine="567"/>
        <w:jc w:val="both"/>
        <w:rPr>
          <w:rFonts w:ascii="Times New Roman" w:hAnsi="Times New Roman" w:cs="Times New Roman"/>
          <w:sz w:val="24"/>
          <w:szCs w:val="24"/>
        </w:rPr>
      </w:pPr>
      <w:r w:rsidRPr="00975283">
        <w:rPr>
          <w:rFonts w:ascii="Times New Roman" w:hAnsi="Times New Roman" w:cs="Times New Roman"/>
          <w:sz w:val="24"/>
          <w:szCs w:val="24"/>
        </w:rPr>
        <w:t>- от 27.05.2019 № 31-п «О внесении дополнений в административный регламент по предоставлению муниципальной услуги «Прием заявлений и выдача документов о согл</w:t>
      </w:r>
      <w:r w:rsidRPr="00975283">
        <w:rPr>
          <w:rFonts w:ascii="Times New Roman" w:hAnsi="Times New Roman" w:cs="Times New Roman"/>
          <w:sz w:val="24"/>
          <w:szCs w:val="24"/>
        </w:rPr>
        <w:t>а</w:t>
      </w:r>
      <w:r w:rsidRPr="00975283">
        <w:rPr>
          <w:rFonts w:ascii="Times New Roman" w:hAnsi="Times New Roman" w:cs="Times New Roman"/>
          <w:sz w:val="24"/>
          <w:szCs w:val="24"/>
        </w:rPr>
        <w:t>совании переустройства и (или) перепланировки жилого помещения» утвержденной п</w:t>
      </w:r>
      <w:r w:rsidRPr="00975283">
        <w:rPr>
          <w:rFonts w:ascii="Times New Roman" w:hAnsi="Times New Roman" w:cs="Times New Roman"/>
          <w:sz w:val="24"/>
          <w:szCs w:val="24"/>
        </w:rPr>
        <w:t>о</w:t>
      </w:r>
      <w:r w:rsidRPr="00975283">
        <w:rPr>
          <w:rFonts w:ascii="Times New Roman" w:hAnsi="Times New Roman" w:cs="Times New Roman"/>
          <w:sz w:val="24"/>
          <w:szCs w:val="24"/>
        </w:rPr>
        <w:t>становлением администрации Рыбкинского сельсовета от 26.11.2018 № 102-п».</w:t>
      </w:r>
    </w:p>
    <w:p w:rsidR="00E06327" w:rsidRPr="00975283" w:rsidRDefault="00E06327" w:rsidP="00975283">
      <w:pPr>
        <w:pStyle w:val="ConsPlusNormal"/>
        <w:tabs>
          <w:tab w:val="left" w:pos="0"/>
          <w:tab w:val="left" w:pos="567"/>
        </w:tabs>
        <w:ind w:firstLine="567"/>
        <w:jc w:val="both"/>
        <w:rPr>
          <w:rFonts w:ascii="Times New Roman" w:hAnsi="Times New Roman" w:cs="Times New Roman"/>
          <w:sz w:val="24"/>
          <w:szCs w:val="24"/>
        </w:rPr>
      </w:pPr>
      <w:r w:rsidRPr="00975283">
        <w:rPr>
          <w:rFonts w:ascii="Times New Roman" w:hAnsi="Times New Roman" w:cs="Times New Roman"/>
          <w:sz w:val="24"/>
          <w:szCs w:val="24"/>
        </w:rPr>
        <w:t>3. Контроль за исполнением настоящего постановления оставляю за собой.</w:t>
      </w:r>
    </w:p>
    <w:p w:rsidR="00E06327" w:rsidRPr="00975283" w:rsidRDefault="00E06327" w:rsidP="00975283">
      <w:pPr>
        <w:pStyle w:val="ConsPlusNormal"/>
        <w:tabs>
          <w:tab w:val="left" w:pos="0"/>
          <w:tab w:val="left" w:pos="567"/>
        </w:tabs>
        <w:ind w:firstLine="567"/>
        <w:jc w:val="both"/>
        <w:rPr>
          <w:rFonts w:ascii="Times New Roman" w:hAnsi="Times New Roman" w:cs="Times New Roman"/>
          <w:sz w:val="24"/>
          <w:szCs w:val="24"/>
        </w:rPr>
      </w:pPr>
      <w:r w:rsidRPr="00975283">
        <w:rPr>
          <w:rFonts w:ascii="Times New Roman" w:hAnsi="Times New Roman" w:cs="Times New Roman"/>
          <w:sz w:val="24"/>
          <w:szCs w:val="24"/>
        </w:rPr>
        <w:t>4. Постановление подлежит включению в областной регистр муниципальных норм</w:t>
      </w:r>
      <w:r w:rsidRPr="00975283">
        <w:rPr>
          <w:rFonts w:ascii="Times New Roman" w:hAnsi="Times New Roman" w:cs="Times New Roman"/>
          <w:sz w:val="24"/>
          <w:szCs w:val="24"/>
        </w:rPr>
        <w:t>а</w:t>
      </w:r>
      <w:r w:rsidRPr="00975283">
        <w:rPr>
          <w:rFonts w:ascii="Times New Roman" w:hAnsi="Times New Roman" w:cs="Times New Roman"/>
          <w:sz w:val="24"/>
          <w:szCs w:val="24"/>
        </w:rPr>
        <w:t>тивных правовых актов.</w:t>
      </w:r>
    </w:p>
    <w:p w:rsidR="00E06327" w:rsidRPr="00975283" w:rsidRDefault="00E06327" w:rsidP="00975283">
      <w:pPr>
        <w:pStyle w:val="ConsPlusNormal"/>
        <w:tabs>
          <w:tab w:val="left" w:pos="0"/>
          <w:tab w:val="left" w:pos="567"/>
        </w:tabs>
        <w:ind w:firstLine="567"/>
        <w:jc w:val="both"/>
        <w:rPr>
          <w:rFonts w:ascii="Times New Roman" w:hAnsi="Times New Roman" w:cs="Times New Roman"/>
          <w:sz w:val="24"/>
          <w:szCs w:val="24"/>
        </w:rPr>
      </w:pPr>
      <w:r w:rsidRPr="00975283">
        <w:rPr>
          <w:rFonts w:ascii="Times New Roman" w:hAnsi="Times New Roman" w:cs="Times New Roman"/>
          <w:sz w:val="24"/>
          <w:szCs w:val="24"/>
        </w:rPr>
        <w:t>5. Постановление вступает в силу после дня его обнародования и подлежит разм</w:t>
      </w:r>
      <w:r w:rsidRPr="00975283">
        <w:rPr>
          <w:rFonts w:ascii="Times New Roman" w:hAnsi="Times New Roman" w:cs="Times New Roman"/>
          <w:sz w:val="24"/>
          <w:szCs w:val="24"/>
        </w:rPr>
        <w:t>е</w:t>
      </w:r>
      <w:r w:rsidRPr="00975283">
        <w:rPr>
          <w:rFonts w:ascii="Times New Roman" w:hAnsi="Times New Roman" w:cs="Times New Roman"/>
          <w:sz w:val="24"/>
          <w:szCs w:val="24"/>
        </w:rPr>
        <w:t xml:space="preserve">щению на официальном сайте администрации муниципального образования Рыбкинский сельсовет </w:t>
      </w:r>
      <w:proofErr w:type="spellStart"/>
      <w:r w:rsidRPr="00975283">
        <w:rPr>
          <w:rFonts w:ascii="Times New Roman" w:hAnsi="Times New Roman" w:cs="Times New Roman"/>
          <w:sz w:val="24"/>
          <w:szCs w:val="24"/>
        </w:rPr>
        <w:t>Рыбкин</w:t>
      </w:r>
      <w:r w:rsidR="00975283">
        <w:rPr>
          <w:rFonts w:ascii="Times New Roman" w:hAnsi="Times New Roman" w:cs="Times New Roman"/>
          <w:sz w:val="24"/>
          <w:szCs w:val="24"/>
        </w:rPr>
        <w:t>ский.рф</w:t>
      </w:r>
      <w:proofErr w:type="spellEnd"/>
      <w:r w:rsidR="00975283">
        <w:rPr>
          <w:rFonts w:ascii="Times New Roman" w:hAnsi="Times New Roman" w:cs="Times New Roman"/>
          <w:sz w:val="24"/>
          <w:szCs w:val="24"/>
        </w:rPr>
        <w:t xml:space="preserve"> в сети “Интернет”.</w:t>
      </w:r>
    </w:p>
    <w:p w:rsidR="00E06327" w:rsidRPr="00975283" w:rsidRDefault="00E06327" w:rsidP="00975283">
      <w:pPr>
        <w:tabs>
          <w:tab w:val="left" w:pos="5529"/>
        </w:tabs>
        <w:spacing w:after="0" w:line="240" w:lineRule="auto"/>
        <w:ind w:right="3686"/>
        <w:jc w:val="both"/>
        <w:rPr>
          <w:rFonts w:ascii="Times New Roman" w:hAnsi="Times New Roman" w:cs="Times New Roman"/>
          <w:sz w:val="24"/>
          <w:szCs w:val="24"/>
        </w:rPr>
      </w:pPr>
    </w:p>
    <w:p w:rsidR="00E06327" w:rsidRPr="00975283" w:rsidRDefault="00E06327" w:rsidP="00975283">
      <w:pPr>
        <w:tabs>
          <w:tab w:val="left" w:pos="5529"/>
        </w:tabs>
        <w:spacing w:after="0" w:line="240" w:lineRule="auto"/>
        <w:ind w:right="3686"/>
        <w:jc w:val="both"/>
        <w:rPr>
          <w:rFonts w:ascii="Times New Roman" w:hAnsi="Times New Roman" w:cs="Times New Roman"/>
          <w:sz w:val="24"/>
          <w:szCs w:val="24"/>
        </w:rPr>
      </w:pPr>
      <w:r w:rsidRPr="00975283">
        <w:rPr>
          <w:rFonts w:ascii="Times New Roman" w:hAnsi="Times New Roman" w:cs="Times New Roman"/>
          <w:sz w:val="24"/>
          <w:szCs w:val="24"/>
        </w:rPr>
        <w:t>Глава муниципального образования</w:t>
      </w:r>
    </w:p>
    <w:p w:rsidR="00E06327" w:rsidRPr="00975283" w:rsidRDefault="00E06327" w:rsidP="00975283">
      <w:pPr>
        <w:tabs>
          <w:tab w:val="left" w:pos="9356"/>
        </w:tabs>
        <w:spacing w:after="0" w:line="240" w:lineRule="auto"/>
        <w:ind w:right="3"/>
        <w:jc w:val="both"/>
        <w:rPr>
          <w:rFonts w:ascii="Times New Roman" w:hAnsi="Times New Roman" w:cs="Times New Roman"/>
          <w:sz w:val="24"/>
          <w:szCs w:val="24"/>
        </w:rPr>
      </w:pPr>
      <w:r w:rsidRPr="00975283">
        <w:rPr>
          <w:rFonts w:ascii="Times New Roman" w:hAnsi="Times New Roman" w:cs="Times New Roman"/>
          <w:sz w:val="24"/>
          <w:szCs w:val="24"/>
        </w:rPr>
        <w:t xml:space="preserve">Рыбкинский сельсовет                                             </w:t>
      </w:r>
      <w:r w:rsidR="00975283">
        <w:rPr>
          <w:rFonts w:ascii="Times New Roman" w:hAnsi="Times New Roman" w:cs="Times New Roman"/>
          <w:sz w:val="24"/>
          <w:szCs w:val="24"/>
        </w:rPr>
        <w:t xml:space="preserve">                    </w:t>
      </w:r>
      <w:r w:rsidRPr="00975283">
        <w:rPr>
          <w:rFonts w:ascii="Times New Roman" w:hAnsi="Times New Roman" w:cs="Times New Roman"/>
          <w:sz w:val="24"/>
          <w:szCs w:val="24"/>
        </w:rPr>
        <w:t xml:space="preserve">                            Ю.П.Колесников</w:t>
      </w:r>
    </w:p>
    <w:p w:rsidR="00E06327" w:rsidRPr="00975283" w:rsidRDefault="00E06327" w:rsidP="00975283">
      <w:pPr>
        <w:tabs>
          <w:tab w:val="left" w:pos="9356"/>
        </w:tabs>
        <w:spacing w:after="0" w:line="240" w:lineRule="auto"/>
        <w:ind w:right="3"/>
        <w:jc w:val="both"/>
        <w:rPr>
          <w:rFonts w:ascii="Times New Roman" w:hAnsi="Times New Roman" w:cs="Times New Roman"/>
          <w:sz w:val="24"/>
          <w:szCs w:val="24"/>
        </w:rPr>
      </w:pPr>
    </w:p>
    <w:p w:rsidR="00E06327" w:rsidRPr="00975283" w:rsidRDefault="00E06327" w:rsidP="00975283">
      <w:pPr>
        <w:tabs>
          <w:tab w:val="left" w:pos="9356"/>
        </w:tabs>
        <w:spacing w:after="0" w:line="240" w:lineRule="auto"/>
        <w:ind w:right="3"/>
        <w:jc w:val="both"/>
        <w:rPr>
          <w:rFonts w:ascii="Times New Roman" w:hAnsi="Times New Roman" w:cs="Times New Roman"/>
          <w:sz w:val="24"/>
          <w:szCs w:val="24"/>
        </w:rPr>
      </w:pPr>
    </w:p>
    <w:p w:rsidR="00E06327" w:rsidRPr="00975283" w:rsidRDefault="00E06327" w:rsidP="00975283">
      <w:pPr>
        <w:tabs>
          <w:tab w:val="left" w:pos="9356"/>
        </w:tabs>
        <w:spacing w:after="0" w:line="240" w:lineRule="auto"/>
        <w:ind w:right="3"/>
        <w:jc w:val="both"/>
        <w:rPr>
          <w:rFonts w:ascii="Times New Roman" w:hAnsi="Times New Roman" w:cs="Times New Roman"/>
          <w:sz w:val="24"/>
          <w:szCs w:val="24"/>
        </w:rPr>
      </w:pPr>
      <w:r w:rsidRPr="00975283">
        <w:rPr>
          <w:rFonts w:ascii="Times New Roman" w:hAnsi="Times New Roman" w:cs="Times New Roman"/>
          <w:sz w:val="24"/>
          <w:szCs w:val="24"/>
        </w:rPr>
        <w:t>Разослано: в дело, прокурору, в места обнародования</w:t>
      </w:r>
    </w:p>
    <w:p w:rsidR="00E06327" w:rsidRPr="00975283" w:rsidRDefault="00E06327" w:rsidP="00975283">
      <w:pPr>
        <w:tabs>
          <w:tab w:val="left" w:pos="9356"/>
        </w:tabs>
        <w:spacing w:after="0" w:line="240" w:lineRule="auto"/>
        <w:ind w:right="3"/>
        <w:jc w:val="both"/>
        <w:rPr>
          <w:rFonts w:ascii="Times New Roman" w:hAnsi="Times New Roman" w:cs="Times New Roman"/>
          <w:sz w:val="24"/>
          <w:szCs w:val="24"/>
        </w:rPr>
      </w:pPr>
    </w:p>
    <w:p w:rsidR="00E06327" w:rsidRPr="00975283" w:rsidRDefault="00E06327" w:rsidP="00975283">
      <w:pPr>
        <w:tabs>
          <w:tab w:val="left" w:pos="9214"/>
          <w:tab w:val="left" w:pos="9356"/>
        </w:tabs>
        <w:spacing w:after="0" w:line="240" w:lineRule="auto"/>
        <w:ind w:right="3"/>
        <w:jc w:val="right"/>
        <w:rPr>
          <w:rFonts w:ascii="Times New Roman" w:hAnsi="Times New Roman" w:cs="Times New Roman"/>
          <w:sz w:val="24"/>
          <w:szCs w:val="24"/>
        </w:rPr>
      </w:pPr>
      <w:r w:rsidRPr="00975283">
        <w:rPr>
          <w:rFonts w:ascii="Times New Roman" w:hAnsi="Times New Roman" w:cs="Times New Roman"/>
          <w:sz w:val="24"/>
          <w:szCs w:val="24"/>
        </w:rPr>
        <w:t xml:space="preserve">Приложение  </w:t>
      </w:r>
    </w:p>
    <w:p w:rsidR="00E06327" w:rsidRPr="00975283" w:rsidRDefault="00E06327" w:rsidP="00975283">
      <w:pPr>
        <w:tabs>
          <w:tab w:val="left" w:pos="9214"/>
          <w:tab w:val="left" w:pos="9356"/>
        </w:tabs>
        <w:spacing w:after="0" w:line="240" w:lineRule="auto"/>
        <w:ind w:right="3"/>
        <w:jc w:val="right"/>
        <w:rPr>
          <w:rFonts w:ascii="Times New Roman" w:hAnsi="Times New Roman" w:cs="Times New Roman"/>
          <w:sz w:val="24"/>
          <w:szCs w:val="24"/>
        </w:rPr>
      </w:pPr>
      <w:r w:rsidRPr="00975283">
        <w:rPr>
          <w:rFonts w:ascii="Times New Roman" w:hAnsi="Times New Roman" w:cs="Times New Roman"/>
          <w:sz w:val="24"/>
          <w:szCs w:val="24"/>
        </w:rPr>
        <w:t>к постановлению  администрации</w:t>
      </w:r>
    </w:p>
    <w:p w:rsidR="00E06327" w:rsidRPr="00975283" w:rsidRDefault="00E06327" w:rsidP="00975283">
      <w:pPr>
        <w:tabs>
          <w:tab w:val="left" w:pos="9214"/>
          <w:tab w:val="left" w:pos="9356"/>
        </w:tabs>
        <w:spacing w:after="0" w:line="240" w:lineRule="auto"/>
        <w:ind w:right="3"/>
        <w:jc w:val="right"/>
        <w:rPr>
          <w:rFonts w:ascii="Times New Roman" w:hAnsi="Times New Roman" w:cs="Times New Roman"/>
          <w:sz w:val="24"/>
          <w:szCs w:val="24"/>
        </w:rPr>
      </w:pPr>
      <w:r w:rsidRPr="00975283">
        <w:rPr>
          <w:rFonts w:ascii="Times New Roman" w:hAnsi="Times New Roman" w:cs="Times New Roman"/>
          <w:sz w:val="24"/>
          <w:szCs w:val="24"/>
        </w:rPr>
        <w:t>муниципального образования</w:t>
      </w:r>
    </w:p>
    <w:p w:rsidR="00E06327" w:rsidRPr="00975283" w:rsidRDefault="00E06327" w:rsidP="00975283">
      <w:pPr>
        <w:tabs>
          <w:tab w:val="left" w:pos="9214"/>
          <w:tab w:val="left" w:pos="9356"/>
        </w:tabs>
        <w:spacing w:after="0" w:line="240" w:lineRule="auto"/>
        <w:ind w:right="3"/>
        <w:jc w:val="right"/>
        <w:rPr>
          <w:rFonts w:ascii="Times New Roman" w:hAnsi="Times New Roman" w:cs="Times New Roman"/>
          <w:sz w:val="24"/>
          <w:szCs w:val="24"/>
        </w:rPr>
      </w:pPr>
      <w:r w:rsidRPr="00975283">
        <w:rPr>
          <w:rFonts w:ascii="Times New Roman" w:hAnsi="Times New Roman" w:cs="Times New Roman"/>
          <w:sz w:val="24"/>
          <w:szCs w:val="24"/>
        </w:rPr>
        <w:t xml:space="preserve">Рыбкинский сельсовет </w:t>
      </w:r>
    </w:p>
    <w:p w:rsidR="00E06327" w:rsidRPr="00975283" w:rsidRDefault="00E06327" w:rsidP="00975283">
      <w:pPr>
        <w:tabs>
          <w:tab w:val="left" w:pos="9214"/>
          <w:tab w:val="left" w:pos="9356"/>
        </w:tabs>
        <w:spacing w:after="0" w:line="240" w:lineRule="auto"/>
        <w:ind w:right="3"/>
        <w:jc w:val="right"/>
        <w:rPr>
          <w:rFonts w:ascii="Times New Roman" w:hAnsi="Times New Roman" w:cs="Times New Roman"/>
          <w:sz w:val="24"/>
          <w:szCs w:val="24"/>
        </w:rPr>
      </w:pPr>
      <w:r w:rsidRPr="00975283">
        <w:rPr>
          <w:rFonts w:ascii="Times New Roman" w:hAnsi="Times New Roman" w:cs="Times New Roman"/>
          <w:sz w:val="24"/>
          <w:szCs w:val="24"/>
        </w:rPr>
        <w:t>от 23.11.2023 г. № 107-п</w:t>
      </w:r>
    </w:p>
    <w:p w:rsidR="00E06327" w:rsidRPr="00975283" w:rsidRDefault="00E06327" w:rsidP="00975283">
      <w:pPr>
        <w:pStyle w:val="10"/>
        <w:spacing w:before="0" w:after="0"/>
        <w:rPr>
          <w:rFonts w:ascii="Times New Roman" w:eastAsiaTheme="minorEastAsia" w:hAnsi="Times New Roman"/>
          <w:color w:val="000000"/>
        </w:rPr>
      </w:pPr>
      <w:r w:rsidRPr="00975283">
        <w:rPr>
          <w:rFonts w:ascii="Times New Roman" w:eastAsiaTheme="minorEastAsia" w:hAnsi="Times New Roman"/>
          <w:color w:val="000000"/>
        </w:rPr>
        <w:t xml:space="preserve">Административный регламент </w:t>
      </w:r>
    </w:p>
    <w:p w:rsidR="00E06327" w:rsidRPr="00975283" w:rsidRDefault="00E06327" w:rsidP="00975283">
      <w:pPr>
        <w:pStyle w:val="10"/>
        <w:spacing w:before="0" w:after="0"/>
        <w:rPr>
          <w:rFonts w:ascii="Times New Roman" w:eastAsiaTheme="minorEastAsia" w:hAnsi="Times New Roman"/>
          <w:color w:val="000000" w:themeColor="text1"/>
        </w:rPr>
      </w:pPr>
      <w:r w:rsidRPr="00975283">
        <w:rPr>
          <w:rFonts w:ascii="Times New Roman" w:eastAsiaTheme="minorEastAsia" w:hAnsi="Times New Roman"/>
          <w:color w:val="000000"/>
        </w:rPr>
        <w:t xml:space="preserve">предоставления муниципальной услуги </w:t>
      </w:r>
      <w:r w:rsidRPr="00975283">
        <w:rPr>
          <w:rFonts w:ascii="Times New Roman" w:eastAsiaTheme="minorEastAsia" w:hAnsi="Times New Roman"/>
          <w:color w:val="000000" w:themeColor="text1"/>
        </w:rPr>
        <w:t>«Согласование проведения переустройства и (или) перепланировки помещения в многоквартирном доме»</w:t>
      </w:r>
    </w:p>
    <w:p w:rsidR="00E06327" w:rsidRPr="00975283" w:rsidRDefault="00E06327" w:rsidP="00975283">
      <w:pPr>
        <w:pStyle w:val="10"/>
        <w:spacing w:before="0" w:after="0"/>
        <w:jc w:val="both"/>
        <w:rPr>
          <w:rFonts w:ascii="Times New Roman" w:eastAsiaTheme="minorEastAsia" w:hAnsi="Times New Roman"/>
          <w:color w:val="000000" w:themeColor="text1"/>
        </w:rPr>
      </w:pPr>
    </w:p>
    <w:p w:rsidR="00E06327" w:rsidRPr="00975283" w:rsidRDefault="00E06327" w:rsidP="00975283">
      <w:pPr>
        <w:spacing w:after="0" w:line="240" w:lineRule="auto"/>
        <w:jc w:val="center"/>
        <w:rPr>
          <w:rFonts w:ascii="Times New Roman" w:eastAsiaTheme="minorEastAsia" w:hAnsi="Times New Roman" w:cs="Times New Roman"/>
          <w:b/>
          <w:color w:val="000000"/>
          <w:sz w:val="24"/>
          <w:szCs w:val="24"/>
        </w:rPr>
      </w:pPr>
      <w:r w:rsidRPr="00975283">
        <w:rPr>
          <w:rFonts w:ascii="Times New Roman" w:hAnsi="Times New Roman" w:cs="Times New Roman"/>
          <w:b/>
          <w:bCs/>
          <w:color w:val="000000"/>
          <w:sz w:val="24"/>
          <w:szCs w:val="24"/>
        </w:rPr>
        <w:t>I. Общие положения</w:t>
      </w:r>
    </w:p>
    <w:p w:rsidR="00E06327" w:rsidRPr="00975283" w:rsidRDefault="00E06327" w:rsidP="00975283">
      <w:pPr>
        <w:spacing w:after="0" w:line="240" w:lineRule="auto"/>
        <w:rPr>
          <w:rFonts w:ascii="Times New Roman" w:eastAsia="Times New Roman" w:hAnsi="Times New Roman" w:cs="Times New Roman"/>
          <w:b/>
          <w:color w:val="000000"/>
          <w:sz w:val="24"/>
          <w:szCs w:val="24"/>
        </w:rPr>
      </w:pPr>
    </w:p>
    <w:p w:rsidR="00E06327" w:rsidRPr="00975283" w:rsidRDefault="00E06327" w:rsidP="00975283">
      <w:pPr>
        <w:spacing w:after="0" w:line="240" w:lineRule="auto"/>
        <w:jc w:val="center"/>
        <w:rPr>
          <w:rFonts w:ascii="Times New Roman" w:hAnsi="Times New Roman" w:cs="Times New Roman"/>
          <w:b/>
          <w:bCs/>
          <w:color w:val="000000"/>
          <w:sz w:val="24"/>
          <w:szCs w:val="24"/>
        </w:rPr>
      </w:pPr>
      <w:r w:rsidRPr="00975283">
        <w:rPr>
          <w:rFonts w:ascii="Times New Roman" w:hAnsi="Times New Roman" w:cs="Times New Roman"/>
          <w:b/>
          <w:bCs/>
          <w:color w:val="000000"/>
          <w:sz w:val="24"/>
          <w:szCs w:val="24"/>
        </w:rPr>
        <w:t>1.1. Предмет регулирования административного регламента</w:t>
      </w:r>
    </w:p>
    <w:p w:rsidR="00E06327" w:rsidRPr="00975283" w:rsidRDefault="00E06327" w:rsidP="00975283">
      <w:pPr>
        <w:spacing w:after="0" w:line="240" w:lineRule="auto"/>
        <w:rPr>
          <w:rFonts w:ascii="Times New Roman" w:hAnsi="Times New Roman" w:cs="Times New Roman"/>
          <w:bCs/>
          <w:color w:val="000000" w:themeColor="text1"/>
          <w:sz w:val="24"/>
          <w:szCs w:val="24"/>
        </w:rPr>
      </w:pPr>
    </w:p>
    <w:p w:rsidR="00E06327" w:rsidRPr="00975283" w:rsidRDefault="00E06327" w:rsidP="00975283">
      <w:pPr>
        <w:spacing w:after="0" w:line="240" w:lineRule="auto"/>
        <w:ind w:firstLine="567"/>
        <w:jc w:val="both"/>
        <w:rPr>
          <w:rFonts w:ascii="Times New Roman" w:hAnsi="Times New Roman" w:cs="Times New Roman"/>
          <w:bCs/>
          <w:color w:val="000000" w:themeColor="text1"/>
          <w:sz w:val="24"/>
          <w:szCs w:val="24"/>
        </w:rPr>
      </w:pPr>
      <w:bookmarkStart w:id="14" w:name="sub_3001"/>
      <w:r w:rsidRPr="00975283">
        <w:rPr>
          <w:rFonts w:ascii="Times New Roman" w:hAnsi="Times New Roman" w:cs="Times New Roman"/>
          <w:color w:val="000000" w:themeColor="text1"/>
          <w:sz w:val="24"/>
          <w:szCs w:val="24"/>
        </w:rPr>
        <w:t>1. Предмет регулирования административного регламента.</w:t>
      </w:r>
    </w:p>
    <w:p w:rsidR="00E06327" w:rsidRPr="00975283" w:rsidRDefault="00E06327" w:rsidP="00975283">
      <w:pPr>
        <w:spacing w:after="0" w:line="240" w:lineRule="auto"/>
        <w:ind w:firstLine="567"/>
        <w:jc w:val="both"/>
        <w:rPr>
          <w:rFonts w:ascii="Times New Roman" w:hAnsi="Times New Roman" w:cs="Times New Roman"/>
          <w:sz w:val="24"/>
          <w:szCs w:val="24"/>
        </w:rPr>
      </w:pPr>
      <w:bookmarkStart w:id="15" w:name="sub_30011"/>
      <w:bookmarkEnd w:id="14"/>
      <w:r w:rsidRPr="00975283">
        <w:rPr>
          <w:rFonts w:ascii="Times New Roman" w:hAnsi="Times New Roman" w:cs="Times New Roman"/>
          <w:color w:val="000000" w:themeColor="text1"/>
          <w:sz w:val="24"/>
          <w:szCs w:val="24"/>
        </w:rPr>
        <w:t>1.1.1 Административный регламент предоставления муниципальной услуги «Согл</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сование проведения переустройства и (или) перепланировки помещения в многокварти</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 xml:space="preserve">ном доме" (далее соответственно - административный регламент, муниципальная услуга) устанавливает порядок и стандарт предоставления муниципальной услуги </w:t>
      </w:r>
      <w:r w:rsidRPr="00975283">
        <w:rPr>
          <w:rFonts w:ascii="Times New Roman" w:hAnsi="Times New Roman" w:cs="Times New Roman"/>
          <w:sz w:val="24"/>
          <w:szCs w:val="24"/>
        </w:rPr>
        <w:t>в том числе определяет сроки и последовательность административных процедур (действий) органа местного самоуправления муниципального образования Рыбкинский сельсовет Новосе</w:t>
      </w:r>
      <w:r w:rsidRPr="00975283">
        <w:rPr>
          <w:rFonts w:ascii="Times New Roman" w:hAnsi="Times New Roman" w:cs="Times New Roman"/>
          <w:sz w:val="24"/>
          <w:szCs w:val="24"/>
        </w:rPr>
        <w:t>р</w:t>
      </w:r>
      <w:r w:rsidRPr="00975283">
        <w:rPr>
          <w:rFonts w:ascii="Times New Roman" w:hAnsi="Times New Roman" w:cs="Times New Roman"/>
          <w:sz w:val="24"/>
          <w:szCs w:val="24"/>
        </w:rPr>
        <w:t>гиевского района Оренбургской области осуществляемых по запросу физического лица, либо его уполномоченного представителя (далее – заявитель), в пределах полномочий, установленных нормативными правовыми актами Российской Федерации, Уставом мун</w:t>
      </w:r>
      <w:r w:rsidRPr="00975283">
        <w:rPr>
          <w:rFonts w:ascii="Times New Roman" w:hAnsi="Times New Roman" w:cs="Times New Roman"/>
          <w:sz w:val="24"/>
          <w:szCs w:val="24"/>
        </w:rPr>
        <w:t>и</w:t>
      </w:r>
      <w:r w:rsidRPr="00975283">
        <w:rPr>
          <w:rFonts w:ascii="Times New Roman" w:hAnsi="Times New Roman" w:cs="Times New Roman"/>
          <w:sz w:val="24"/>
          <w:szCs w:val="24"/>
        </w:rPr>
        <w:t>ципального образования Рыбкинский сельсовет Новосергиевского района Оренбургской области, в соответствии с требованиями  Федерального закона от 27.07.2010 № 210-ФЗ «Об организации предоставления государственных и муниципальных услуг» (далее – Ф</w:t>
      </w:r>
      <w:r w:rsidRPr="00975283">
        <w:rPr>
          <w:rFonts w:ascii="Times New Roman" w:hAnsi="Times New Roman" w:cs="Times New Roman"/>
          <w:sz w:val="24"/>
          <w:szCs w:val="24"/>
        </w:rPr>
        <w:t>е</w:t>
      </w:r>
      <w:r w:rsidRPr="00975283">
        <w:rPr>
          <w:rFonts w:ascii="Times New Roman" w:hAnsi="Times New Roman" w:cs="Times New Roman"/>
          <w:sz w:val="24"/>
          <w:szCs w:val="24"/>
        </w:rPr>
        <w:t>деральный закон от 27.07.2010 № 210-ФЗ) и иными нормативными правовыми актами Российской Федерации, указанными в Приложении №2.</w:t>
      </w:r>
      <w:bookmarkEnd w:id="15"/>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6" w:name="sub_30012"/>
      <w:r w:rsidRPr="00975283">
        <w:rPr>
          <w:rFonts w:ascii="Times New Roman" w:hAnsi="Times New Roman" w:cs="Times New Roman"/>
          <w:color w:val="000000" w:themeColor="text1"/>
          <w:sz w:val="24"/>
          <w:szCs w:val="24"/>
        </w:rPr>
        <w:lastRenderedPageBreak/>
        <w:t>1.1.2. Переустройство помещения в многоквартирном доме представляет собой установку, замену или перенос инженерных сетей, санитарно-технического, электрич</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ского или другого оборудования, требующие внесения изменения в технический паспорт помещения в многоквартирном доме.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7" w:name="sub_30013"/>
      <w:bookmarkEnd w:id="16"/>
      <w:r w:rsidRPr="00975283">
        <w:rPr>
          <w:rFonts w:ascii="Times New Roman" w:hAnsi="Times New Roman" w:cs="Times New Roman"/>
          <w:color w:val="000000" w:themeColor="text1"/>
          <w:sz w:val="24"/>
          <w:szCs w:val="24"/>
        </w:rPr>
        <w:t>1.1.3. Перепланировка помещения в многоквартирном доме представляет собой и</w:t>
      </w:r>
      <w:r w:rsidRPr="00975283">
        <w:rPr>
          <w:rFonts w:ascii="Times New Roman" w:hAnsi="Times New Roman" w:cs="Times New Roman"/>
          <w:color w:val="000000" w:themeColor="text1"/>
          <w:sz w:val="24"/>
          <w:szCs w:val="24"/>
        </w:rPr>
        <w:t>з</w:t>
      </w:r>
      <w:r w:rsidRPr="00975283">
        <w:rPr>
          <w:rFonts w:ascii="Times New Roman" w:hAnsi="Times New Roman" w:cs="Times New Roman"/>
          <w:color w:val="000000" w:themeColor="text1"/>
          <w:sz w:val="24"/>
          <w:szCs w:val="24"/>
        </w:rPr>
        <w:t>менение его конфигурации, требующее внесения изменения в технический паспорт пом</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щения в многоквартирном доме.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8" w:name="sub_30014"/>
      <w:bookmarkEnd w:id="17"/>
      <w:r w:rsidRPr="00975283">
        <w:rPr>
          <w:rFonts w:ascii="Times New Roman" w:hAnsi="Times New Roman" w:cs="Times New Roman"/>
          <w:color w:val="000000" w:themeColor="text1"/>
          <w:sz w:val="24"/>
          <w:szCs w:val="24"/>
        </w:rPr>
        <w:t>1.1.4. Настоящий Административный регламент не распространяется на проведение работ по реконструкции объектов капитального строительства.</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pStyle w:val="afd"/>
        <w:adjustRightInd w:val="0"/>
        <w:spacing w:after="0" w:line="240" w:lineRule="auto"/>
        <w:ind w:left="0" w:right="445"/>
        <w:jc w:val="center"/>
        <w:outlineLvl w:val="0"/>
        <w:rPr>
          <w:rFonts w:ascii="Times New Roman" w:hAnsi="Times New Roman" w:cs="Times New Roman"/>
          <w:b/>
          <w:bCs/>
          <w:color w:val="26282F"/>
          <w:sz w:val="24"/>
          <w:szCs w:val="24"/>
        </w:rPr>
      </w:pPr>
      <w:bookmarkStart w:id="19" w:name="sub_412"/>
      <w:r w:rsidRPr="00975283">
        <w:rPr>
          <w:rFonts w:ascii="Times New Roman" w:hAnsi="Times New Roman" w:cs="Times New Roman"/>
          <w:b/>
          <w:bCs/>
          <w:color w:val="26282F"/>
          <w:sz w:val="24"/>
          <w:szCs w:val="24"/>
        </w:rPr>
        <w:t>1.2. Круг заявителей</w:t>
      </w:r>
      <w:bookmarkEnd w:id="19"/>
    </w:p>
    <w:p w:rsidR="00E06327" w:rsidRPr="00975283" w:rsidRDefault="00E06327" w:rsidP="00975283">
      <w:pPr>
        <w:spacing w:after="0" w:line="240" w:lineRule="auto"/>
        <w:jc w:val="center"/>
        <w:rPr>
          <w:rFonts w:ascii="Times New Roman" w:hAnsi="Times New Roman" w:cs="Times New Roman"/>
          <w:bCs/>
          <w:color w:val="000000" w:themeColor="text1"/>
          <w:sz w:val="24"/>
          <w:szCs w:val="24"/>
        </w:rPr>
      </w:pPr>
    </w:p>
    <w:bookmarkEnd w:id="18"/>
    <w:p w:rsidR="00E06327" w:rsidRPr="00975283" w:rsidRDefault="00E06327" w:rsidP="00975283">
      <w:pPr>
        <w:spacing w:after="0" w:line="240" w:lineRule="auto"/>
        <w:ind w:firstLine="567"/>
        <w:jc w:val="both"/>
        <w:rPr>
          <w:rFonts w:ascii="Times New Roman" w:hAnsi="Times New Roman" w:cs="Times New Roman"/>
          <w:bCs/>
          <w:color w:val="000000" w:themeColor="text1"/>
          <w:sz w:val="24"/>
          <w:szCs w:val="24"/>
        </w:rPr>
      </w:pPr>
      <w:r w:rsidRPr="00975283">
        <w:rPr>
          <w:rFonts w:ascii="Times New Roman" w:hAnsi="Times New Roman" w:cs="Times New Roman"/>
          <w:color w:val="000000" w:themeColor="text1"/>
          <w:sz w:val="24"/>
          <w:szCs w:val="24"/>
        </w:rPr>
        <w:t>1.2.1 Муниципальная услуга предоставляется собственнику помещения в многоква</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тирном доме или уполномоченному им лицу (далее - заявитель).</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22272F"/>
          <w:sz w:val="24"/>
          <w:szCs w:val="24"/>
          <w:shd w:val="clear" w:color="auto" w:fill="FFFFFF"/>
        </w:rPr>
      </w:pPr>
      <w:bookmarkStart w:id="20" w:name="sub_30016"/>
      <w:r w:rsidRPr="00975283">
        <w:rPr>
          <w:rFonts w:ascii="Times New Roman" w:hAnsi="Times New Roman" w:cs="Times New Roman"/>
          <w:b/>
          <w:color w:val="22272F"/>
          <w:sz w:val="24"/>
          <w:szCs w:val="24"/>
          <w:shd w:val="clear" w:color="auto" w:fill="FFFFFF"/>
        </w:rPr>
        <w:t>1.3. Требование предоставления заявителю муниципальной услуги в соответствии с вариантом предоставления государственной услуги, соответствующим признакам заявителя, определенным в результате анкетирования, проводимого органом испо</w:t>
      </w:r>
      <w:r w:rsidRPr="00975283">
        <w:rPr>
          <w:rFonts w:ascii="Times New Roman" w:hAnsi="Times New Roman" w:cs="Times New Roman"/>
          <w:b/>
          <w:color w:val="22272F"/>
          <w:sz w:val="24"/>
          <w:szCs w:val="24"/>
          <w:shd w:val="clear" w:color="auto" w:fill="FFFFFF"/>
        </w:rPr>
        <w:t>л</w:t>
      </w:r>
      <w:r w:rsidRPr="00975283">
        <w:rPr>
          <w:rFonts w:ascii="Times New Roman" w:hAnsi="Times New Roman" w:cs="Times New Roman"/>
          <w:b/>
          <w:color w:val="22272F"/>
          <w:sz w:val="24"/>
          <w:szCs w:val="24"/>
          <w:shd w:val="clear" w:color="auto" w:fill="FFFFFF"/>
        </w:rPr>
        <w:t>нительной власти Оренбургской области (далее - профилирование), а также резул</w:t>
      </w:r>
      <w:r w:rsidRPr="00975283">
        <w:rPr>
          <w:rFonts w:ascii="Times New Roman" w:hAnsi="Times New Roman" w:cs="Times New Roman"/>
          <w:b/>
          <w:color w:val="22272F"/>
          <w:sz w:val="24"/>
          <w:szCs w:val="24"/>
          <w:shd w:val="clear" w:color="auto" w:fill="FFFFFF"/>
        </w:rPr>
        <w:t>ь</w:t>
      </w:r>
      <w:r w:rsidRPr="00975283">
        <w:rPr>
          <w:rFonts w:ascii="Times New Roman" w:hAnsi="Times New Roman" w:cs="Times New Roman"/>
          <w:b/>
          <w:color w:val="22272F"/>
          <w:sz w:val="24"/>
          <w:szCs w:val="24"/>
          <w:shd w:val="clear" w:color="auto" w:fill="FFFFFF"/>
        </w:rPr>
        <w:t>тата, за предоставлением которого обратился заявитель</w:t>
      </w:r>
    </w:p>
    <w:p w:rsidR="00E06327" w:rsidRPr="00975283" w:rsidRDefault="00E06327" w:rsidP="00975283">
      <w:pPr>
        <w:spacing w:after="0" w:line="240" w:lineRule="auto"/>
        <w:jc w:val="center"/>
        <w:rPr>
          <w:rFonts w:ascii="Times New Roman" w:hAnsi="Times New Roman" w:cs="Times New Roman"/>
          <w:b/>
          <w:color w:val="22272F"/>
          <w:sz w:val="24"/>
          <w:szCs w:val="24"/>
          <w:shd w:val="clear" w:color="auto" w:fill="FFFFFF"/>
        </w:rPr>
      </w:pP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1.3.1. Муниципальная услуга предоставляется заявителю в соответствии с вариа</w:t>
      </w:r>
      <w:r w:rsidRPr="00975283">
        <w:rPr>
          <w:rFonts w:ascii="Times New Roman" w:hAnsi="Times New Roman" w:cs="Times New Roman"/>
          <w:sz w:val="24"/>
          <w:szCs w:val="24"/>
        </w:rPr>
        <w:t>н</w:t>
      </w:r>
      <w:r w:rsidRPr="00975283">
        <w:rPr>
          <w:rFonts w:ascii="Times New Roman" w:hAnsi="Times New Roman" w:cs="Times New Roman"/>
          <w:sz w:val="24"/>
          <w:szCs w:val="24"/>
        </w:rPr>
        <w:t>том предоставления муниципальной услуги.</w:t>
      </w: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1.3.2. При предоставлении муниципальной услуги в электронной форме при п</w:t>
      </w:r>
      <w:r w:rsidRPr="00975283">
        <w:rPr>
          <w:rFonts w:ascii="Times New Roman" w:hAnsi="Times New Roman" w:cs="Times New Roman"/>
          <w:sz w:val="24"/>
          <w:szCs w:val="24"/>
        </w:rPr>
        <w:t>о</w:t>
      </w:r>
      <w:r w:rsidRPr="00975283">
        <w:rPr>
          <w:rFonts w:ascii="Times New Roman" w:hAnsi="Times New Roman" w:cs="Times New Roman"/>
          <w:sz w:val="24"/>
          <w:szCs w:val="24"/>
        </w:rPr>
        <w:t>даче заявления через Единый портал государственных и муниципальных услуг (функций) (далее - Портал) заявителю обеспечиваются:</w:t>
      </w: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получение информации о сроках предоставления муниципальной услуги;</w:t>
      </w: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анкетирование заявителя (предъявление заявителю перечня вопросов и исчерп</w:t>
      </w:r>
      <w:r w:rsidRPr="00975283">
        <w:rPr>
          <w:rFonts w:ascii="Times New Roman" w:hAnsi="Times New Roman" w:cs="Times New Roman"/>
          <w:sz w:val="24"/>
          <w:szCs w:val="24"/>
        </w:rPr>
        <w:t>ы</w:t>
      </w:r>
      <w:r w:rsidRPr="00975283">
        <w:rPr>
          <w:rFonts w:ascii="Times New Roman" w:hAnsi="Times New Roman" w:cs="Times New Roman"/>
          <w:sz w:val="24"/>
          <w:szCs w:val="24"/>
        </w:rPr>
        <w:t>вающего перечня вариантов ответов на указанные вопросы) в целях определения в</w:t>
      </w:r>
      <w:r w:rsidRPr="00975283">
        <w:rPr>
          <w:rFonts w:ascii="Times New Roman" w:hAnsi="Times New Roman" w:cs="Times New Roman"/>
          <w:sz w:val="24"/>
          <w:szCs w:val="24"/>
        </w:rPr>
        <w:t>а</w:t>
      </w:r>
      <w:r w:rsidRPr="00975283">
        <w:rPr>
          <w:rFonts w:ascii="Times New Roman" w:hAnsi="Times New Roman" w:cs="Times New Roman"/>
          <w:sz w:val="24"/>
          <w:szCs w:val="24"/>
        </w:rPr>
        <w:t>рианта муниципальной услуги, предусмотренного административным регламентом предоставления муниципальной услуги, соответствующего признакам заявителя;</w:t>
      </w: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предъявление заявителю варианта предоставления муниципальной услуги, пред</w:t>
      </w:r>
      <w:r w:rsidRPr="00975283">
        <w:rPr>
          <w:rFonts w:ascii="Times New Roman" w:hAnsi="Times New Roman" w:cs="Times New Roman"/>
          <w:sz w:val="24"/>
          <w:szCs w:val="24"/>
        </w:rPr>
        <w:t>у</w:t>
      </w:r>
      <w:r w:rsidRPr="00975283">
        <w:rPr>
          <w:rFonts w:ascii="Times New Roman" w:hAnsi="Times New Roman" w:cs="Times New Roman"/>
          <w:sz w:val="24"/>
          <w:szCs w:val="24"/>
        </w:rPr>
        <w:t>смотренного административным регламентом предоставления муниципальной усл</w:t>
      </w:r>
      <w:r w:rsidRPr="00975283">
        <w:rPr>
          <w:rFonts w:ascii="Times New Roman" w:hAnsi="Times New Roman" w:cs="Times New Roman"/>
          <w:sz w:val="24"/>
          <w:szCs w:val="24"/>
        </w:rPr>
        <w:t>у</w:t>
      </w:r>
      <w:r w:rsidRPr="00975283">
        <w:rPr>
          <w:rFonts w:ascii="Times New Roman" w:hAnsi="Times New Roman" w:cs="Times New Roman"/>
          <w:sz w:val="24"/>
          <w:szCs w:val="24"/>
        </w:rPr>
        <w:t>ги.</w:t>
      </w: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 xml:space="preserve">формирование запроса; </w:t>
      </w: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прием и регистрация органом местного самоуправления запроса и иных докуме</w:t>
      </w:r>
      <w:r w:rsidRPr="00975283">
        <w:rPr>
          <w:rFonts w:ascii="Times New Roman" w:hAnsi="Times New Roman" w:cs="Times New Roman"/>
          <w:sz w:val="24"/>
          <w:szCs w:val="24"/>
        </w:rPr>
        <w:t>н</w:t>
      </w:r>
      <w:r w:rsidRPr="00975283">
        <w:rPr>
          <w:rFonts w:ascii="Times New Roman" w:hAnsi="Times New Roman" w:cs="Times New Roman"/>
          <w:sz w:val="24"/>
          <w:szCs w:val="24"/>
        </w:rPr>
        <w:t>тов, необходимых для предоставления услуги;</w:t>
      </w: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получение результата предоставления услуги;</w:t>
      </w: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получение сведений о ходе выполнения запроса;</w:t>
      </w: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осуществление оценки качества предоставления услуги;</w:t>
      </w: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досудебное (внесудебное) обжалование решений и действий (бездействия) органа местного самоуправления, предоставляющего муниципальную услугу, многофункц</w:t>
      </w:r>
      <w:r w:rsidRPr="00975283">
        <w:rPr>
          <w:rFonts w:ascii="Times New Roman" w:hAnsi="Times New Roman" w:cs="Times New Roman"/>
          <w:sz w:val="24"/>
          <w:szCs w:val="24"/>
        </w:rPr>
        <w:t>и</w:t>
      </w:r>
      <w:r w:rsidRPr="00975283">
        <w:rPr>
          <w:rFonts w:ascii="Times New Roman" w:hAnsi="Times New Roman" w:cs="Times New Roman"/>
          <w:sz w:val="24"/>
          <w:szCs w:val="24"/>
        </w:rPr>
        <w:t>онального центра, организаций, осуществляющих функции по предоставлению мун</w:t>
      </w:r>
      <w:r w:rsidRPr="00975283">
        <w:rPr>
          <w:rFonts w:ascii="Times New Roman" w:hAnsi="Times New Roman" w:cs="Times New Roman"/>
          <w:sz w:val="24"/>
          <w:szCs w:val="24"/>
        </w:rPr>
        <w:t>и</w:t>
      </w:r>
      <w:r w:rsidRPr="00975283">
        <w:rPr>
          <w:rFonts w:ascii="Times New Roman" w:hAnsi="Times New Roman" w:cs="Times New Roman"/>
          <w:sz w:val="24"/>
          <w:szCs w:val="24"/>
        </w:rPr>
        <w:t>ципальных услуг, а также их должностных лиц, государственных и муниципальных служащих, работников;</w:t>
      </w: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Уведомление о завершении действий, предусмотренных настоящим пунктом А</w:t>
      </w:r>
      <w:r w:rsidRPr="00975283">
        <w:rPr>
          <w:rFonts w:ascii="Times New Roman" w:hAnsi="Times New Roman" w:cs="Times New Roman"/>
          <w:sz w:val="24"/>
          <w:szCs w:val="24"/>
        </w:rPr>
        <w:t>д</w:t>
      </w:r>
      <w:r w:rsidRPr="00975283">
        <w:rPr>
          <w:rFonts w:ascii="Times New Roman" w:hAnsi="Times New Roman" w:cs="Times New Roman"/>
          <w:sz w:val="24"/>
          <w:szCs w:val="24"/>
        </w:rPr>
        <w:t>министративного регламента, направляется заявителю в срок, не превышающий 1 р</w:t>
      </w:r>
      <w:r w:rsidRPr="00975283">
        <w:rPr>
          <w:rFonts w:ascii="Times New Roman" w:hAnsi="Times New Roman" w:cs="Times New Roman"/>
          <w:sz w:val="24"/>
          <w:szCs w:val="24"/>
        </w:rPr>
        <w:t>а</w:t>
      </w:r>
      <w:r w:rsidRPr="00975283">
        <w:rPr>
          <w:rFonts w:ascii="Times New Roman" w:hAnsi="Times New Roman" w:cs="Times New Roman"/>
          <w:sz w:val="24"/>
          <w:szCs w:val="24"/>
        </w:rPr>
        <w:t>бочего дня после завершения соответствующего действия, на адрес электронной п</w:t>
      </w:r>
      <w:r w:rsidRPr="00975283">
        <w:rPr>
          <w:rFonts w:ascii="Times New Roman" w:hAnsi="Times New Roman" w:cs="Times New Roman"/>
          <w:sz w:val="24"/>
          <w:szCs w:val="24"/>
        </w:rPr>
        <w:t>о</w:t>
      </w:r>
      <w:r w:rsidRPr="00975283">
        <w:rPr>
          <w:rFonts w:ascii="Times New Roman" w:hAnsi="Times New Roman" w:cs="Times New Roman"/>
          <w:sz w:val="24"/>
          <w:szCs w:val="24"/>
        </w:rPr>
        <w:t>чты или с использованием Портала.1.3.3. При направлении заявления о предоставл</w:t>
      </w:r>
      <w:r w:rsidRPr="00975283">
        <w:rPr>
          <w:rFonts w:ascii="Times New Roman" w:hAnsi="Times New Roman" w:cs="Times New Roman"/>
          <w:sz w:val="24"/>
          <w:szCs w:val="24"/>
        </w:rPr>
        <w:t>е</w:t>
      </w:r>
      <w:r w:rsidRPr="00975283">
        <w:rPr>
          <w:rFonts w:ascii="Times New Roman" w:hAnsi="Times New Roman" w:cs="Times New Roman"/>
          <w:sz w:val="24"/>
          <w:szCs w:val="24"/>
        </w:rPr>
        <w:t>ния муниципальной услуги в электронной форме через Портал применяется специ</w:t>
      </w:r>
      <w:r w:rsidRPr="00975283">
        <w:rPr>
          <w:rFonts w:ascii="Times New Roman" w:hAnsi="Times New Roman" w:cs="Times New Roman"/>
          <w:sz w:val="24"/>
          <w:szCs w:val="24"/>
        </w:rPr>
        <w:t>а</w:t>
      </w:r>
      <w:r w:rsidRPr="00975283">
        <w:rPr>
          <w:rFonts w:ascii="Times New Roman" w:hAnsi="Times New Roman" w:cs="Times New Roman"/>
          <w:sz w:val="24"/>
          <w:szCs w:val="24"/>
        </w:rPr>
        <w:lastRenderedPageBreak/>
        <w:t>лизированное программное обеспечение, предусматривающее заполнение электро</w:t>
      </w:r>
      <w:r w:rsidRPr="00975283">
        <w:rPr>
          <w:rFonts w:ascii="Times New Roman" w:hAnsi="Times New Roman" w:cs="Times New Roman"/>
          <w:sz w:val="24"/>
          <w:szCs w:val="24"/>
        </w:rPr>
        <w:t>н</w:t>
      </w:r>
      <w:r w:rsidRPr="00975283">
        <w:rPr>
          <w:rFonts w:ascii="Times New Roman" w:hAnsi="Times New Roman" w:cs="Times New Roman"/>
          <w:sz w:val="24"/>
          <w:szCs w:val="24"/>
        </w:rPr>
        <w:t>ных форм в соответствии с вариантом предоставления муниципальной услуги.</w:t>
      </w: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1.3.3. Уведомление о завершении действий, предусмотренных пунктом 1.3.2 А</w:t>
      </w:r>
      <w:r w:rsidRPr="00975283">
        <w:rPr>
          <w:rFonts w:ascii="Times New Roman" w:hAnsi="Times New Roman" w:cs="Times New Roman"/>
          <w:sz w:val="24"/>
          <w:szCs w:val="24"/>
        </w:rPr>
        <w:t>д</w:t>
      </w:r>
      <w:r w:rsidRPr="00975283">
        <w:rPr>
          <w:rFonts w:ascii="Times New Roman" w:hAnsi="Times New Roman" w:cs="Times New Roman"/>
          <w:sz w:val="24"/>
          <w:szCs w:val="24"/>
        </w:rPr>
        <w:t>министративного регламента, направляется заявителю в срок, не превышающий 1 р</w:t>
      </w:r>
      <w:r w:rsidRPr="00975283">
        <w:rPr>
          <w:rFonts w:ascii="Times New Roman" w:hAnsi="Times New Roman" w:cs="Times New Roman"/>
          <w:sz w:val="24"/>
          <w:szCs w:val="24"/>
        </w:rPr>
        <w:t>а</w:t>
      </w:r>
      <w:r w:rsidRPr="00975283">
        <w:rPr>
          <w:rFonts w:ascii="Times New Roman" w:hAnsi="Times New Roman" w:cs="Times New Roman"/>
          <w:sz w:val="24"/>
          <w:szCs w:val="24"/>
        </w:rPr>
        <w:t>бочего дня после завершения соответствующего действия, на адрес электронной п</w:t>
      </w:r>
      <w:r w:rsidRPr="00975283">
        <w:rPr>
          <w:rFonts w:ascii="Times New Roman" w:hAnsi="Times New Roman" w:cs="Times New Roman"/>
          <w:sz w:val="24"/>
          <w:szCs w:val="24"/>
        </w:rPr>
        <w:t>о</w:t>
      </w:r>
      <w:r w:rsidRPr="00975283">
        <w:rPr>
          <w:rFonts w:ascii="Times New Roman" w:hAnsi="Times New Roman" w:cs="Times New Roman"/>
          <w:sz w:val="24"/>
          <w:szCs w:val="24"/>
        </w:rPr>
        <w:t>чты или с использованием Портала.</w:t>
      </w:r>
    </w:p>
    <w:p w:rsidR="00E06327" w:rsidRPr="00975283" w:rsidRDefault="00E06327" w:rsidP="00975283">
      <w:pPr>
        <w:spacing w:after="0" w:line="240" w:lineRule="auto"/>
        <w:ind w:right="442" w:firstLine="425"/>
        <w:jc w:val="both"/>
        <w:rPr>
          <w:rFonts w:ascii="Times New Roman" w:hAnsi="Times New Roman" w:cs="Times New Roman"/>
          <w:sz w:val="24"/>
          <w:szCs w:val="24"/>
        </w:rPr>
      </w:pPr>
      <w:r w:rsidRPr="00975283">
        <w:rPr>
          <w:rFonts w:ascii="Times New Roman" w:hAnsi="Times New Roman" w:cs="Times New Roman"/>
          <w:sz w:val="24"/>
          <w:szCs w:val="24"/>
        </w:rPr>
        <w:t>1.3.4. Запрещается требовать от заявителя осуществления действий, в том числе согласований, необходимых для получения муниципальной услуги и связанных с о</w:t>
      </w:r>
      <w:r w:rsidRPr="00975283">
        <w:rPr>
          <w:rFonts w:ascii="Times New Roman" w:hAnsi="Times New Roman" w:cs="Times New Roman"/>
          <w:sz w:val="24"/>
          <w:szCs w:val="24"/>
        </w:rPr>
        <w:t>б</w:t>
      </w:r>
      <w:r w:rsidRPr="00975283">
        <w:rPr>
          <w:rFonts w:ascii="Times New Roman" w:hAnsi="Times New Roman" w:cs="Times New Roman"/>
          <w:sz w:val="24"/>
          <w:szCs w:val="24"/>
        </w:rPr>
        <w:t>ращением в иные государственные и муниципальные органы и организации, за и</w:t>
      </w:r>
      <w:r w:rsidRPr="00975283">
        <w:rPr>
          <w:rFonts w:ascii="Times New Roman" w:hAnsi="Times New Roman" w:cs="Times New Roman"/>
          <w:sz w:val="24"/>
          <w:szCs w:val="24"/>
        </w:rPr>
        <w:t>с</w:t>
      </w:r>
      <w:r w:rsidRPr="00975283">
        <w:rPr>
          <w:rFonts w:ascii="Times New Roman" w:hAnsi="Times New Roman" w:cs="Times New Roman"/>
          <w:sz w:val="24"/>
          <w:szCs w:val="24"/>
        </w:rPr>
        <w:t>ключением получения услуг, включенных в перечень услуг, которые являются нео</w:t>
      </w:r>
      <w:r w:rsidRPr="00975283">
        <w:rPr>
          <w:rFonts w:ascii="Times New Roman" w:hAnsi="Times New Roman" w:cs="Times New Roman"/>
          <w:sz w:val="24"/>
          <w:szCs w:val="24"/>
        </w:rPr>
        <w:t>б</w:t>
      </w:r>
      <w:r w:rsidRPr="00975283">
        <w:rPr>
          <w:rFonts w:ascii="Times New Roman" w:hAnsi="Times New Roman" w:cs="Times New Roman"/>
          <w:sz w:val="24"/>
          <w:szCs w:val="24"/>
        </w:rPr>
        <w:t>ходимыми и обязательными для предоставления муниципальных услуг, утвержде</w:t>
      </w:r>
      <w:r w:rsidRPr="00975283">
        <w:rPr>
          <w:rFonts w:ascii="Times New Roman" w:hAnsi="Times New Roman" w:cs="Times New Roman"/>
          <w:sz w:val="24"/>
          <w:szCs w:val="24"/>
        </w:rPr>
        <w:t>н</w:t>
      </w:r>
      <w:r w:rsidRPr="00975283">
        <w:rPr>
          <w:rFonts w:ascii="Times New Roman" w:hAnsi="Times New Roman" w:cs="Times New Roman"/>
          <w:sz w:val="24"/>
          <w:szCs w:val="24"/>
        </w:rPr>
        <w:t>ный в порядке, установленном законодательством Российской Федерации.</w:t>
      </w:r>
    </w:p>
    <w:bookmarkEnd w:id="20"/>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pStyle w:val="10"/>
        <w:spacing w:before="0" w:after="0"/>
        <w:rPr>
          <w:rFonts w:ascii="Times New Roman" w:eastAsiaTheme="minorEastAsia" w:hAnsi="Times New Roman"/>
          <w:color w:val="000000" w:themeColor="text1"/>
        </w:rPr>
      </w:pPr>
      <w:bookmarkStart w:id="21" w:name="sub_3002"/>
      <w:r w:rsidRPr="00975283">
        <w:rPr>
          <w:rFonts w:ascii="Times New Roman" w:eastAsiaTheme="minorEastAsia" w:hAnsi="Times New Roman"/>
          <w:color w:val="000000" w:themeColor="text1"/>
        </w:rPr>
        <w:t>2. Стандарт предоставления муниципальной услуги</w:t>
      </w:r>
    </w:p>
    <w:p w:rsidR="00E06327" w:rsidRPr="00975283" w:rsidRDefault="00E06327" w:rsidP="00975283">
      <w:pPr>
        <w:spacing w:after="0" w:line="240" w:lineRule="auto"/>
        <w:jc w:val="center"/>
        <w:rPr>
          <w:rFonts w:ascii="Times New Roman" w:eastAsiaTheme="minorEastAsia" w:hAnsi="Times New Roman" w:cs="Times New Roman"/>
          <w:b/>
          <w:sz w:val="24"/>
          <w:szCs w:val="24"/>
        </w:rPr>
      </w:pPr>
    </w:p>
    <w:p w:rsidR="00E06327" w:rsidRPr="00975283" w:rsidRDefault="00E06327" w:rsidP="00975283">
      <w:pPr>
        <w:spacing w:after="0" w:line="240" w:lineRule="auto"/>
        <w:jc w:val="center"/>
        <w:rPr>
          <w:rFonts w:ascii="Times New Roman" w:eastAsia="Times New Roman" w:hAnsi="Times New Roman" w:cs="Times New Roman"/>
          <w:b/>
          <w:sz w:val="24"/>
          <w:szCs w:val="24"/>
        </w:rPr>
      </w:pPr>
      <w:r w:rsidRPr="00975283">
        <w:rPr>
          <w:rFonts w:ascii="Times New Roman" w:hAnsi="Times New Roman" w:cs="Times New Roman"/>
          <w:b/>
          <w:sz w:val="24"/>
          <w:szCs w:val="24"/>
        </w:rPr>
        <w:t>2.1. Наименование государственной услуги</w:t>
      </w:r>
    </w:p>
    <w:bookmarkEnd w:id="21"/>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ind w:right="445" w:firstLine="567"/>
        <w:jc w:val="both"/>
        <w:rPr>
          <w:rFonts w:ascii="Times New Roman" w:hAnsi="Times New Roman" w:cs="Times New Roman"/>
          <w:sz w:val="24"/>
          <w:szCs w:val="24"/>
        </w:rPr>
      </w:pPr>
      <w:bookmarkStart w:id="22" w:name="sub_4009"/>
      <w:r w:rsidRPr="00975283">
        <w:rPr>
          <w:rFonts w:ascii="Times New Roman" w:hAnsi="Times New Roman" w:cs="Times New Roman"/>
          <w:sz w:val="24"/>
          <w:szCs w:val="24"/>
        </w:rPr>
        <w:t xml:space="preserve">2.1.1. Наименование муниципальной услуги: </w:t>
      </w:r>
      <w:bookmarkEnd w:id="22"/>
      <w:r w:rsidRPr="00975283">
        <w:rPr>
          <w:rFonts w:ascii="Times New Roman" w:hAnsi="Times New Roman" w:cs="Times New Roman"/>
          <w:sz w:val="24"/>
          <w:szCs w:val="24"/>
        </w:rPr>
        <w:t>«Согласование проведения пер</w:t>
      </w:r>
      <w:r w:rsidRPr="00975283">
        <w:rPr>
          <w:rFonts w:ascii="Times New Roman" w:hAnsi="Times New Roman" w:cs="Times New Roman"/>
          <w:sz w:val="24"/>
          <w:szCs w:val="24"/>
        </w:rPr>
        <w:t>е</w:t>
      </w:r>
      <w:r w:rsidRPr="00975283">
        <w:rPr>
          <w:rFonts w:ascii="Times New Roman" w:hAnsi="Times New Roman" w:cs="Times New Roman"/>
          <w:sz w:val="24"/>
          <w:szCs w:val="24"/>
        </w:rPr>
        <w:t>устройства и (или) перепланировки помещения в многоквартирном доме».</w:t>
      </w:r>
    </w:p>
    <w:p w:rsidR="00E06327" w:rsidRPr="00975283" w:rsidRDefault="00E06327" w:rsidP="00975283">
      <w:pPr>
        <w:spacing w:after="0" w:line="240" w:lineRule="auto"/>
        <w:ind w:right="445" w:firstLine="567"/>
        <w:jc w:val="both"/>
        <w:rPr>
          <w:rFonts w:ascii="Times New Roman" w:hAnsi="Times New Roman" w:cs="Times New Roman"/>
          <w:sz w:val="24"/>
          <w:szCs w:val="24"/>
        </w:rPr>
      </w:pPr>
      <w:r w:rsidRPr="00975283">
        <w:rPr>
          <w:rFonts w:ascii="Times New Roman" w:hAnsi="Times New Roman" w:cs="Times New Roman"/>
          <w:sz w:val="24"/>
          <w:szCs w:val="24"/>
        </w:rPr>
        <w:t xml:space="preserve">2.1.2. Муниципальная услуга носит заявительный порядок обращения. </w:t>
      </w:r>
    </w:p>
    <w:p w:rsidR="00E06327" w:rsidRPr="00975283" w:rsidRDefault="00E06327" w:rsidP="00975283">
      <w:pPr>
        <w:spacing w:after="0" w:line="240" w:lineRule="auto"/>
        <w:rPr>
          <w:rFonts w:ascii="Times New Roman" w:hAnsi="Times New Roman" w:cs="Times New Roman"/>
          <w:sz w:val="24"/>
          <w:szCs w:val="24"/>
        </w:rPr>
      </w:pPr>
      <w:bookmarkStart w:id="23" w:name="sub_30022"/>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r w:rsidRPr="00975283">
        <w:rPr>
          <w:rFonts w:ascii="Times New Roman" w:hAnsi="Times New Roman" w:cs="Times New Roman"/>
          <w:b/>
          <w:color w:val="000000" w:themeColor="text1"/>
          <w:sz w:val="24"/>
          <w:szCs w:val="24"/>
        </w:rPr>
        <w:t>2.2. Наименование органа, предоставляющего муниципальную услугу</w:t>
      </w: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p>
    <w:bookmarkEnd w:id="23"/>
    <w:p w:rsidR="00E06327" w:rsidRPr="00975283" w:rsidRDefault="00E06327" w:rsidP="00975283">
      <w:pPr>
        <w:spacing w:after="0" w:line="240" w:lineRule="auto"/>
        <w:ind w:right="99" w:firstLine="567"/>
        <w:jc w:val="both"/>
        <w:rPr>
          <w:rFonts w:ascii="Times New Roman" w:hAnsi="Times New Roman" w:cs="Times New Roman"/>
          <w:sz w:val="24"/>
          <w:szCs w:val="24"/>
        </w:rPr>
      </w:pPr>
      <w:r w:rsidRPr="00975283">
        <w:rPr>
          <w:rFonts w:ascii="Times New Roman" w:hAnsi="Times New Roman" w:cs="Times New Roman"/>
          <w:sz w:val="24"/>
          <w:szCs w:val="24"/>
        </w:rPr>
        <w:t>2.2.1. Муниципальная услуга предоставляется органом местного самоуправления муниципального образования Рыбкинский сельсовет Новосергиевского района Оре</w:t>
      </w:r>
      <w:r w:rsidRPr="00975283">
        <w:rPr>
          <w:rFonts w:ascii="Times New Roman" w:hAnsi="Times New Roman" w:cs="Times New Roman"/>
          <w:sz w:val="24"/>
          <w:szCs w:val="24"/>
        </w:rPr>
        <w:t>н</w:t>
      </w:r>
      <w:r w:rsidRPr="00975283">
        <w:rPr>
          <w:rFonts w:ascii="Times New Roman" w:hAnsi="Times New Roman" w:cs="Times New Roman"/>
          <w:sz w:val="24"/>
          <w:szCs w:val="24"/>
        </w:rPr>
        <w:t>бургской области.</w:t>
      </w:r>
      <w:bookmarkStart w:id="24" w:name="sub_30023"/>
    </w:p>
    <w:p w:rsidR="00E06327" w:rsidRPr="00975283" w:rsidRDefault="00E06327" w:rsidP="00975283">
      <w:pPr>
        <w:spacing w:after="0" w:line="240" w:lineRule="auto"/>
        <w:ind w:right="99" w:firstLine="567"/>
        <w:jc w:val="both"/>
        <w:rPr>
          <w:rFonts w:ascii="Times New Roman" w:hAnsi="Times New Roman" w:cs="Times New Roman"/>
          <w:sz w:val="24"/>
          <w:szCs w:val="24"/>
        </w:rPr>
      </w:pPr>
      <w:r w:rsidRPr="00975283">
        <w:rPr>
          <w:rFonts w:ascii="Times New Roman" w:hAnsi="Times New Roman" w:cs="Times New Roman"/>
          <w:sz w:val="24"/>
          <w:szCs w:val="24"/>
        </w:rPr>
        <w:t>2.2. В предоставлении муниципальной услуги участвуют органы государственной власти, органы местного самоуправления, организации, к компетенции которых относи</w:t>
      </w:r>
      <w:r w:rsidRPr="00975283">
        <w:rPr>
          <w:rFonts w:ascii="Times New Roman" w:hAnsi="Times New Roman" w:cs="Times New Roman"/>
          <w:sz w:val="24"/>
          <w:szCs w:val="24"/>
        </w:rPr>
        <w:t>т</w:t>
      </w:r>
      <w:r w:rsidRPr="00975283">
        <w:rPr>
          <w:rFonts w:ascii="Times New Roman" w:hAnsi="Times New Roman" w:cs="Times New Roman"/>
          <w:sz w:val="24"/>
          <w:szCs w:val="24"/>
        </w:rPr>
        <w:t>ся запрашиваемая информация, а также МФЦ (при наличии соглашения о взаимоде</w:t>
      </w:r>
      <w:r w:rsidRPr="00975283">
        <w:rPr>
          <w:rFonts w:ascii="Times New Roman" w:hAnsi="Times New Roman" w:cs="Times New Roman"/>
          <w:sz w:val="24"/>
          <w:szCs w:val="24"/>
        </w:rPr>
        <w:t>й</w:t>
      </w:r>
      <w:r w:rsidRPr="00975283">
        <w:rPr>
          <w:rFonts w:ascii="Times New Roman" w:hAnsi="Times New Roman" w:cs="Times New Roman"/>
          <w:sz w:val="24"/>
          <w:szCs w:val="24"/>
        </w:rPr>
        <w:t xml:space="preserve">ствии). </w:t>
      </w:r>
    </w:p>
    <w:p w:rsidR="00E06327" w:rsidRPr="00975283" w:rsidRDefault="00E06327" w:rsidP="00975283">
      <w:pPr>
        <w:pStyle w:val="ConsPlusNormal"/>
        <w:ind w:right="-2" w:firstLine="709"/>
        <w:jc w:val="both"/>
        <w:rPr>
          <w:rFonts w:ascii="Times New Roman" w:hAnsi="Times New Roman" w:cs="Times New Roman"/>
          <w:sz w:val="24"/>
          <w:szCs w:val="24"/>
        </w:rPr>
      </w:pPr>
      <w:r w:rsidRPr="00975283">
        <w:rPr>
          <w:rFonts w:ascii="Times New Roman" w:hAnsi="Times New Roman" w:cs="Times New Roman"/>
          <w:sz w:val="24"/>
          <w:szCs w:val="24"/>
        </w:rPr>
        <w:t>Возможность принятия МФЦ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МФЦ).</w:t>
      </w:r>
    </w:p>
    <w:p w:rsidR="00E06327" w:rsidRPr="00975283" w:rsidRDefault="00E06327" w:rsidP="00975283">
      <w:pPr>
        <w:pStyle w:val="ConsPlusNormal"/>
        <w:ind w:right="-2" w:firstLine="567"/>
        <w:jc w:val="both"/>
        <w:rPr>
          <w:rFonts w:ascii="Times New Roman" w:hAnsi="Times New Roman" w:cs="Times New Roman"/>
          <w:sz w:val="24"/>
          <w:szCs w:val="24"/>
        </w:rPr>
      </w:pPr>
      <w:r w:rsidRPr="00975283">
        <w:rPr>
          <w:rFonts w:ascii="Times New Roman" w:hAnsi="Times New Roman" w:cs="Times New Roman"/>
          <w:sz w:val="24"/>
          <w:szCs w:val="24"/>
        </w:rPr>
        <w:t>2.2.3. Информация по вопросам предоставления муниципальной услуги и услуг, к</w:t>
      </w:r>
      <w:r w:rsidRPr="00975283">
        <w:rPr>
          <w:rFonts w:ascii="Times New Roman" w:hAnsi="Times New Roman" w:cs="Times New Roman"/>
          <w:sz w:val="24"/>
          <w:szCs w:val="24"/>
        </w:rPr>
        <w:t>о</w:t>
      </w:r>
      <w:r w:rsidRPr="00975283">
        <w:rPr>
          <w:rFonts w:ascii="Times New Roman" w:hAnsi="Times New Roman" w:cs="Times New Roman"/>
          <w:sz w:val="24"/>
          <w:szCs w:val="24"/>
        </w:rPr>
        <w:t>торые являются необходимыми и обязательными для предоставления муниципальной услуги, сведений о ходе предоставления указанных услуг может быть получена на офиц</w:t>
      </w:r>
      <w:r w:rsidRPr="00975283">
        <w:rPr>
          <w:rFonts w:ascii="Times New Roman" w:hAnsi="Times New Roman" w:cs="Times New Roman"/>
          <w:sz w:val="24"/>
          <w:szCs w:val="24"/>
        </w:rPr>
        <w:t>и</w:t>
      </w:r>
      <w:r w:rsidRPr="00975283">
        <w:rPr>
          <w:rFonts w:ascii="Times New Roman" w:hAnsi="Times New Roman" w:cs="Times New Roman"/>
          <w:sz w:val="24"/>
          <w:szCs w:val="24"/>
        </w:rPr>
        <w:t xml:space="preserve">альном сайте органа местного самоуправления: </w:t>
      </w:r>
      <w:proofErr w:type="spellStart"/>
      <w:r w:rsidRPr="00975283">
        <w:rPr>
          <w:rFonts w:ascii="Times New Roman" w:hAnsi="Times New Roman" w:cs="Times New Roman"/>
          <w:sz w:val="24"/>
          <w:szCs w:val="24"/>
        </w:rPr>
        <w:t>рыбкинский.рф</w:t>
      </w:r>
      <w:proofErr w:type="spellEnd"/>
      <w:r w:rsidRPr="00975283">
        <w:rPr>
          <w:rFonts w:ascii="Times New Roman" w:hAnsi="Times New Roman" w:cs="Times New Roman"/>
          <w:sz w:val="24"/>
          <w:szCs w:val="24"/>
        </w:rPr>
        <w:t>, в Реестре государстве</w:t>
      </w:r>
      <w:r w:rsidRPr="00975283">
        <w:rPr>
          <w:rFonts w:ascii="Times New Roman" w:hAnsi="Times New Roman" w:cs="Times New Roman"/>
          <w:sz w:val="24"/>
          <w:szCs w:val="24"/>
        </w:rPr>
        <w:t>н</w:t>
      </w:r>
      <w:r w:rsidRPr="00975283">
        <w:rPr>
          <w:rFonts w:ascii="Times New Roman" w:hAnsi="Times New Roman" w:cs="Times New Roman"/>
          <w:sz w:val="24"/>
          <w:szCs w:val="24"/>
        </w:rPr>
        <w:t xml:space="preserve">ных (муниципальных) услуг (функций) Оренбургской области (далее - Реестр), а также в электронной форме через Портал. </w:t>
      </w:r>
    </w:p>
    <w:p w:rsidR="00E06327" w:rsidRPr="00975283" w:rsidRDefault="00E06327" w:rsidP="00975283">
      <w:pPr>
        <w:spacing w:after="0" w:line="240" w:lineRule="auto"/>
        <w:ind w:right="-2" w:firstLine="709"/>
        <w:jc w:val="both"/>
        <w:rPr>
          <w:rFonts w:ascii="Times New Roman" w:hAnsi="Times New Roman" w:cs="Times New Roman"/>
          <w:sz w:val="24"/>
          <w:szCs w:val="24"/>
        </w:rPr>
      </w:pPr>
      <w:r w:rsidRPr="00975283">
        <w:rPr>
          <w:rFonts w:ascii="Times New Roman" w:hAnsi="Times New Roman" w:cs="Times New Roman"/>
          <w:sz w:val="24"/>
          <w:szCs w:val="24"/>
        </w:rPr>
        <w:t>Справочная информация о местонахождении, графике работы, контактных телеф</w:t>
      </w:r>
      <w:r w:rsidRPr="00975283">
        <w:rPr>
          <w:rFonts w:ascii="Times New Roman" w:hAnsi="Times New Roman" w:cs="Times New Roman"/>
          <w:sz w:val="24"/>
          <w:szCs w:val="24"/>
        </w:rPr>
        <w:t>о</w:t>
      </w:r>
      <w:r w:rsidRPr="00975283">
        <w:rPr>
          <w:rFonts w:ascii="Times New Roman" w:hAnsi="Times New Roman" w:cs="Times New Roman"/>
          <w:sz w:val="24"/>
          <w:szCs w:val="24"/>
        </w:rPr>
        <w:t>нах многофункциональных центров предоставления государственных и муниципальных услуг (далее - МФЦ), участвующих в предоставлении  муниципальной услуги (при нал</w:t>
      </w:r>
      <w:r w:rsidRPr="00975283">
        <w:rPr>
          <w:rFonts w:ascii="Times New Roman" w:hAnsi="Times New Roman" w:cs="Times New Roman"/>
          <w:sz w:val="24"/>
          <w:szCs w:val="24"/>
        </w:rPr>
        <w:t>и</w:t>
      </w:r>
      <w:r w:rsidRPr="00975283">
        <w:rPr>
          <w:rFonts w:ascii="Times New Roman" w:hAnsi="Times New Roman" w:cs="Times New Roman"/>
          <w:sz w:val="24"/>
          <w:szCs w:val="24"/>
        </w:rPr>
        <w:t>чии соглашений о взаимодействии, заключенных между МФЦ и органом  местного сам</w:t>
      </w:r>
      <w:r w:rsidRPr="00975283">
        <w:rPr>
          <w:rFonts w:ascii="Times New Roman" w:hAnsi="Times New Roman" w:cs="Times New Roman"/>
          <w:sz w:val="24"/>
          <w:szCs w:val="24"/>
        </w:rPr>
        <w:t>о</w:t>
      </w:r>
      <w:r w:rsidRPr="00975283">
        <w:rPr>
          <w:rFonts w:ascii="Times New Roman" w:hAnsi="Times New Roman" w:cs="Times New Roman"/>
          <w:sz w:val="24"/>
          <w:szCs w:val="24"/>
        </w:rPr>
        <w:t>управления (далее - соглашение о взаимодействии), органов исполнительной власти Оренбургской области, органов местного самоуправления, организаций, участвующих в предоставлении  муниципальной  услуги, указывается на официальном сайте, информац</w:t>
      </w:r>
      <w:r w:rsidRPr="00975283">
        <w:rPr>
          <w:rFonts w:ascii="Times New Roman" w:hAnsi="Times New Roman" w:cs="Times New Roman"/>
          <w:sz w:val="24"/>
          <w:szCs w:val="24"/>
        </w:rPr>
        <w:t>и</w:t>
      </w:r>
      <w:r w:rsidRPr="00975283">
        <w:rPr>
          <w:rFonts w:ascii="Times New Roman" w:hAnsi="Times New Roman" w:cs="Times New Roman"/>
          <w:sz w:val="24"/>
          <w:szCs w:val="24"/>
        </w:rPr>
        <w:t>онных стендах в местах, предназначенных для предоставления  муниципальной  услуги, а также в электронной форме через Портал.</w:t>
      </w:r>
    </w:p>
    <w:p w:rsidR="00E06327" w:rsidRPr="00975283" w:rsidRDefault="00E06327" w:rsidP="00975283">
      <w:pPr>
        <w:spacing w:after="0" w:line="240" w:lineRule="auto"/>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r w:rsidRPr="00975283">
        <w:rPr>
          <w:rFonts w:ascii="Times New Roman" w:hAnsi="Times New Roman" w:cs="Times New Roman"/>
          <w:b/>
          <w:color w:val="000000"/>
          <w:sz w:val="24"/>
          <w:szCs w:val="24"/>
        </w:rPr>
        <w:lastRenderedPageBreak/>
        <w:t>2.3. Результат предоставления муниципальной услуги</w:t>
      </w:r>
    </w:p>
    <w:p w:rsidR="00E06327" w:rsidRPr="00975283" w:rsidRDefault="00E06327" w:rsidP="00975283">
      <w:pPr>
        <w:spacing w:after="0" w:line="240" w:lineRule="auto"/>
        <w:rPr>
          <w:rFonts w:ascii="Times New Roman" w:hAnsi="Times New Roman" w:cs="Times New Roman"/>
          <w:color w:val="000000" w:themeColor="text1"/>
          <w:sz w:val="24"/>
          <w:szCs w:val="24"/>
        </w:rPr>
      </w:pPr>
    </w:p>
    <w:bookmarkEnd w:id="24"/>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2.3.1. Результатом предоставления муниципальной услуги является принятое упо</w:t>
      </w:r>
      <w:r w:rsidRPr="00975283">
        <w:rPr>
          <w:rFonts w:ascii="Times New Roman" w:hAnsi="Times New Roman" w:cs="Times New Roman"/>
          <w:color w:val="000000" w:themeColor="text1"/>
          <w:sz w:val="24"/>
          <w:szCs w:val="24"/>
        </w:rPr>
        <w:t>л</w:t>
      </w:r>
      <w:r w:rsidRPr="00975283">
        <w:rPr>
          <w:rFonts w:ascii="Times New Roman" w:hAnsi="Times New Roman" w:cs="Times New Roman"/>
          <w:color w:val="000000" w:themeColor="text1"/>
          <w:sz w:val="24"/>
          <w:szCs w:val="24"/>
        </w:rPr>
        <w:t>номоченным органом решение о согласовании проведения переустройства и (или) пер</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планировки помещения в многоквартирном доме либо решение об отказе в согласовании проведения переустройства и (или) перепланировки помещения в многоквартирном доме.</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themeColor="text1"/>
          <w:sz w:val="24"/>
          <w:szCs w:val="24"/>
        </w:rPr>
        <w:t xml:space="preserve">2.3.2. </w:t>
      </w:r>
      <w:r w:rsidRPr="00975283">
        <w:rPr>
          <w:rFonts w:ascii="Times New Roman" w:hAnsi="Times New Roman" w:cs="Times New Roman"/>
          <w:color w:val="000000"/>
          <w:sz w:val="24"/>
          <w:szCs w:val="24"/>
        </w:rPr>
        <w:t>Форма документа, подтверждающего принятие решения о согласовании пер</w:t>
      </w:r>
      <w:r w:rsidRPr="00975283">
        <w:rPr>
          <w:rFonts w:ascii="Times New Roman" w:hAnsi="Times New Roman" w:cs="Times New Roman"/>
          <w:color w:val="000000"/>
          <w:sz w:val="24"/>
          <w:szCs w:val="24"/>
        </w:rPr>
        <w:t>е</w:t>
      </w:r>
      <w:r w:rsidRPr="00975283">
        <w:rPr>
          <w:rFonts w:ascii="Times New Roman" w:hAnsi="Times New Roman" w:cs="Times New Roman"/>
          <w:color w:val="000000"/>
          <w:sz w:val="24"/>
          <w:szCs w:val="24"/>
        </w:rPr>
        <w:t>устройства и (или) перепланировки жилого помещения приведена в Приложении №4.</w:t>
      </w:r>
    </w:p>
    <w:p w:rsidR="00E06327" w:rsidRPr="00975283" w:rsidRDefault="00E06327" w:rsidP="00975283">
      <w:pPr>
        <w:tabs>
          <w:tab w:val="left" w:pos="709"/>
          <w:tab w:val="left" w:pos="1134"/>
          <w:tab w:val="left" w:pos="1276"/>
        </w:tabs>
        <w:spacing w:after="0" w:line="240" w:lineRule="auto"/>
        <w:ind w:right="-2" w:firstLine="567"/>
        <w:jc w:val="both"/>
        <w:rPr>
          <w:rFonts w:ascii="Times New Roman" w:hAnsi="Times New Roman" w:cs="Times New Roman"/>
          <w:sz w:val="24"/>
          <w:szCs w:val="24"/>
        </w:rPr>
      </w:pPr>
      <w:r w:rsidRPr="00975283">
        <w:rPr>
          <w:rFonts w:ascii="Times New Roman" w:hAnsi="Times New Roman" w:cs="Times New Roman"/>
          <w:sz w:val="24"/>
          <w:szCs w:val="24"/>
        </w:rPr>
        <w:t>2.3.3. Фиксирование факта получения заявителем результата предоставления мун</w:t>
      </w:r>
      <w:r w:rsidRPr="00975283">
        <w:rPr>
          <w:rFonts w:ascii="Times New Roman" w:hAnsi="Times New Roman" w:cs="Times New Roman"/>
          <w:sz w:val="24"/>
          <w:szCs w:val="24"/>
        </w:rPr>
        <w:t>и</w:t>
      </w:r>
      <w:r w:rsidRPr="00975283">
        <w:rPr>
          <w:rFonts w:ascii="Times New Roman" w:hAnsi="Times New Roman" w:cs="Times New Roman"/>
          <w:sz w:val="24"/>
          <w:szCs w:val="24"/>
        </w:rPr>
        <w:t>ципальной услуги осуществляется в государственной информационной системе обеспеч</w:t>
      </w:r>
      <w:r w:rsidRPr="00975283">
        <w:rPr>
          <w:rFonts w:ascii="Times New Roman" w:hAnsi="Times New Roman" w:cs="Times New Roman"/>
          <w:sz w:val="24"/>
          <w:szCs w:val="24"/>
        </w:rPr>
        <w:t>е</w:t>
      </w:r>
      <w:r w:rsidRPr="00975283">
        <w:rPr>
          <w:rFonts w:ascii="Times New Roman" w:hAnsi="Times New Roman" w:cs="Times New Roman"/>
          <w:sz w:val="24"/>
          <w:szCs w:val="24"/>
        </w:rPr>
        <w:t>ния градостроительной деятельности (ГИС ОГД).</w:t>
      </w:r>
    </w:p>
    <w:p w:rsidR="00E06327" w:rsidRPr="00975283" w:rsidRDefault="00E06327" w:rsidP="00975283">
      <w:pPr>
        <w:tabs>
          <w:tab w:val="left" w:pos="709"/>
          <w:tab w:val="left" w:pos="1134"/>
          <w:tab w:val="left" w:pos="1276"/>
        </w:tabs>
        <w:spacing w:after="0" w:line="240" w:lineRule="auto"/>
        <w:ind w:right="-2" w:firstLine="567"/>
        <w:jc w:val="both"/>
        <w:rPr>
          <w:rFonts w:ascii="Times New Roman" w:hAnsi="Times New Roman" w:cs="Times New Roman"/>
          <w:sz w:val="24"/>
          <w:szCs w:val="24"/>
        </w:rPr>
      </w:pPr>
      <w:r w:rsidRPr="00975283">
        <w:rPr>
          <w:rFonts w:ascii="Times New Roman" w:hAnsi="Times New Roman" w:cs="Times New Roman"/>
          <w:sz w:val="24"/>
          <w:szCs w:val="24"/>
        </w:rPr>
        <w:t>14. Заявителю в качестве результата предоставления муниципальной услуги обесп</w:t>
      </w:r>
      <w:r w:rsidRPr="00975283">
        <w:rPr>
          <w:rFonts w:ascii="Times New Roman" w:hAnsi="Times New Roman" w:cs="Times New Roman"/>
          <w:sz w:val="24"/>
          <w:szCs w:val="24"/>
        </w:rPr>
        <w:t>е</w:t>
      </w:r>
      <w:r w:rsidRPr="00975283">
        <w:rPr>
          <w:rFonts w:ascii="Times New Roman" w:hAnsi="Times New Roman" w:cs="Times New Roman"/>
          <w:sz w:val="24"/>
          <w:szCs w:val="24"/>
        </w:rPr>
        <w:t>чивается по его выбору возможность получения:</w:t>
      </w:r>
    </w:p>
    <w:p w:rsidR="00E06327" w:rsidRPr="00975283" w:rsidRDefault="00E06327" w:rsidP="00975283">
      <w:pPr>
        <w:tabs>
          <w:tab w:val="left" w:pos="709"/>
          <w:tab w:val="left" w:pos="1134"/>
          <w:tab w:val="left" w:pos="1276"/>
        </w:tabs>
        <w:spacing w:after="0" w:line="240" w:lineRule="auto"/>
        <w:ind w:right="-2" w:firstLine="567"/>
        <w:jc w:val="both"/>
        <w:rPr>
          <w:rFonts w:ascii="Times New Roman" w:hAnsi="Times New Roman" w:cs="Times New Roman"/>
          <w:sz w:val="24"/>
          <w:szCs w:val="24"/>
        </w:rPr>
      </w:pPr>
      <w:r w:rsidRPr="00975283">
        <w:rPr>
          <w:rFonts w:ascii="Times New Roman" w:hAnsi="Times New Roman" w:cs="Times New Roman"/>
          <w:sz w:val="24"/>
          <w:szCs w:val="24"/>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E06327" w:rsidRPr="00975283" w:rsidRDefault="00E06327" w:rsidP="00975283">
      <w:pPr>
        <w:tabs>
          <w:tab w:val="left" w:pos="709"/>
          <w:tab w:val="left" w:pos="1134"/>
          <w:tab w:val="left" w:pos="1276"/>
        </w:tabs>
        <w:spacing w:after="0" w:line="240" w:lineRule="auto"/>
        <w:ind w:right="-2" w:firstLine="567"/>
        <w:jc w:val="both"/>
        <w:rPr>
          <w:rFonts w:ascii="Times New Roman" w:hAnsi="Times New Roman" w:cs="Times New Roman"/>
          <w:sz w:val="24"/>
          <w:szCs w:val="24"/>
        </w:rPr>
      </w:pPr>
      <w:r w:rsidRPr="00975283">
        <w:rPr>
          <w:rFonts w:ascii="Times New Roman" w:hAnsi="Times New Roman" w:cs="Times New Roman"/>
          <w:sz w:val="24"/>
          <w:szCs w:val="24"/>
        </w:rPr>
        <w:t>б) документа на бумажном носителе, подтверждающего содержание электронного документа, направленного органом (организацией), в органе местного самоуправления или  в МФЦ.</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sz w:val="24"/>
          <w:szCs w:val="24"/>
        </w:rPr>
      </w:pPr>
      <w:bookmarkStart w:id="25" w:name="sub_30024"/>
      <w:r w:rsidRPr="00975283">
        <w:rPr>
          <w:rFonts w:ascii="Times New Roman" w:hAnsi="Times New Roman" w:cs="Times New Roman"/>
          <w:b/>
          <w:color w:val="000000" w:themeColor="text1"/>
          <w:sz w:val="24"/>
          <w:szCs w:val="24"/>
        </w:rPr>
        <w:t xml:space="preserve">2.4. </w:t>
      </w:r>
      <w:r w:rsidRPr="00975283">
        <w:rPr>
          <w:rFonts w:ascii="Times New Roman" w:hAnsi="Times New Roman" w:cs="Times New Roman"/>
          <w:b/>
          <w:color w:val="000000"/>
          <w:sz w:val="24"/>
          <w:szCs w:val="24"/>
        </w:rPr>
        <w:t>Срок предоставления муниципальной услуги</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bookmarkEnd w:id="25"/>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2.4.1. Уполномоченный орган принимает решение о согласовании или об отказе в согласовании проведения переустройства и (или) перепланировки помещения в мног</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квартирном доме не позднее чем через 45 дней со дня представления в указанный орган документов, обязанность по представлению которых возложена на заявителя.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xml:space="preserve">В случае подачи документов через </w:t>
      </w:r>
      <w:hyperlink r:id="rId17"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срок предоставления исчисляется со дня поступления в уполномоченный орган документов. Направление принятых на ЕПГУ зая</w:t>
      </w:r>
      <w:r w:rsidRPr="00975283">
        <w:rPr>
          <w:rFonts w:ascii="Times New Roman" w:hAnsi="Times New Roman" w:cs="Times New Roman"/>
          <w:color w:val="000000" w:themeColor="text1"/>
          <w:sz w:val="24"/>
          <w:szCs w:val="24"/>
        </w:rPr>
        <w:t>в</w:t>
      </w:r>
      <w:r w:rsidRPr="00975283">
        <w:rPr>
          <w:rFonts w:ascii="Times New Roman" w:hAnsi="Times New Roman" w:cs="Times New Roman"/>
          <w:color w:val="000000" w:themeColor="text1"/>
          <w:sz w:val="24"/>
          <w:szCs w:val="24"/>
        </w:rPr>
        <w:t>лений и документов осуществляется с использованием единой системы межведомстве</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ного электронного взаимодействия и подключенной к ней региональной системы межв</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домственного электронного взаимодействия.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Приостановление предоставления муниципальной услуги законодательством Ро</w:t>
      </w:r>
      <w:r w:rsidRPr="00975283">
        <w:rPr>
          <w:rFonts w:ascii="Times New Roman" w:hAnsi="Times New Roman" w:cs="Times New Roman"/>
          <w:color w:val="000000" w:themeColor="text1"/>
          <w:sz w:val="24"/>
          <w:szCs w:val="24"/>
        </w:rPr>
        <w:t>с</w:t>
      </w:r>
      <w:r w:rsidRPr="00975283">
        <w:rPr>
          <w:rFonts w:ascii="Times New Roman" w:hAnsi="Times New Roman" w:cs="Times New Roman"/>
          <w:color w:val="000000" w:themeColor="text1"/>
          <w:sz w:val="24"/>
          <w:szCs w:val="24"/>
        </w:rPr>
        <w:t>сийской Федерации не предусмотрено.</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xml:space="preserve">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w:t>
      </w:r>
      <w:hyperlink r:id="rId18" w:anchor="sub_30313" w:history="1">
        <w:r w:rsidRPr="00975283">
          <w:rPr>
            <w:rStyle w:val="afff2"/>
            <w:rFonts w:ascii="Times New Roman" w:hAnsi="Times New Roman"/>
            <w:color w:val="000000"/>
            <w:sz w:val="24"/>
            <w:szCs w:val="24"/>
          </w:rPr>
          <w:t>пунктами 3.1.3</w:t>
        </w:r>
      </w:hyperlink>
      <w:r w:rsidRPr="00975283">
        <w:rPr>
          <w:rFonts w:ascii="Times New Roman" w:hAnsi="Times New Roman" w:cs="Times New Roman"/>
          <w:color w:val="000000" w:themeColor="text1"/>
          <w:sz w:val="24"/>
          <w:szCs w:val="24"/>
        </w:rPr>
        <w:t xml:space="preserve"> настоящего административного регламента.</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sz w:val="24"/>
          <w:szCs w:val="24"/>
        </w:rPr>
      </w:pPr>
      <w:bookmarkStart w:id="26" w:name="sub_30025"/>
      <w:r w:rsidRPr="00975283">
        <w:rPr>
          <w:rFonts w:ascii="Times New Roman" w:hAnsi="Times New Roman" w:cs="Times New Roman"/>
          <w:b/>
          <w:color w:val="000000" w:themeColor="text1"/>
          <w:sz w:val="24"/>
          <w:szCs w:val="24"/>
        </w:rPr>
        <w:t xml:space="preserve">2.5. </w:t>
      </w:r>
      <w:r w:rsidRPr="00975283">
        <w:rPr>
          <w:rFonts w:ascii="Times New Roman" w:hAnsi="Times New Roman" w:cs="Times New Roman"/>
          <w:b/>
          <w:color w:val="000000"/>
          <w:sz w:val="24"/>
          <w:szCs w:val="24"/>
        </w:rPr>
        <w:t>Правовые основания для предоставления муниципальной услуги</w:t>
      </w: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p>
    <w:bookmarkEnd w:id="26"/>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2.5.1. Перечень нормативных правовых актов, регулирующих предоставление мун</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ципальной услуги (с указанием их реквизитов и источников официального опубликов</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 xml:space="preserve">ния), размещается на официальном сайте уполномоченного органа, на </w:t>
      </w:r>
      <w:hyperlink r:id="rId19"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w:t>
      </w:r>
    </w:p>
    <w:p w:rsidR="00E06327" w:rsidRPr="00975283" w:rsidRDefault="00E06327" w:rsidP="00975283">
      <w:pPr>
        <w:spacing w:after="0" w:line="240" w:lineRule="auto"/>
        <w:ind w:right="-43" w:firstLine="567"/>
        <w:jc w:val="both"/>
        <w:rPr>
          <w:rFonts w:ascii="Times New Roman" w:hAnsi="Times New Roman" w:cs="Times New Roman"/>
          <w:sz w:val="24"/>
          <w:szCs w:val="24"/>
        </w:rPr>
      </w:pPr>
      <w:r w:rsidRPr="00975283">
        <w:rPr>
          <w:rFonts w:ascii="Times New Roman" w:hAnsi="Times New Roman" w:cs="Times New Roman"/>
          <w:sz w:val="24"/>
          <w:szCs w:val="24"/>
        </w:rPr>
        <w:t>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государственную (муниципальную) услугу, а также их должностных лиц, государственных и муниципальных служащих, работников размещаются на официальном сайте уполномоченного органа местного самоуправления муниципального образования Рыбкинский сельсовет Новосергиевского района Оренбур</w:t>
      </w:r>
      <w:r w:rsidRPr="00975283">
        <w:rPr>
          <w:rFonts w:ascii="Times New Roman" w:hAnsi="Times New Roman" w:cs="Times New Roman"/>
          <w:sz w:val="24"/>
          <w:szCs w:val="24"/>
        </w:rPr>
        <w:t>г</w:t>
      </w:r>
      <w:r w:rsidRPr="00975283">
        <w:rPr>
          <w:rFonts w:ascii="Times New Roman" w:hAnsi="Times New Roman" w:cs="Times New Roman"/>
          <w:sz w:val="24"/>
          <w:szCs w:val="24"/>
        </w:rPr>
        <w:t>ской области, организации в информационно-телекоммуникационной сети «Интернет», а также</w:t>
      </w:r>
      <w:r w:rsidRPr="00975283">
        <w:rPr>
          <w:rFonts w:ascii="Times New Roman" w:hAnsi="Times New Roman" w:cs="Times New Roman"/>
          <w:bCs/>
          <w:sz w:val="24"/>
          <w:szCs w:val="24"/>
        </w:rPr>
        <w:t xml:space="preserve"> на Портале.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lastRenderedPageBreak/>
        <w:t xml:space="preserve">2.5.2. Перечень </w:t>
      </w:r>
      <w:r w:rsidRPr="00975283">
        <w:rPr>
          <w:rFonts w:ascii="Times New Roman" w:hAnsi="Times New Roman" w:cs="Times New Roman"/>
          <w:color w:val="000000"/>
          <w:sz w:val="24"/>
          <w:szCs w:val="24"/>
        </w:rPr>
        <w:t>нормативных правовых актов, регулирующих предоставление мун</w:t>
      </w:r>
      <w:r w:rsidRPr="00975283">
        <w:rPr>
          <w:rFonts w:ascii="Times New Roman" w:hAnsi="Times New Roman" w:cs="Times New Roman"/>
          <w:color w:val="000000"/>
          <w:sz w:val="24"/>
          <w:szCs w:val="24"/>
        </w:rPr>
        <w:t>и</w:t>
      </w:r>
      <w:r w:rsidRPr="00975283">
        <w:rPr>
          <w:rFonts w:ascii="Times New Roman" w:hAnsi="Times New Roman" w:cs="Times New Roman"/>
          <w:color w:val="000000"/>
          <w:sz w:val="24"/>
          <w:szCs w:val="24"/>
        </w:rPr>
        <w:t>ципальной услуги, указанных в п. 2.5.1. представлен в Приложении № 2 данного админ</w:t>
      </w:r>
      <w:r w:rsidRPr="00975283">
        <w:rPr>
          <w:rFonts w:ascii="Times New Roman" w:hAnsi="Times New Roman" w:cs="Times New Roman"/>
          <w:color w:val="000000"/>
          <w:sz w:val="24"/>
          <w:szCs w:val="24"/>
        </w:rPr>
        <w:t>и</w:t>
      </w:r>
      <w:r w:rsidRPr="00975283">
        <w:rPr>
          <w:rFonts w:ascii="Times New Roman" w:hAnsi="Times New Roman" w:cs="Times New Roman"/>
          <w:color w:val="000000"/>
          <w:sz w:val="24"/>
          <w:szCs w:val="24"/>
        </w:rPr>
        <w:t>стративного регламента.</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bookmarkStart w:id="27" w:name="sub_30026"/>
      <w:r w:rsidRPr="00975283">
        <w:rPr>
          <w:rFonts w:ascii="Times New Roman" w:hAnsi="Times New Roman" w:cs="Times New Roman"/>
          <w:b/>
          <w:color w:val="000000" w:themeColor="text1"/>
          <w:sz w:val="24"/>
          <w:szCs w:val="24"/>
        </w:rPr>
        <w:t xml:space="preserve">2.6. </w:t>
      </w:r>
      <w:r w:rsidRPr="00975283">
        <w:rPr>
          <w:rFonts w:ascii="Times New Roman" w:hAnsi="Times New Roman" w:cs="Times New Roman"/>
          <w:b/>
          <w:color w:val="000000"/>
          <w:sz w:val="24"/>
          <w:szCs w:val="24"/>
        </w:rPr>
        <w:t>Исчерпывающий перечень документов, необходимых для предоставления мун</w:t>
      </w:r>
      <w:r w:rsidRPr="00975283">
        <w:rPr>
          <w:rFonts w:ascii="Times New Roman" w:hAnsi="Times New Roman" w:cs="Times New Roman"/>
          <w:b/>
          <w:color w:val="000000"/>
          <w:sz w:val="24"/>
          <w:szCs w:val="24"/>
        </w:rPr>
        <w:t>и</w:t>
      </w:r>
      <w:r w:rsidRPr="00975283">
        <w:rPr>
          <w:rFonts w:ascii="Times New Roman" w:hAnsi="Times New Roman" w:cs="Times New Roman"/>
          <w:b/>
          <w:color w:val="000000"/>
          <w:sz w:val="24"/>
          <w:szCs w:val="24"/>
        </w:rPr>
        <w:t>ципальной услуги</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28" w:name="sub_30261"/>
      <w:bookmarkEnd w:id="27"/>
      <w:r w:rsidRPr="00975283">
        <w:rPr>
          <w:rFonts w:ascii="Times New Roman" w:hAnsi="Times New Roman" w:cs="Times New Roman"/>
          <w:color w:val="000000" w:themeColor="text1"/>
          <w:sz w:val="24"/>
          <w:szCs w:val="24"/>
        </w:rPr>
        <w:t>2.6.1. Исчерпывающий перечень документов, необходимых для предоставления м</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ниципальной услуги.</w:t>
      </w:r>
    </w:p>
    <w:bookmarkEnd w:id="28"/>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 целях проведения переустройства и (или) перепланировки помещения в мног</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квартирном доме заявитель предоставляет в уполномоченный орган:</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29" w:name="sub_302611"/>
      <w:r w:rsidRPr="00975283">
        <w:rPr>
          <w:rFonts w:ascii="Times New Roman" w:hAnsi="Times New Roman" w:cs="Times New Roman"/>
          <w:color w:val="000000" w:themeColor="text1"/>
          <w:sz w:val="24"/>
          <w:szCs w:val="24"/>
        </w:rPr>
        <w:t>1) заявление о переустройстве и (или) перепланировке помещения в многокварти</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 xml:space="preserve">ном доме (далее - заявление); по </w:t>
      </w:r>
      <w:hyperlink r:id="rId20" w:history="1">
        <w:r w:rsidRPr="00975283">
          <w:rPr>
            <w:rStyle w:val="afff2"/>
            <w:rFonts w:ascii="Times New Roman" w:hAnsi="Times New Roman"/>
            <w:color w:val="000000"/>
            <w:sz w:val="24"/>
            <w:szCs w:val="24"/>
          </w:rPr>
          <w:t>форме</w:t>
        </w:r>
      </w:hyperlink>
      <w:r w:rsidRPr="00975283">
        <w:rPr>
          <w:rFonts w:ascii="Times New Roman" w:hAnsi="Times New Roman" w:cs="Times New Roman"/>
          <w:color w:val="000000" w:themeColor="text1"/>
          <w:sz w:val="24"/>
          <w:szCs w:val="24"/>
        </w:rPr>
        <w:t xml:space="preserve">, утвержденной </w:t>
      </w:r>
      <w:hyperlink r:id="rId21" w:history="1">
        <w:r w:rsidRPr="00975283">
          <w:rPr>
            <w:rStyle w:val="afff2"/>
            <w:rFonts w:ascii="Times New Roman" w:hAnsi="Times New Roman"/>
            <w:color w:val="000000"/>
            <w:sz w:val="24"/>
            <w:szCs w:val="24"/>
          </w:rPr>
          <w:t>постановлением</w:t>
        </w:r>
      </w:hyperlink>
      <w:r w:rsidRPr="00975283">
        <w:rPr>
          <w:rFonts w:ascii="Times New Roman" w:hAnsi="Times New Roman" w:cs="Times New Roman"/>
          <w:color w:val="000000" w:themeColor="text1"/>
          <w:sz w:val="24"/>
          <w:szCs w:val="24"/>
        </w:rPr>
        <w:t xml:space="preserve"> Правительства Российской Федерации от 28 апреля 2005 г. № 266 «Об утверждении формы заявления о переустройстве и (или) перепланировке жилого помещения и формы документа, подтве</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ждающего принятие решения о согласовании переустройства и (или) перепланировки ж</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лого помещения» (</w:t>
      </w:r>
      <w:hyperlink r:id="rId22" w:anchor="sub_33000" w:history="1">
        <w:r w:rsidRPr="00975283">
          <w:rPr>
            <w:rStyle w:val="afff2"/>
            <w:rFonts w:ascii="Times New Roman" w:hAnsi="Times New Roman"/>
            <w:color w:val="000000"/>
            <w:sz w:val="24"/>
            <w:szCs w:val="24"/>
          </w:rPr>
          <w:t>Приложение № 3</w:t>
        </w:r>
      </w:hyperlink>
      <w:r w:rsidRPr="00975283">
        <w:rPr>
          <w:rFonts w:ascii="Times New Roman" w:hAnsi="Times New Roman" w:cs="Times New Roman"/>
          <w:color w:val="000000" w:themeColor="text1"/>
          <w:sz w:val="24"/>
          <w:szCs w:val="24"/>
        </w:rPr>
        <w:t xml:space="preserve"> к настоящему административному регламенту).</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30" w:name="sub_302612"/>
      <w:bookmarkEnd w:id="29"/>
      <w:r w:rsidRPr="00975283">
        <w:rPr>
          <w:rFonts w:ascii="Times New Roman" w:hAnsi="Times New Roman" w:cs="Times New Roman"/>
          <w:color w:val="000000" w:themeColor="text1"/>
          <w:sz w:val="24"/>
          <w:szCs w:val="24"/>
        </w:rPr>
        <w:t xml:space="preserve">2) правоустанавливающие документы на переустраиваемое и (или) </w:t>
      </w:r>
      <w:proofErr w:type="spellStart"/>
      <w:r w:rsidRPr="00975283">
        <w:rPr>
          <w:rFonts w:ascii="Times New Roman" w:hAnsi="Times New Roman" w:cs="Times New Roman"/>
          <w:color w:val="000000" w:themeColor="text1"/>
          <w:sz w:val="24"/>
          <w:szCs w:val="24"/>
        </w:rPr>
        <w:t>перепланируемое</w:t>
      </w:r>
      <w:proofErr w:type="spellEnd"/>
      <w:r w:rsidRPr="00975283">
        <w:rPr>
          <w:rFonts w:ascii="Times New Roman" w:hAnsi="Times New Roman" w:cs="Times New Roman"/>
          <w:color w:val="000000" w:themeColor="text1"/>
          <w:sz w:val="24"/>
          <w:szCs w:val="24"/>
        </w:rPr>
        <w:t xml:space="preserve"> помещение в многоквартирном доме (подлинники или засвидетельствованные в нотар</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альном порядке копии);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31" w:name="sub_302613"/>
      <w:bookmarkEnd w:id="30"/>
      <w:r w:rsidRPr="00975283">
        <w:rPr>
          <w:rFonts w:ascii="Times New Roman" w:hAnsi="Times New Roman" w:cs="Times New Roman"/>
          <w:color w:val="000000" w:themeColor="text1"/>
          <w:sz w:val="24"/>
          <w:szCs w:val="24"/>
        </w:rPr>
        <w:t xml:space="preserve">3) подготовленный и оформленный в установленном порядке проект переустройства и (или) перепланировки переустраиваемого и (или) </w:t>
      </w:r>
      <w:proofErr w:type="spellStart"/>
      <w:r w:rsidRPr="00975283">
        <w:rPr>
          <w:rFonts w:ascii="Times New Roman" w:hAnsi="Times New Roman" w:cs="Times New Roman"/>
          <w:color w:val="000000" w:themeColor="text1"/>
          <w:sz w:val="24"/>
          <w:szCs w:val="24"/>
        </w:rPr>
        <w:t>перепланируемого</w:t>
      </w:r>
      <w:proofErr w:type="spellEnd"/>
      <w:r w:rsidRPr="00975283">
        <w:rPr>
          <w:rFonts w:ascii="Times New Roman" w:hAnsi="Times New Roman" w:cs="Times New Roman"/>
          <w:color w:val="000000" w:themeColor="text1"/>
          <w:sz w:val="24"/>
          <w:szCs w:val="24"/>
        </w:rPr>
        <w:t xml:space="preserve"> помещения в мн</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гоквартирном доме, а если переустройство и (или) перепланировка помещения в мног</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квартирном доме невозможны без присоединения к данному помещению части общего имущества в многоквартирном доме;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32" w:name="sub_302614"/>
      <w:bookmarkEnd w:id="31"/>
      <w:r w:rsidRPr="00975283">
        <w:rPr>
          <w:rFonts w:ascii="Times New Roman" w:hAnsi="Times New Roman" w:cs="Times New Roman"/>
          <w:color w:val="000000" w:themeColor="text1"/>
          <w:sz w:val="24"/>
          <w:szCs w:val="24"/>
        </w:rPr>
        <w:t>4) протокол общего собрания собственников помещений в многоквартирном доме о согласии всех собственников помещений в многоквартирном доме, в случае если пер</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33" w:name="sub_302615"/>
      <w:bookmarkEnd w:id="32"/>
      <w:r w:rsidRPr="00975283">
        <w:rPr>
          <w:rFonts w:ascii="Times New Roman" w:hAnsi="Times New Roman" w:cs="Times New Roman"/>
          <w:color w:val="000000" w:themeColor="text1"/>
          <w:sz w:val="24"/>
          <w:szCs w:val="24"/>
        </w:rPr>
        <w:t xml:space="preserve">5) технический паспорт переустраиваемого и (или) </w:t>
      </w:r>
      <w:proofErr w:type="spellStart"/>
      <w:r w:rsidRPr="00975283">
        <w:rPr>
          <w:rFonts w:ascii="Times New Roman" w:hAnsi="Times New Roman" w:cs="Times New Roman"/>
          <w:color w:val="000000" w:themeColor="text1"/>
          <w:sz w:val="24"/>
          <w:szCs w:val="24"/>
        </w:rPr>
        <w:t>перепланируемого</w:t>
      </w:r>
      <w:proofErr w:type="spellEnd"/>
      <w:r w:rsidRPr="00975283">
        <w:rPr>
          <w:rFonts w:ascii="Times New Roman" w:hAnsi="Times New Roman" w:cs="Times New Roman"/>
          <w:color w:val="000000" w:themeColor="text1"/>
          <w:sz w:val="24"/>
          <w:szCs w:val="24"/>
        </w:rPr>
        <w:t xml:space="preserve"> помещения в многоквартирном доме;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34" w:name="sub_302616"/>
      <w:bookmarkEnd w:id="33"/>
      <w:r w:rsidRPr="00975283">
        <w:rPr>
          <w:rFonts w:ascii="Times New Roman" w:hAnsi="Times New Roman" w:cs="Times New Roman"/>
          <w:color w:val="000000" w:themeColor="text1"/>
          <w:sz w:val="24"/>
          <w:szCs w:val="24"/>
        </w:rPr>
        <w:t>6) согласие в письменной форме всех членов семьи нанимателя (в том числе време</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 xml:space="preserve">но отсутствующих членов семьи нанимателя), занимающих переустраиваемое и (или) </w:t>
      </w:r>
      <w:proofErr w:type="spellStart"/>
      <w:r w:rsidRPr="00975283">
        <w:rPr>
          <w:rFonts w:ascii="Times New Roman" w:hAnsi="Times New Roman" w:cs="Times New Roman"/>
          <w:color w:val="000000" w:themeColor="text1"/>
          <w:sz w:val="24"/>
          <w:szCs w:val="24"/>
        </w:rPr>
        <w:t>п</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репланируемое</w:t>
      </w:r>
      <w:proofErr w:type="spellEnd"/>
      <w:r w:rsidRPr="00975283">
        <w:rPr>
          <w:rFonts w:ascii="Times New Roman" w:hAnsi="Times New Roman" w:cs="Times New Roman"/>
          <w:color w:val="000000" w:themeColor="text1"/>
          <w:sz w:val="24"/>
          <w:szCs w:val="24"/>
        </w:rPr>
        <w:t xml:space="preserve"> жилое помещение на основании договора социального найма (в случае, если заявителем является уполномоченный </w:t>
      </w:r>
      <w:proofErr w:type="spellStart"/>
      <w:r w:rsidRPr="00975283">
        <w:rPr>
          <w:rFonts w:ascii="Times New Roman" w:hAnsi="Times New Roman" w:cs="Times New Roman"/>
          <w:color w:val="000000" w:themeColor="text1"/>
          <w:sz w:val="24"/>
          <w:szCs w:val="24"/>
        </w:rPr>
        <w:t>наймодателем</w:t>
      </w:r>
      <w:proofErr w:type="spellEnd"/>
      <w:r w:rsidRPr="00975283">
        <w:rPr>
          <w:rFonts w:ascii="Times New Roman" w:hAnsi="Times New Roman" w:cs="Times New Roman"/>
          <w:color w:val="000000" w:themeColor="text1"/>
          <w:sz w:val="24"/>
          <w:szCs w:val="24"/>
        </w:rPr>
        <w:t xml:space="preserve"> на представление предусмо</w:t>
      </w:r>
      <w:r w:rsidRPr="00975283">
        <w:rPr>
          <w:rFonts w:ascii="Times New Roman" w:hAnsi="Times New Roman" w:cs="Times New Roman"/>
          <w:color w:val="000000" w:themeColor="text1"/>
          <w:sz w:val="24"/>
          <w:szCs w:val="24"/>
        </w:rPr>
        <w:t>т</w:t>
      </w:r>
      <w:r w:rsidRPr="00975283">
        <w:rPr>
          <w:rFonts w:ascii="Times New Roman" w:hAnsi="Times New Roman" w:cs="Times New Roman"/>
          <w:color w:val="000000" w:themeColor="text1"/>
          <w:sz w:val="24"/>
          <w:szCs w:val="24"/>
        </w:rPr>
        <w:t xml:space="preserve">ренных настоящим пунктом документов наниматель переустраиваемого и (или) </w:t>
      </w:r>
      <w:proofErr w:type="spellStart"/>
      <w:r w:rsidRPr="00975283">
        <w:rPr>
          <w:rFonts w:ascii="Times New Roman" w:hAnsi="Times New Roman" w:cs="Times New Roman"/>
          <w:color w:val="000000" w:themeColor="text1"/>
          <w:sz w:val="24"/>
          <w:szCs w:val="24"/>
        </w:rPr>
        <w:t>перепл</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нируемого</w:t>
      </w:r>
      <w:proofErr w:type="spellEnd"/>
      <w:r w:rsidRPr="00975283">
        <w:rPr>
          <w:rFonts w:ascii="Times New Roman" w:hAnsi="Times New Roman" w:cs="Times New Roman"/>
          <w:color w:val="000000" w:themeColor="text1"/>
          <w:sz w:val="24"/>
          <w:szCs w:val="24"/>
        </w:rPr>
        <w:t xml:space="preserve"> жилого помещения по договору социального найма);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35" w:name="sub_302617"/>
      <w:bookmarkEnd w:id="34"/>
      <w:r w:rsidRPr="00975283">
        <w:rPr>
          <w:rFonts w:ascii="Times New Roman" w:hAnsi="Times New Roman" w:cs="Times New Roman"/>
          <w:color w:val="000000" w:themeColor="text1"/>
          <w:sz w:val="24"/>
          <w:szCs w:val="24"/>
        </w:rPr>
        <w:t>7) заключение органа по охране памятников архитектуры, истории и культуры о д</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пустимости проведения переустройства и (или) перепланировки помещения в многоква</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тирном доме, если такое помещение или дом, в котором оно находится, является памятн</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ком архитектуры, истории или культуры.</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2.6.1.1. Заявитель вправе не представлять документы, предусмотренные пунктами 5 и 7 пункта 2.6.1. данного регламента.</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2.6.1.2. Для рассмотрения заявления о переустройстве и (или) перепланировке п</w:t>
      </w:r>
      <w:r w:rsidRPr="00975283">
        <w:rPr>
          <w:rFonts w:ascii="Times New Roman" w:hAnsi="Times New Roman" w:cs="Times New Roman"/>
          <w:color w:val="000000"/>
          <w:sz w:val="24"/>
          <w:szCs w:val="24"/>
        </w:rPr>
        <w:t>о</w:t>
      </w:r>
      <w:r w:rsidRPr="00975283">
        <w:rPr>
          <w:rFonts w:ascii="Times New Roman" w:hAnsi="Times New Roman" w:cs="Times New Roman"/>
          <w:color w:val="000000"/>
          <w:sz w:val="24"/>
          <w:szCs w:val="24"/>
        </w:rPr>
        <w:t xml:space="preserve">мещения в многоквартирном доме орган, осуществляющий согласование, по месту нахождения переустраиваемого и (или) </w:t>
      </w:r>
      <w:proofErr w:type="spellStart"/>
      <w:r w:rsidRPr="00975283">
        <w:rPr>
          <w:rFonts w:ascii="Times New Roman" w:hAnsi="Times New Roman" w:cs="Times New Roman"/>
          <w:color w:val="000000"/>
          <w:sz w:val="24"/>
          <w:szCs w:val="24"/>
        </w:rPr>
        <w:t>перепланируемого</w:t>
      </w:r>
      <w:proofErr w:type="spellEnd"/>
      <w:r w:rsidRPr="00975283">
        <w:rPr>
          <w:rFonts w:ascii="Times New Roman" w:hAnsi="Times New Roman" w:cs="Times New Roman"/>
          <w:color w:val="000000"/>
          <w:sz w:val="24"/>
          <w:szCs w:val="24"/>
        </w:rPr>
        <w:t xml:space="preserve"> помещения в многоквартирном доме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 xml:space="preserve">1) правоустанавливающие документы на переустраиваемое и (или) </w:t>
      </w:r>
      <w:proofErr w:type="spellStart"/>
      <w:r w:rsidRPr="00975283">
        <w:rPr>
          <w:rFonts w:ascii="Times New Roman" w:hAnsi="Times New Roman" w:cs="Times New Roman"/>
          <w:color w:val="000000"/>
          <w:sz w:val="24"/>
          <w:szCs w:val="24"/>
        </w:rPr>
        <w:t>перепланируемое</w:t>
      </w:r>
      <w:proofErr w:type="spellEnd"/>
      <w:r w:rsidRPr="00975283">
        <w:rPr>
          <w:rFonts w:ascii="Times New Roman" w:hAnsi="Times New Roman" w:cs="Times New Roman"/>
          <w:color w:val="000000"/>
          <w:sz w:val="24"/>
          <w:szCs w:val="24"/>
        </w:rPr>
        <w:t xml:space="preserve"> помещение в многоквартирном доме, если право на него зарегистрировано в Едином го</w:t>
      </w:r>
      <w:r w:rsidRPr="00975283">
        <w:rPr>
          <w:rFonts w:ascii="Times New Roman" w:hAnsi="Times New Roman" w:cs="Times New Roman"/>
          <w:color w:val="000000"/>
          <w:sz w:val="24"/>
          <w:szCs w:val="24"/>
        </w:rPr>
        <w:t>с</w:t>
      </w:r>
      <w:r w:rsidRPr="00975283">
        <w:rPr>
          <w:rFonts w:ascii="Times New Roman" w:hAnsi="Times New Roman" w:cs="Times New Roman"/>
          <w:color w:val="000000"/>
          <w:sz w:val="24"/>
          <w:szCs w:val="24"/>
        </w:rPr>
        <w:t>ударственном реестре недвижимости;</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lastRenderedPageBreak/>
        <w:t xml:space="preserve">2) технический паспорт переустраиваемого и (или) </w:t>
      </w:r>
      <w:proofErr w:type="spellStart"/>
      <w:r w:rsidRPr="00975283">
        <w:rPr>
          <w:rFonts w:ascii="Times New Roman" w:hAnsi="Times New Roman" w:cs="Times New Roman"/>
          <w:color w:val="000000"/>
          <w:sz w:val="24"/>
          <w:szCs w:val="24"/>
        </w:rPr>
        <w:t>перепланируемого</w:t>
      </w:r>
      <w:proofErr w:type="spellEnd"/>
      <w:r w:rsidRPr="00975283">
        <w:rPr>
          <w:rFonts w:ascii="Times New Roman" w:hAnsi="Times New Roman" w:cs="Times New Roman"/>
          <w:color w:val="000000"/>
          <w:sz w:val="24"/>
          <w:szCs w:val="24"/>
        </w:rPr>
        <w:t xml:space="preserve"> помещения в многоквартирном доме;</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3) заключение органа по охране памятников архитектуры, истории и культуры о д</w:t>
      </w:r>
      <w:r w:rsidRPr="00975283">
        <w:rPr>
          <w:rFonts w:ascii="Times New Roman" w:hAnsi="Times New Roman" w:cs="Times New Roman"/>
          <w:color w:val="000000"/>
          <w:sz w:val="24"/>
          <w:szCs w:val="24"/>
        </w:rPr>
        <w:t>о</w:t>
      </w:r>
      <w:r w:rsidRPr="00975283">
        <w:rPr>
          <w:rFonts w:ascii="Times New Roman" w:hAnsi="Times New Roman" w:cs="Times New Roman"/>
          <w:color w:val="000000"/>
          <w:sz w:val="24"/>
          <w:szCs w:val="24"/>
        </w:rPr>
        <w:t>пустимости проведения переустройства и (или) перепланировки помещения в многоква</w:t>
      </w:r>
      <w:r w:rsidRPr="00975283">
        <w:rPr>
          <w:rFonts w:ascii="Times New Roman" w:hAnsi="Times New Roman" w:cs="Times New Roman"/>
          <w:color w:val="000000"/>
          <w:sz w:val="24"/>
          <w:szCs w:val="24"/>
        </w:rPr>
        <w:t>р</w:t>
      </w:r>
      <w:r w:rsidRPr="00975283">
        <w:rPr>
          <w:rFonts w:ascii="Times New Roman" w:hAnsi="Times New Roman" w:cs="Times New Roman"/>
          <w:color w:val="000000"/>
          <w:sz w:val="24"/>
          <w:szCs w:val="24"/>
        </w:rPr>
        <w:t>тирном доме, если такое помещение или дом, в котором оно находится, является памятн</w:t>
      </w:r>
      <w:r w:rsidRPr="00975283">
        <w:rPr>
          <w:rFonts w:ascii="Times New Roman" w:hAnsi="Times New Roman" w:cs="Times New Roman"/>
          <w:color w:val="000000"/>
          <w:sz w:val="24"/>
          <w:szCs w:val="24"/>
        </w:rPr>
        <w:t>и</w:t>
      </w:r>
      <w:r w:rsidRPr="00975283">
        <w:rPr>
          <w:rFonts w:ascii="Times New Roman" w:hAnsi="Times New Roman" w:cs="Times New Roman"/>
          <w:color w:val="000000"/>
          <w:sz w:val="24"/>
          <w:szCs w:val="24"/>
        </w:rPr>
        <w:t>ком архитектуры, истории или культуры.</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36" w:name="sub_32611"/>
      <w:bookmarkEnd w:id="35"/>
      <w:r w:rsidRPr="00975283">
        <w:rPr>
          <w:rFonts w:ascii="Times New Roman" w:hAnsi="Times New Roman" w:cs="Times New Roman"/>
          <w:color w:val="000000" w:themeColor="text1"/>
          <w:sz w:val="24"/>
          <w:szCs w:val="24"/>
        </w:rPr>
        <w:t xml:space="preserve">2.6.1.3. В случае направления заявления посредством </w:t>
      </w:r>
      <w:hyperlink r:id="rId23"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w:t>
      </w:r>
      <w:r w:rsidRPr="00975283">
        <w:rPr>
          <w:rFonts w:ascii="Times New Roman" w:hAnsi="Times New Roman" w:cs="Times New Roman"/>
          <w:color w:val="000000" w:themeColor="text1"/>
          <w:sz w:val="24"/>
          <w:szCs w:val="24"/>
        </w:rPr>
        <w:t>т</w:t>
      </w:r>
      <w:r w:rsidRPr="00975283">
        <w:rPr>
          <w:rFonts w:ascii="Times New Roman" w:hAnsi="Times New Roman" w:cs="Times New Roman"/>
          <w:color w:val="000000" w:themeColor="text1"/>
          <w:sz w:val="24"/>
          <w:szCs w:val="24"/>
        </w:rPr>
        <w:t>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через представителя заявителя, также представляется д</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bookmarkEnd w:id="36"/>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оформленную в соответствии с законодательством Российской Федерации дов</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ренность (для физических лиц);</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оформленную в соответствии с законодательством Российской Федерации дов</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37" w:name="sub_30263"/>
      <w:r w:rsidRPr="00975283">
        <w:rPr>
          <w:rFonts w:ascii="Times New Roman" w:hAnsi="Times New Roman" w:cs="Times New Roman"/>
          <w:color w:val="000000" w:themeColor="text1"/>
          <w:sz w:val="24"/>
          <w:szCs w:val="24"/>
        </w:rPr>
        <w:t>2.6.2. Документы (их копии или сведения, содержащиеся в них), указанные в по</w:t>
      </w:r>
      <w:r w:rsidRPr="00975283">
        <w:rPr>
          <w:rFonts w:ascii="Times New Roman" w:hAnsi="Times New Roman" w:cs="Times New Roman"/>
          <w:color w:val="000000" w:themeColor="text1"/>
          <w:sz w:val="24"/>
          <w:szCs w:val="24"/>
        </w:rPr>
        <w:t>д</w:t>
      </w:r>
      <w:r w:rsidRPr="00975283">
        <w:rPr>
          <w:rFonts w:ascii="Times New Roman" w:hAnsi="Times New Roman" w:cs="Times New Roman"/>
          <w:color w:val="000000" w:themeColor="text1"/>
          <w:sz w:val="24"/>
          <w:szCs w:val="24"/>
        </w:rPr>
        <w:t>пункте 2,5,</w:t>
      </w:r>
      <w:hyperlink r:id="rId24" w:anchor="sub_302617" w:history="1">
        <w:r w:rsidRPr="00975283">
          <w:rPr>
            <w:rStyle w:val="afff2"/>
            <w:rFonts w:ascii="Times New Roman" w:hAnsi="Times New Roman"/>
            <w:color w:val="000000"/>
            <w:sz w:val="24"/>
            <w:szCs w:val="24"/>
          </w:rPr>
          <w:t>7 пункта 2.6.1</w:t>
        </w:r>
      </w:hyperlink>
      <w:r w:rsidRPr="00975283">
        <w:rPr>
          <w:rFonts w:ascii="Times New Roman" w:hAnsi="Times New Roman" w:cs="Times New Roman"/>
          <w:color w:val="000000" w:themeColor="text1"/>
          <w:sz w:val="24"/>
          <w:szCs w:val="24"/>
        </w:rPr>
        <w:t xml:space="preserve">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bookmarkEnd w:id="37"/>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Уполномоченный орган, осуществляющий согласование, не вправе требовать от з</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 xml:space="preserve">явителя представление других документов кроме документов, истребование которых у заявителя допускается в соответствии с пунктом </w:t>
      </w:r>
      <w:hyperlink r:id="rId25" w:anchor="sub_30262" w:history="1">
        <w:r w:rsidRPr="00975283">
          <w:rPr>
            <w:rStyle w:val="afff2"/>
            <w:rFonts w:ascii="Times New Roman" w:hAnsi="Times New Roman"/>
            <w:color w:val="000000"/>
            <w:sz w:val="24"/>
            <w:szCs w:val="24"/>
          </w:rPr>
          <w:t>2.6.2</w:t>
        </w:r>
      </w:hyperlink>
      <w:r w:rsidRPr="00975283">
        <w:rPr>
          <w:rFonts w:ascii="Times New Roman" w:hAnsi="Times New Roman" w:cs="Times New Roman"/>
          <w:color w:val="000000" w:themeColor="text1"/>
          <w:sz w:val="24"/>
          <w:szCs w:val="24"/>
        </w:rPr>
        <w:t xml:space="preserve"> настоящего административного р</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гламента.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xml:space="preserve">По межведомственным запросам уполномоченного органа, указанных в </w:t>
      </w:r>
      <w:hyperlink r:id="rId26" w:anchor="sub_30263" w:history="1">
        <w:r w:rsidRPr="00975283">
          <w:rPr>
            <w:rStyle w:val="afff2"/>
            <w:rFonts w:ascii="Times New Roman" w:hAnsi="Times New Roman"/>
            <w:color w:val="000000"/>
            <w:sz w:val="24"/>
            <w:szCs w:val="24"/>
          </w:rPr>
          <w:t>абзаце пе</w:t>
        </w:r>
        <w:r w:rsidRPr="00975283">
          <w:rPr>
            <w:rStyle w:val="afff2"/>
            <w:rFonts w:ascii="Times New Roman" w:hAnsi="Times New Roman"/>
            <w:color w:val="000000"/>
            <w:sz w:val="24"/>
            <w:szCs w:val="24"/>
          </w:rPr>
          <w:t>р</w:t>
        </w:r>
        <w:r w:rsidRPr="00975283">
          <w:rPr>
            <w:rStyle w:val="afff2"/>
            <w:rFonts w:ascii="Times New Roman" w:hAnsi="Times New Roman"/>
            <w:color w:val="000000"/>
            <w:sz w:val="24"/>
            <w:szCs w:val="24"/>
          </w:rPr>
          <w:t>вом</w:t>
        </w:r>
      </w:hyperlink>
      <w:r w:rsidRPr="00975283">
        <w:rPr>
          <w:rFonts w:ascii="Times New Roman" w:hAnsi="Times New Roman" w:cs="Times New Roman"/>
          <w:color w:val="000000" w:themeColor="text1"/>
          <w:sz w:val="24"/>
          <w:szCs w:val="24"/>
        </w:rPr>
        <w:t xml:space="preserve"> настоящего пункта, документы (их копии или сведения, содержащиеся в них) пред</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ставляются государственными органами, органами местного самоуправления и подведо</w:t>
      </w:r>
      <w:r w:rsidRPr="00975283">
        <w:rPr>
          <w:rFonts w:ascii="Times New Roman" w:hAnsi="Times New Roman" w:cs="Times New Roman"/>
          <w:color w:val="000000" w:themeColor="text1"/>
          <w:sz w:val="24"/>
          <w:szCs w:val="24"/>
        </w:rPr>
        <w:t>м</w:t>
      </w:r>
      <w:r w:rsidRPr="00975283">
        <w:rPr>
          <w:rFonts w:ascii="Times New Roman" w:hAnsi="Times New Roman" w:cs="Times New Roman"/>
          <w:color w:val="000000" w:themeColor="text1"/>
          <w:sz w:val="24"/>
          <w:szCs w:val="24"/>
        </w:rPr>
        <w:t>ственными государственным органам или органам местного самоуправления организац</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цию, предоставляющие документ и информацию, если иные сроки подготовки и напра</w:t>
      </w:r>
      <w:r w:rsidRPr="00975283">
        <w:rPr>
          <w:rFonts w:ascii="Times New Roman" w:hAnsi="Times New Roman" w:cs="Times New Roman"/>
          <w:color w:val="000000" w:themeColor="text1"/>
          <w:sz w:val="24"/>
          <w:szCs w:val="24"/>
        </w:rPr>
        <w:t>в</w:t>
      </w:r>
      <w:r w:rsidRPr="00975283">
        <w:rPr>
          <w:rFonts w:ascii="Times New Roman" w:hAnsi="Times New Roman" w:cs="Times New Roman"/>
          <w:color w:val="000000" w:themeColor="text1"/>
          <w:sz w:val="24"/>
          <w:szCs w:val="24"/>
        </w:rPr>
        <w:t>ления ответа на межведомственный запрос не установлены федеральными законами, пр</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вовыми актами Правительства Российской Федерации и принятыми в соответствии с ф</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деральными законами нормативными правовыми актами субъектов Российской Федер</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ции.</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bookmarkStart w:id="38" w:name="sub_30027"/>
      <w:r w:rsidRPr="00975283">
        <w:rPr>
          <w:rFonts w:ascii="Times New Roman" w:hAnsi="Times New Roman" w:cs="Times New Roman"/>
          <w:b/>
          <w:color w:val="000000" w:themeColor="text1"/>
          <w:sz w:val="24"/>
          <w:szCs w:val="24"/>
        </w:rPr>
        <w:t>2.7. Исчерпывающий перечень оснований для отказа в приеме документов, необх</w:t>
      </w:r>
      <w:r w:rsidRPr="00975283">
        <w:rPr>
          <w:rFonts w:ascii="Times New Roman" w:hAnsi="Times New Roman" w:cs="Times New Roman"/>
          <w:b/>
          <w:color w:val="000000" w:themeColor="text1"/>
          <w:sz w:val="24"/>
          <w:szCs w:val="24"/>
        </w:rPr>
        <w:t>о</w:t>
      </w:r>
      <w:r w:rsidRPr="00975283">
        <w:rPr>
          <w:rFonts w:ascii="Times New Roman" w:hAnsi="Times New Roman" w:cs="Times New Roman"/>
          <w:b/>
          <w:color w:val="000000" w:themeColor="text1"/>
          <w:sz w:val="24"/>
          <w:szCs w:val="24"/>
        </w:rPr>
        <w:t>димых для предоставления муниципальной услуги.</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bookmarkEnd w:id="38"/>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2.7.1. Отказ в приеме документов, необходимых для предоставления муниципальной услуги, законодательством Российской Федерации не предусмотрен.</w:t>
      </w:r>
    </w:p>
    <w:p w:rsidR="00E06327" w:rsidRPr="00975283" w:rsidRDefault="00E06327" w:rsidP="00975283">
      <w:pPr>
        <w:spacing w:after="0" w:line="240" w:lineRule="auto"/>
        <w:jc w:val="center"/>
        <w:rPr>
          <w:rFonts w:ascii="Times New Roman" w:hAnsi="Times New Roman" w:cs="Times New Roman"/>
          <w:b/>
          <w:color w:val="000000"/>
          <w:sz w:val="24"/>
          <w:szCs w:val="24"/>
        </w:rPr>
      </w:pPr>
    </w:p>
    <w:p w:rsidR="00E06327" w:rsidRPr="00975283" w:rsidRDefault="00E06327" w:rsidP="00975283">
      <w:pPr>
        <w:spacing w:after="0" w:line="240" w:lineRule="auto"/>
        <w:jc w:val="center"/>
        <w:rPr>
          <w:rFonts w:ascii="Times New Roman" w:hAnsi="Times New Roman" w:cs="Times New Roman"/>
          <w:b/>
          <w:color w:val="000000"/>
          <w:sz w:val="24"/>
          <w:szCs w:val="24"/>
        </w:rPr>
      </w:pPr>
      <w:r w:rsidRPr="00975283">
        <w:rPr>
          <w:rFonts w:ascii="Times New Roman" w:hAnsi="Times New Roman" w:cs="Times New Roman"/>
          <w:b/>
          <w:color w:val="000000"/>
          <w:sz w:val="24"/>
          <w:szCs w:val="24"/>
        </w:rPr>
        <w:t>2.8. Исчерпывающий перечень оснований для приостановления предоставления м</w:t>
      </w:r>
      <w:r w:rsidRPr="00975283">
        <w:rPr>
          <w:rFonts w:ascii="Times New Roman" w:hAnsi="Times New Roman" w:cs="Times New Roman"/>
          <w:b/>
          <w:color w:val="000000"/>
          <w:sz w:val="24"/>
          <w:szCs w:val="24"/>
        </w:rPr>
        <w:t>у</w:t>
      </w:r>
      <w:r w:rsidRPr="00975283">
        <w:rPr>
          <w:rFonts w:ascii="Times New Roman" w:hAnsi="Times New Roman" w:cs="Times New Roman"/>
          <w:b/>
          <w:color w:val="000000"/>
          <w:sz w:val="24"/>
          <w:szCs w:val="24"/>
        </w:rPr>
        <w:t>ниципальной услуги или отказа в предоставлении муниципальной услуги</w:t>
      </w:r>
      <w:bookmarkStart w:id="39" w:name="sub_30028"/>
    </w:p>
    <w:p w:rsidR="00E06327" w:rsidRPr="00975283" w:rsidRDefault="00E06327" w:rsidP="00975283">
      <w:pPr>
        <w:spacing w:after="0" w:line="240" w:lineRule="auto"/>
        <w:jc w:val="center"/>
        <w:rPr>
          <w:rFonts w:ascii="Times New Roman" w:hAnsi="Times New Roman" w:cs="Times New Roman"/>
          <w:color w:val="000000"/>
          <w:sz w:val="24"/>
          <w:szCs w:val="24"/>
        </w:rPr>
      </w:pPr>
    </w:p>
    <w:bookmarkEnd w:id="39"/>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lastRenderedPageBreak/>
        <w:t>2.8.1. Приостановление предоставления муниципальной услуги законодательством Российской Федерации не предусмотрено.</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2.8.2. Уполномоченный орган отказывает в предоставлении муниципальной услуги в случае, если:</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40" w:name="sub_300281"/>
      <w:r w:rsidRPr="00975283">
        <w:rPr>
          <w:rFonts w:ascii="Times New Roman" w:hAnsi="Times New Roman" w:cs="Times New Roman"/>
          <w:color w:val="000000"/>
          <w:sz w:val="24"/>
          <w:szCs w:val="24"/>
        </w:rPr>
        <w:t xml:space="preserve">1) заявителем не представлены документы, определенные </w:t>
      </w:r>
      <w:hyperlink r:id="rId27" w:anchor="sub_30261" w:history="1">
        <w:r w:rsidRPr="00975283">
          <w:rPr>
            <w:rStyle w:val="afff2"/>
            <w:rFonts w:ascii="Times New Roman" w:hAnsi="Times New Roman"/>
            <w:color w:val="000000"/>
            <w:sz w:val="24"/>
            <w:szCs w:val="24"/>
          </w:rPr>
          <w:t>пунктом 2.6.1</w:t>
        </w:r>
      </w:hyperlink>
      <w:r w:rsidRPr="00975283">
        <w:rPr>
          <w:rFonts w:ascii="Times New Roman" w:hAnsi="Times New Roman" w:cs="Times New Roman"/>
          <w:color w:val="000000"/>
          <w:sz w:val="24"/>
          <w:szCs w:val="24"/>
        </w:rPr>
        <w:t xml:space="preserve"> настоящего административного регламента, обязанность по представлению которых с учетом </w:t>
      </w:r>
      <w:hyperlink r:id="rId28" w:anchor="sub_30263" w:history="1">
        <w:r w:rsidRPr="00975283">
          <w:rPr>
            <w:rStyle w:val="afff2"/>
            <w:rFonts w:ascii="Times New Roman" w:hAnsi="Times New Roman"/>
            <w:color w:val="000000"/>
            <w:sz w:val="24"/>
            <w:szCs w:val="24"/>
          </w:rPr>
          <w:t>пун</w:t>
        </w:r>
        <w:r w:rsidRPr="00975283">
          <w:rPr>
            <w:rStyle w:val="afff2"/>
            <w:rFonts w:ascii="Times New Roman" w:hAnsi="Times New Roman"/>
            <w:color w:val="000000"/>
            <w:sz w:val="24"/>
            <w:szCs w:val="24"/>
          </w:rPr>
          <w:t>к</w:t>
        </w:r>
        <w:r w:rsidRPr="00975283">
          <w:rPr>
            <w:rStyle w:val="afff2"/>
            <w:rFonts w:ascii="Times New Roman" w:hAnsi="Times New Roman"/>
            <w:color w:val="000000"/>
            <w:sz w:val="24"/>
            <w:szCs w:val="24"/>
          </w:rPr>
          <w:t>та 2.6.3</w:t>
        </w:r>
      </w:hyperlink>
      <w:r w:rsidRPr="00975283">
        <w:rPr>
          <w:rFonts w:ascii="Times New Roman" w:hAnsi="Times New Roman" w:cs="Times New Roman"/>
          <w:color w:val="000000"/>
          <w:sz w:val="24"/>
          <w:szCs w:val="24"/>
        </w:rPr>
        <w:t xml:space="preserve"> настоящего административного регламента возложена на заявителя;</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41" w:name="sub_300282"/>
      <w:bookmarkEnd w:id="40"/>
      <w:r w:rsidRPr="00975283">
        <w:rPr>
          <w:rFonts w:ascii="Times New Roman" w:hAnsi="Times New Roman" w:cs="Times New Roman"/>
          <w:color w:val="000000"/>
          <w:sz w:val="24"/>
          <w:szCs w:val="24"/>
        </w:rPr>
        <w:t>2) поступления в уполномоченный орган ответа органа государственной власти, о</w:t>
      </w:r>
      <w:r w:rsidRPr="00975283">
        <w:rPr>
          <w:rFonts w:ascii="Times New Roman" w:hAnsi="Times New Roman" w:cs="Times New Roman"/>
          <w:color w:val="000000"/>
          <w:sz w:val="24"/>
          <w:szCs w:val="24"/>
        </w:rPr>
        <w:t>р</w:t>
      </w:r>
      <w:r w:rsidRPr="00975283">
        <w:rPr>
          <w:rFonts w:ascii="Times New Roman" w:hAnsi="Times New Roman" w:cs="Times New Roman"/>
          <w:color w:val="000000"/>
          <w:sz w:val="24"/>
          <w:szCs w:val="24"/>
        </w:rPr>
        <w:t>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w:t>
      </w:r>
      <w:r w:rsidRPr="00975283">
        <w:rPr>
          <w:rFonts w:ascii="Times New Roman" w:hAnsi="Times New Roman" w:cs="Times New Roman"/>
          <w:color w:val="000000"/>
          <w:sz w:val="24"/>
          <w:szCs w:val="24"/>
        </w:rPr>
        <w:t>е</w:t>
      </w:r>
      <w:r w:rsidRPr="00975283">
        <w:rPr>
          <w:rFonts w:ascii="Times New Roman" w:hAnsi="Times New Roman" w:cs="Times New Roman"/>
          <w:color w:val="000000"/>
          <w:sz w:val="24"/>
          <w:szCs w:val="24"/>
        </w:rPr>
        <w:t>тельствующего об отсутствии документа и (или) информации, необходимых для провед</w:t>
      </w:r>
      <w:r w:rsidRPr="00975283">
        <w:rPr>
          <w:rFonts w:ascii="Times New Roman" w:hAnsi="Times New Roman" w:cs="Times New Roman"/>
          <w:color w:val="000000"/>
          <w:sz w:val="24"/>
          <w:szCs w:val="24"/>
        </w:rPr>
        <w:t>е</w:t>
      </w:r>
      <w:r w:rsidRPr="00975283">
        <w:rPr>
          <w:rFonts w:ascii="Times New Roman" w:hAnsi="Times New Roman" w:cs="Times New Roman"/>
          <w:color w:val="000000"/>
          <w:sz w:val="24"/>
          <w:szCs w:val="24"/>
        </w:rPr>
        <w:t>ния переустройства и (или) перепланировки помещения в многоквартирном доме в соо</w:t>
      </w:r>
      <w:r w:rsidRPr="00975283">
        <w:rPr>
          <w:rFonts w:ascii="Times New Roman" w:hAnsi="Times New Roman" w:cs="Times New Roman"/>
          <w:color w:val="000000"/>
          <w:sz w:val="24"/>
          <w:szCs w:val="24"/>
        </w:rPr>
        <w:t>т</w:t>
      </w:r>
      <w:r w:rsidRPr="00975283">
        <w:rPr>
          <w:rFonts w:ascii="Times New Roman" w:hAnsi="Times New Roman" w:cs="Times New Roman"/>
          <w:color w:val="000000"/>
          <w:sz w:val="24"/>
          <w:szCs w:val="24"/>
        </w:rPr>
        <w:t xml:space="preserve">ветствии с </w:t>
      </w:r>
      <w:hyperlink r:id="rId29" w:anchor="sub_30261" w:history="1">
        <w:r w:rsidRPr="00975283">
          <w:rPr>
            <w:rStyle w:val="afff2"/>
            <w:rFonts w:ascii="Times New Roman" w:hAnsi="Times New Roman"/>
            <w:color w:val="000000"/>
            <w:sz w:val="24"/>
            <w:szCs w:val="24"/>
          </w:rPr>
          <w:t>пунктом 2.6.1</w:t>
        </w:r>
      </w:hyperlink>
      <w:r w:rsidRPr="00975283">
        <w:rPr>
          <w:rFonts w:ascii="Times New Roman" w:hAnsi="Times New Roman" w:cs="Times New Roman"/>
          <w:color w:val="000000"/>
          <w:sz w:val="24"/>
          <w:szCs w:val="24"/>
        </w:rPr>
        <w:t xml:space="preserve"> настоящего административного регламента, если соответств</w:t>
      </w:r>
      <w:r w:rsidRPr="00975283">
        <w:rPr>
          <w:rFonts w:ascii="Times New Roman" w:hAnsi="Times New Roman" w:cs="Times New Roman"/>
          <w:color w:val="000000"/>
          <w:sz w:val="24"/>
          <w:szCs w:val="24"/>
        </w:rPr>
        <w:t>у</w:t>
      </w:r>
      <w:r w:rsidRPr="00975283">
        <w:rPr>
          <w:rFonts w:ascii="Times New Roman" w:hAnsi="Times New Roman" w:cs="Times New Roman"/>
          <w:color w:val="000000"/>
          <w:sz w:val="24"/>
          <w:szCs w:val="24"/>
        </w:rPr>
        <w:t>ющий документ не был представлен заявителем по собственной инициативе.</w:t>
      </w:r>
    </w:p>
    <w:bookmarkEnd w:id="41"/>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Отказ в согласовании проведения переустройства и (или) перепланировки помещ</w:t>
      </w:r>
      <w:r w:rsidRPr="00975283">
        <w:rPr>
          <w:rFonts w:ascii="Times New Roman" w:hAnsi="Times New Roman" w:cs="Times New Roman"/>
          <w:color w:val="000000"/>
          <w:sz w:val="24"/>
          <w:szCs w:val="24"/>
        </w:rPr>
        <w:t>е</w:t>
      </w:r>
      <w:r w:rsidRPr="00975283">
        <w:rPr>
          <w:rFonts w:ascii="Times New Roman" w:hAnsi="Times New Roman" w:cs="Times New Roman"/>
          <w:color w:val="000000"/>
          <w:sz w:val="24"/>
          <w:szCs w:val="24"/>
        </w:rPr>
        <w:t>ния в многоквартирном доме по указанному основанию допускается в случае, если упо</w:t>
      </w:r>
      <w:r w:rsidRPr="00975283">
        <w:rPr>
          <w:rFonts w:ascii="Times New Roman" w:hAnsi="Times New Roman" w:cs="Times New Roman"/>
          <w:color w:val="000000"/>
          <w:sz w:val="24"/>
          <w:szCs w:val="24"/>
        </w:rPr>
        <w:t>л</w:t>
      </w:r>
      <w:r w:rsidRPr="00975283">
        <w:rPr>
          <w:rFonts w:ascii="Times New Roman" w:hAnsi="Times New Roman" w:cs="Times New Roman"/>
          <w:color w:val="000000"/>
          <w:sz w:val="24"/>
          <w:szCs w:val="24"/>
        </w:rPr>
        <w:t>номоченный орган после получения ответа на межведомственный запрос уведомил заяв</w:t>
      </w:r>
      <w:r w:rsidRPr="00975283">
        <w:rPr>
          <w:rFonts w:ascii="Times New Roman" w:hAnsi="Times New Roman" w:cs="Times New Roman"/>
          <w:color w:val="000000"/>
          <w:sz w:val="24"/>
          <w:szCs w:val="24"/>
        </w:rPr>
        <w:t>и</w:t>
      </w:r>
      <w:r w:rsidRPr="00975283">
        <w:rPr>
          <w:rFonts w:ascii="Times New Roman" w:hAnsi="Times New Roman" w:cs="Times New Roman"/>
          <w:color w:val="000000"/>
          <w:sz w:val="24"/>
          <w:szCs w:val="24"/>
        </w:rPr>
        <w:t>теля о получении такого ответа, предложил заявителю представить документ и (или) и</w:t>
      </w:r>
      <w:r w:rsidRPr="00975283">
        <w:rPr>
          <w:rFonts w:ascii="Times New Roman" w:hAnsi="Times New Roman" w:cs="Times New Roman"/>
          <w:color w:val="000000"/>
          <w:sz w:val="24"/>
          <w:szCs w:val="24"/>
        </w:rPr>
        <w:t>н</w:t>
      </w:r>
      <w:r w:rsidRPr="00975283">
        <w:rPr>
          <w:rFonts w:ascii="Times New Roman" w:hAnsi="Times New Roman" w:cs="Times New Roman"/>
          <w:color w:val="000000"/>
          <w:sz w:val="24"/>
          <w:szCs w:val="24"/>
        </w:rPr>
        <w:t>формацию, необходимые для проведения переустройства и (или) перепланировки, пред</w:t>
      </w:r>
      <w:r w:rsidRPr="00975283">
        <w:rPr>
          <w:rFonts w:ascii="Times New Roman" w:hAnsi="Times New Roman" w:cs="Times New Roman"/>
          <w:color w:val="000000"/>
          <w:sz w:val="24"/>
          <w:szCs w:val="24"/>
        </w:rPr>
        <w:t>у</w:t>
      </w:r>
      <w:r w:rsidRPr="00975283">
        <w:rPr>
          <w:rFonts w:ascii="Times New Roman" w:hAnsi="Times New Roman" w:cs="Times New Roman"/>
          <w:color w:val="000000"/>
          <w:sz w:val="24"/>
          <w:szCs w:val="24"/>
        </w:rPr>
        <w:t xml:space="preserve">смотренные </w:t>
      </w:r>
      <w:hyperlink r:id="rId30" w:anchor="sub_30261" w:history="1">
        <w:r w:rsidRPr="00975283">
          <w:rPr>
            <w:rStyle w:val="afff2"/>
            <w:rFonts w:ascii="Times New Roman" w:hAnsi="Times New Roman"/>
            <w:color w:val="000000"/>
            <w:sz w:val="24"/>
            <w:szCs w:val="24"/>
          </w:rPr>
          <w:t>пунктом 2.6.1</w:t>
        </w:r>
      </w:hyperlink>
      <w:r w:rsidRPr="00975283">
        <w:rPr>
          <w:rFonts w:ascii="Times New Roman" w:hAnsi="Times New Roman" w:cs="Times New Roman"/>
          <w:color w:val="000000"/>
          <w:sz w:val="24"/>
          <w:szCs w:val="24"/>
        </w:rPr>
        <w:t xml:space="preserve"> настоящего административного регламента, и не получил т</w:t>
      </w:r>
      <w:r w:rsidRPr="00975283">
        <w:rPr>
          <w:rFonts w:ascii="Times New Roman" w:hAnsi="Times New Roman" w:cs="Times New Roman"/>
          <w:color w:val="000000"/>
          <w:sz w:val="24"/>
          <w:szCs w:val="24"/>
        </w:rPr>
        <w:t>а</w:t>
      </w:r>
      <w:r w:rsidRPr="00975283">
        <w:rPr>
          <w:rFonts w:ascii="Times New Roman" w:hAnsi="Times New Roman" w:cs="Times New Roman"/>
          <w:color w:val="000000"/>
          <w:sz w:val="24"/>
          <w:szCs w:val="24"/>
        </w:rPr>
        <w:t>кие документ и (или) информацию в течение пятнадцати рабочих дней со дня направления уведомления;</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42" w:name="sub_300283"/>
      <w:r w:rsidRPr="00975283">
        <w:rPr>
          <w:rFonts w:ascii="Times New Roman" w:hAnsi="Times New Roman" w:cs="Times New Roman"/>
          <w:color w:val="000000"/>
          <w:sz w:val="24"/>
          <w:szCs w:val="24"/>
        </w:rPr>
        <w:t>3) представления документов в ненадлежащий орган;</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43" w:name="sub_300284"/>
      <w:bookmarkEnd w:id="42"/>
      <w:r w:rsidRPr="00975283">
        <w:rPr>
          <w:rFonts w:ascii="Times New Roman" w:hAnsi="Times New Roman" w:cs="Times New Roman"/>
          <w:color w:val="000000"/>
          <w:sz w:val="24"/>
          <w:szCs w:val="24"/>
        </w:rPr>
        <w:t>4) несоответствия проекта переустройства и (или) перепланировки помещения в многоквартирном доме требованиям законодательства.</w:t>
      </w:r>
    </w:p>
    <w:bookmarkEnd w:id="43"/>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 xml:space="preserve">Неполучение или несвоевременное получение документов, указанных в </w:t>
      </w:r>
      <w:hyperlink r:id="rId31" w:anchor="sub_30261" w:history="1">
        <w:r w:rsidRPr="00975283">
          <w:rPr>
            <w:rStyle w:val="afff2"/>
            <w:rFonts w:ascii="Times New Roman" w:hAnsi="Times New Roman"/>
            <w:color w:val="000000"/>
            <w:sz w:val="24"/>
            <w:szCs w:val="24"/>
          </w:rPr>
          <w:t>пункте 2.6.1</w:t>
        </w:r>
      </w:hyperlink>
      <w:r w:rsidRPr="00975283">
        <w:rPr>
          <w:rFonts w:ascii="Times New Roman" w:hAnsi="Times New Roman" w:cs="Times New Roman"/>
          <w:color w:val="000000"/>
          <w:sz w:val="24"/>
          <w:szCs w:val="24"/>
        </w:rPr>
        <w:t xml:space="preserve"> административного регламента и запрошенных в государственных органах, органах мес</w:t>
      </w:r>
      <w:r w:rsidRPr="00975283">
        <w:rPr>
          <w:rFonts w:ascii="Times New Roman" w:hAnsi="Times New Roman" w:cs="Times New Roman"/>
          <w:color w:val="000000"/>
          <w:sz w:val="24"/>
          <w:szCs w:val="24"/>
        </w:rPr>
        <w:t>т</w:t>
      </w:r>
      <w:r w:rsidRPr="00975283">
        <w:rPr>
          <w:rFonts w:ascii="Times New Roman" w:hAnsi="Times New Roman" w:cs="Times New Roman"/>
          <w:color w:val="000000"/>
          <w:sz w:val="24"/>
          <w:szCs w:val="24"/>
        </w:rPr>
        <w:t>ного самоуправления и подведомственных государственным органам или органам местн</w:t>
      </w:r>
      <w:r w:rsidRPr="00975283">
        <w:rPr>
          <w:rFonts w:ascii="Times New Roman" w:hAnsi="Times New Roman" w:cs="Times New Roman"/>
          <w:color w:val="000000"/>
          <w:sz w:val="24"/>
          <w:szCs w:val="24"/>
        </w:rPr>
        <w:t>о</w:t>
      </w:r>
      <w:r w:rsidRPr="00975283">
        <w:rPr>
          <w:rFonts w:ascii="Times New Roman" w:hAnsi="Times New Roman" w:cs="Times New Roman"/>
          <w:color w:val="000000"/>
          <w:sz w:val="24"/>
          <w:szCs w:val="24"/>
        </w:rPr>
        <w:t>го самоуправления организациях, в распоряжении которых находятся указанные докуме</w:t>
      </w:r>
      <w:r w:rsidRPr="00975283">
        <w:rPr>
          <w:rFonts w:ascii="Times New Roman" w:hAnsi="Times New Roman" w:cs="Times New Roman"/>
          <w:color w:val="000000"/>
          <w:sz w:val="24"/>
          <w:szCs w:val="24"/>
        </w:rPr>
        <w:t>н</w:t>
      </w:r>
      <w:r w:rsidRPr="00975283">
        <w:rPr>
          <w:rFonts w:ascii="Times New Roman" w:hAnsi="Times New Roman" w:cs="Times New Roman"/>
          <w:color w:val="000000"/>
          <w:sz w:val="24"/>
          <w:szCs w:val="24"/>
        </w:rPr>
        <w:t>ты, не может являться основанием для отказа в согласовании проведения переустройства и (или) перепланировки помещения в многоквартирном доме</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bookmarkStart w:id="44" w:name="sub_30210"/>
    </w:p>
    <w:p w:rsidR="00E06327" w:rsidRPr="00975283" w:rsidRDefault="00E06327" w:rsidP="00975283">
      <w:pPr>
        <w:spacing w:after="0" w:line="240" w:lineRule="auto"/>
        <w:jc w:val="center"/>
        <w:rPr>
          <w:rFonts w:ascii="Times New Roman" w:hAnsi="Times New Roman" w:cs="Times New Roman"/>
          <w:b/>
          <w:color w:val="000000"/>
          <w:sz w:val="24"/>
          <w:szCs w:val="24"/>
        </w:rPr>
      </w:pPr>
      <w:r w:rsidRPr="00975283">
        <w:rPr>
          <w:rFonts w:ascii="Times New Roman" w:hAnsi="Times New Roman" w:cs="Times New Roman"/>
          <w:b/>
          <w:color w:val="000000" w:themeColor="text1"/>
          <w:sz w:val="24"/>
          <w:szCs w:val="24"/>
        </w:rPr>
        <w:t xml:space="preserve">2.9. </w:t>
      </w:r>
      <w:r w:rsidRPr="00975283">
        <w:rPr>
          <w:rFonts w:ascii="Times New Roman" w:hAnsi="Times New Roman" w:cs="Times New Roman"/>
          <w:b/>
          <w:color w:val="000000"/>
          <w:sz w:val="24"/>
          <w:szCs w:val="24"/>
        </w:rPr>
        <w:t>Размер платы, взимаемой с заявителя при предоставлении муниципальной усл</w:t>
      </w:r>
      <w:r w:rsidRPr="00975283">
        <w:rPr>
          <w:rFonts w:ascii="Times New Roman" w:hAnsi="Times New Roman" w:cs="Times New Roman"/>
          <w:b/>
          <w:color w:val="000000"/>
          <w:sz w:val="24"/>
          <w:szCs w:val="24"/>
        </w:rPr>
        <w:t>у</w:t>
      </w:r>
      <w:r w:rsidRPr="00975283">
        <w:rPr>
          <w:rFonts w:ascii="Times New Roman" w:hAnsi="Times New Roman" w:cs="Times New Roman"/>
          <w:b/>
          <w:color w:val="000000"/>
          <w:sz w:val="24"/>
          <w:szCs w:val="24"/>
        </w:rPr>
        <w:t>ги, и способы ее взимания</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bookmarkEnd w:id="44"/>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2.9.1. Предоставление муниципальной услуги осуществляется бесплатно, госуда</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ственная пошлина не уплачивается.</w:t>
      </w:r>
      <w:bookmarkStart w:id="45" w:name="sub_30211"/>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sz w:val="24"/>
          <w:szCs w:val="24"/>
        </w:rPr>
      </w:pPr>
      <w:bookmarkStart w:id="46" w:name="sub_30212"/>
      <w:bookmarkEnd w:id="45"/>
      <w:r w:rsidRPr="00975283">
        <w:rPr>
          <w:rFonts w:ascii="Times New Roman" w:hAnsi="Times New Roman" w:cs="Times New Roman"/>
          <w:b/>
          <w:color w:val="000000" w:themeColor="text1"/>
          <w:sz w:val="24"/>
          <w:szCs w:val="24"/>
        </w:rPr>
        <w:t xml:space="preserve">2.10. </w:t>
      </w:r>
      <w:r w:rsidRPr="00975283">
        <w:rPr>
          <w:rFonts w:ascii="Times New Roman" w:hAnsi="Times New Roman" w:cs="Times New Roman"/>
          <w:b/>
          <w:color w:val="00000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bookmarkEnd w:id="46"/>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2.10.1. Максимальный срок ожидания в очереди при подаче заявления о предоста</w:t>
      </w:r>
      <w:r w:rsidRPr="00975283">
        <w:rPr>
          <w:rFonts w:ascii="Times New Roman" w:hAnsi="Times New Roman" w:cs="Times New Roman"/>
          <w:color w:val="000000" w:themeColor="text1"/>
          <w:sz w:val="24"/>
          <w:szCs w:val="24"/>
        </w:rPr>
        <w:t>в</w:t>
      </w:r>
      <w:r w:rsidRPr="00975283">
        <w:rPr>
          <w:rFonts w:ascii="Times New Roman" w:hAnsi="Times New Roman" w:cs="Times New Roman"/>
          <w:color w:val="000000" w:themeColor="text1"/>
          <w:sz w:val="24"/>
          <w:szCs w:val="24"/>
        </w:rPr>
        <w:t>лении муниципальной услуги и при получении результата данной муниципальной услуги не должен превышать 15 минут.</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sz w:val="24"/>
          <w:szCs w:val="24"/>
        </w:rPr>
      </w:pPr>
      <w:bookmarkStart w:id="47" w:name="sub_30213"/>
      <w:r w:rsidRPr="00975283">
        <w:rPr>
          <w:rFonts w:ascii="Times New Roman" w:hAnsi="Times New Roman" w:cs="Times New Roman"/>
          <w:b/>
          <w:color w:val="000000" w:themeColor="text1"/>
          <w:sz w:val="24"/>
          <w:szCs w:val="24"/>
        </w:rPr>
        <w:t xml:space="preserve">2.11. </w:t>
      </w:r>
      <w:r w:rsidRPr="00975283">
        <w:rPr>
          <w:rFonts w:ascii="Times New Roman" w:hAnsi="Times New Roman" w:cs="Times New Roman"/>
          <w:b/>
          <w:color w:val="000000"/>
          <w:sz w:val="24"/>
          <w:szCs w:val="24"/>
        </w:rPr>
        <w:t>Срок регистрации запроса заявителя о предоставлении муниципальной услуги</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bookmarkEnd w:id="47"/>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2.11.1. Заявление о предоставлении муниципальной услуги, представленное заявит</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лем лично либо его представителем, регистрируется уполномоченным органом в течение 1 рабочего дня с даты поступления такого заявления.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lastRenderedPageBreak/>
        <w:t xml:space="preserve">2.11.2. </w:t>
      </w:r>
      <w:r w:rsidRPr="00975283">
        <w:rPr>
          <w:rFonts w:ascii="Times New Roman" w:hAnsi="Times New Roman" w:cs="Times New Roman"/>
          <w:color w:val="000000" w:themeColor="text1"/>
          <w:sz w:val="24"/>
          <w:szCs w:val="24"/>
        </w:rPr>
        <w:t>Заявление о предоставлении муниципальной услуги, представленное заявит</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лем либо его представителем через МФЦ, регистрируется уполномоченным органом в день поступления от МФЦ.</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2.11.3. </w:t>
      </w:r>
      <w:r w:rsidRPr="00975283">
        <w:rPr>
          <w:rFonts w:ascii="Times New Roman" w:hAnsi="Times New Roman" w:cs="Times New Roman"/>
          <w:color w:val="000000" w:themeColor="text1"/>
          <w:sz w:val="24"/>
          <w:szCs w:val="24"/>
        </w:rPr>
        <w:t xml:space="preserve">Заявление, поступившее в электронной форме на </w:t>
      </w:r>
      <w:hyperlink r:id="rId32"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регистрируется уполномоченным органом в день его поступления в случае отсутствия автоматической регистрации запросов на ЕПГУ.</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2.11.4. </w:t>
      </w:r>
      <w:r w:rsidRPr="00975283">
        <w:rPr>
          <w:rFonts w:ascii="Times New Roman" w:hAnsi="Times New Roman" w:cs="Times New Roman"/>
          <w:color w:val="000000" w:themeColor="text1"/>
          <w:sz w:val="24"/>
          <w:szCs w:val="24"/>
        </w:rPr>
        <w:t>Заявление, поступившее в нерабочее время, регистрируется уполномоченным органом в первый рабочий день, следующий за днем его получения.</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sz w:val="24"/>
          <w:szCs w:val="24"/>
        </w:rPr>
      </w:pPr>
      <w:bookmarkStart w:id="48" w:name="sub_30214"/>
      <w:r w:rsidRPr="00975283">
        <w:rPr>
          <w:rFonts w:ascii="Times New Roman" w:hAnsi="Times New Roman" w:cs="Times New Roman"/>
          <w:b/>
          <w:color w:val="000000" w:themeColor="text1"/>
          <w:sz w:val="24"/>
          <w:szCs w:val="24"/>
        </w:rPr>
        <w:t xml:space="preserve">2.12. </w:t>
      </w:r>
      <w:r w:rsidRPr="00975283">
        <w:rPr>
          <w:rFonts w:ascii="Times New Roman" w:hAnsi="Times New Roman" w:cs="Times New Roman"/>
          <w:b/>
          <w:color w:val="000000"/>
          <w:sz w:val="24"/>
          <w:szCs w:val="24"/>
        </w:rPr>
        <w:t>Требования к помещениям, в которых предоставляются муниципальной услуги</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49" w:name="sub_32141"/>
      <w:bookmarkEnd w:id="48"/>
      <w:r w:rsidRPr="00975283">
        <w:rPr>
          <w:rFonts w:ascii="Times New Roman" w:hAnsi="Times New Roman" w:cs="Times New Roman"/>
          <w:color w:val="000000" w:themeColor="text1"/>
          <w:sz w:val="24"/>
          <w:szCs w:val="24"/>
        </w:rPr>
        <w:t>2.12.1. 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bookmarkEnd w:id="49"/>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2.12.2. </w:t>
      </w:r>
      <w:r w:rsidRPr="00975283">
        <w:rPr>
          <w:rFonts w:ascii="Times New Roman" w:hAnsi="Times New Roman" w:cs="Times New Roman"/>
          <w:color w:val="000000" w:themeColor="text1"/>
          <w:sz w:val="24"/>
          <w:szCs w:val="24"/>
        </w:rPr>
        <w:t>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2.12.3. </w:t>
      </w:r>
      <w:r w:rsidRPr="00975283">
        <w:rPr>
          <w:rFonts w:ascii="Times New Roman" w:hAnsi="Times New Roman" w:cs="Times New Roman"/>
          <w:color w:val="000000" w:themeColor="text1"/>
          <w:sz w:val="24"/>
          <w:szCs w:val="24"/>
        </w:rPr>
        <w:t>На территории, прилегающей к зданию уполномоченного органа, организ</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ются места для парковки автотранспортных средств, в том числе места для парковки авт</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транспортных средств инвалидов (не менее 10 процентов мест, но не менее одного места), доступ заявителей к парковочным местам является бесплатным.</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2.12.4. </w:t>
      </w:r>
      <w:r w:rsidRPr="00975283">
        <w:rPr>
          <w:rFonts w:ascii="Times New Roman" w:hAnsi="Times New Roman" w:cs="Times New Roman"/>
          <w:color w:val="000000" w:themeColor="text1"/>
          <w:sz w:val="24"/>
          <w:szCs w:val="24"/>
        </w:rPr>
        <w:t>Помещение уполномоченного органа для приема заявителей оборудуется и</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формационными стендами, на которых размещается форма заявления с образцом ее з</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полнения и перечень документов, необходимых для предоставления муниципальной усл</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2.12.5. </w:t>
      </w:r>
      <w:r w:rsidRPr="00975283">
        <w:rPr>
          <w:rFonts w:ascii="Times New Roman" w:hAnsi="Times New Roman" w:cs="Times New Roman"/>
          <w:color w:val="000000" w:themeColor="text1"/>
          <w:sz w:val="24"/>
          <w:szCs w:val="24"/>
        </w:rPr>
        <w:t>Помещения, в которых осуществляются действия по предоставлению мун</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ципальной услуги,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информационными и справочными материалами, наглядной инфо</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2.12.6. </w:t>
      </w:r>
      <w:r w:rsidRPr="00975283">
        <w:rPr>
          <w:rFonts w:ascii="Times New Roman" w:hAnsi="Times New Roman" w:cs="Times New Roman"/>
          <w:color w:val="000000" w:themeColor="text1"/>
          <w:sz w:val="24"/>
          <w:szCs w:val="24"/>
        </w:rPr>
        <w:t>Зал ожидания, места для заполнения запросов и приема заявителей оборуд</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ются стульями, и (или) кресельными секциями, и (или) скамьями.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2.12.7. Информационные материалы, предназначенные для информирования заяв</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телей о порядке предоставления муниципальной услуги, размещаются на информацио</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ных стендах, расположенных в местах, обеспечивающих доступ к ним заявителей.</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2.12.8. Информационные материалы, предназначенные для информирования заяв</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телей о порядке предоставления муниципальной услуги, размещаются на информацио</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ных стендах, расположенных в местах, обеспечивающих доступ к ним заявителей, и о</w:t>
      </w:r>
      <w:r w:rsidRPr="00975283">
        <w:rPr>
          <w:rFonts w:ascii="Times New Roman" w:hAnsi="Times New Roman" w:cs="Times New Roman"/>
          <w:color w:val="000000" w:themeColor="text1"/>
          <w:sz w:val="24"/>
          <w:szCs w:val="24"/>
        </w:rPr>
        <w:t>б</w:t>
      </w:r>
      <w:r w:rsidRPr="00975283">
        <w:rPr>
          <w:rFonts w:ascii="Times New Roman" w:hAnsi="Times New Roman" w:cs="Times New Roman"/>
          <w:color w:val="000000" w:themeColor="text1"/>
          <w:sz w:val="24"/>
          <w:szCs w:val="24"/>
        </w:rPr>
        <w:t>новляются при изменении законодательства, регулирующего предоставление муниц</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пальной услуги, и справочных сведений.</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2.12.9. Информационные стенды должны располагаться в месте, доступном для пр</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смотра (в том числе при большом количестве посетителей).</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50" w:name="sub_32142"/>
      <w:r w:rsidRPr="00975283">
        <w:rPr>
          <w:rFonts w:ascii="Times New Roman" w:hAnsi="Times New Roman" w:cs="Times New Roman"/>
          <w:color w:val="000000" w:themeColor="text1"/>
          <w:sz w:val="24"/>
          <w:szCs w:val="24"/>
        </w:rPr>
        <w:t>2.12.10. Для обеспечения доступности получения муниципальной услуги малом</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бильными группами населения здания и сооружения, в которых оказывается услуга, об</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рудуются согласно нормативным требованиям "</w:t>
      </w:r>
      <w:hyperlink r:id="rId33" w:history="1">
        <w:r w:rsidRPr="00975283">
          <w:rPr>
            <w:rStyle w:val="afff2"/>
            <w:rFonts w:ascii="Times New Roman" w:hAnsi="Times New Roman"/>
            <w:color w:val="000000"/>
            <w:sz w:val="24"/>
            <w:szCs w:val="24"/>
          </w:rPr>
          <w:t>СП 59.13330.2016</w:t>
        </w:r>
      </w:hyperlink>
      <w:r w:rsidRPr="00975283">
        <w:rPr>
          <w:rFonts w:ascii="Times New Roman" w:hAnsi="Times New Roman" w:cs="Times New Roman"/>
          <w:color w:val="000000" w:themeColor="text1"/>
          <w:sz w:val="24"/>
          <w:szCs w:val="24"/>
        </w:rPr>
        <w:t>. Свод правил. Досту</w:t>
      </w:r>
      <w:r w:rsidRPr="00975283">
        <w:rPr>
          <w:rFonts w:ascii="Times New Roman" w:hAnsi="Times New Roman" w:cs="Times New Roman"/>
          <w:color w:val="000000" w:themeColor="text1"/>
          <w:sz w:val="24"/>
          <w:szCs w:val="24"/>
        </w:rPr>
        <w:t>п</w:t>
      </w:r>
      <w:r w:rsidRPr="00975283">
        <w:rPr>
          <w:rFonts w:ascii="Times New Roman" w:hAnsi="Times New Roman" w:cs="Times New Roman"/>
          <w:color w:val="000000" w:themeColor="text1"/>
          <w:sz w:val="24"/>
          <w:szCs w:val="24"/>
        </w:rPr>
        <w:lastRenderedPageBreak/>
        <w:t>ность зданий и сооружений для маломобильных групп населения. Актуализированная р</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дакция СНиП 35-01-2001".</w:t>
      </w:r>
    </w:p>
    <w:bookmarkEnd w:id="50"/>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2.12.10.1. В кабинете по приему маломобильных групп населения имеется медици</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2.12.10.2. </w:t>
      </w:r>
      <w:r w:rsidRPr="00975283">
        <w:rPr>
          <w:rFonts w:ascii="Times New Roman" w:hAnsi="Times New Roman" w:cs="Times New Roman"/>
          <w:color w:val="000000" w:themeColor="text1"/>
          <w:sz w:val="24"/>
          <w:szCs w:val="24"/>
        </w:rPr>
        <w:t>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2.12.10.2.1. </w:t>
      </w:r>
      <w:r w:rsidRPr="00975283">
        <w:rPr>
          <w:rFonts w:ascii="Times New Roman" w:hAnsi="Times New Roman" w:cs="Times New Roman"/>
          <w:color w:val="000000" w:themeColor="text1"/>
          <w:sz w:val="24"/>
          <w:szCs w:val="24"/>
        </w:rPr>
        <w:t>открывают входную дверь и помогают гражданину беспрепятственно п</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сетить здание уполномоченного органа, а также заранее предупреждают о существующих барьерах в здании;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2.12.10.2.2. </w:t>
      </w:r>
      <w:r w:rsidRPr="00975283">
        <w:rPr>
          <w:rFonts w:ascii="Times New Roman" w:hAnsi="Times New Roman" w:cs="Times New Roman"/>
          <w:color w:val="000000" w:themeColor="text1"/>
          <w:sz w:val="24"/>
          <w:szCs w:val="24"/>
        </w:rPr>
        <w:t>выясняют цель визита гражданина и сопровождают его в кабинет по пр</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ему заявления; помогают гражданину сесть на стул или располагают кресло-коляску у стола напротив специалиста, осуществляющего прием;</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2.12.10.2.3. </w:t>
      </w:r>
      <w:r w:rsidRPr="00975283">
        <w:rPr>
          <w:rFonts w:ascii="Times New Roman" w:hAnsi="Times New Roman" w:cs="Times New Roman"/>
          <w:color w:val="000000" w:themeColor="text1"/>
          <w:sz w:val="24"/>
          <w:szCs w:val="24"/>
        </w:rPr>
        <w:t>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2.12.10.2.4. </w:t>
      </w:r>
      <w:r w:rsidRPr="00975283">
        <w:rPr>
          <w:rFonts w:ascii="Times New Roman" w:hAnsi="Times New Roman" w:cs="Times New Roman"/>
          <w:color w:val="000000" w:themeColor="text1"/>
          <w:sz w:val="24"/>
          <w:szCs w:val="24"/>
        </w:rPr>
        <w:t>по окончании предоставления муниципальной услуги сотрудник упо</w:t>
      </w:r>
      <w:r w:rsidRPr="00975283">
        <w:rPr>
          <w:rFonts w:ascii="Times New Roman" w:hAnsi="Times New Roman" w:cs="Times New Roman"/>
          <w:color w:val="000000" w:themeColor="text1"/>
          <w:sz w:val="24"/>
          <w:szCs w:val="24"/>
        </w:rPr>
        <w:t>л</w:t>
      </w:r>
      <w:r w:rsidRPr="00975283">
        <w:rPr>
          <w:rFonts w:ascii="Times New Roman" w:hAnsi="Times New Roman" w:cs="Times New Roman"/>
          <w:color w:val="000000" w:themeColor="text1"/>
          <w:sz w:val="24"/>
          <w:szCs w:val="24"/>
        </w:rPr>
        <w:t>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транспорт и оказывает содействие при его посадке.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2.12.10.3. </w:t>
      </w:r>
      <w:r w:rsidRPr="00975283">
        <w:rPr>
          <w:rFonts w:ascii="Times New Roman" w:hAnsi="Times New Roman" w:cs="Times New Roman"/>
          <w:color w:val="000000" w:themeColor="text1"/>
          <w:sz w:val="24"/>
          <w:szCs w:val="24"/>
        </w:rPr>
        <w:t>При обращении граждан с недостатками зрения работники уполномоче</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ного органа предпринимают следующие действия: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2.12.10.3.1. </w:t>
      </w:r>
      <w:r w:rsidRPr="00975283">
        <w:rPr>
          <w:rFonts w:ascii="Times New Roman" w:hAnsi="Times New Roman" w:cs="Times New Roman"/>
          <w:color w:val="000000" w:themeColor="text1"/>
          <w:sz w:val="24"/>
          <w:szCs w:val="24"/>
        </w:rPr>
        <w:t>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2.12.10.3.2. </w:t>
      </w:r>
      <w:r w:rsidRPr="00975283">
        <w:rPr>
          <w:rFonts w:ascii="Times New Roman" w:hAnsi="Times New Roman" w:cs="Times New Roman"/>
          <w:color w:val="000000" w:themeColor="text1"/>
          <w:sz w:val="24"/>
          <w:szCs w:val="24"/>
        </w:rPr>
        <w:t>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сти выдаются памятки для слабовидящих с крупным шрифтом;</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2.12.10.3.3. </w:t>
      </w:r>
      <w:r w:rsidRPr="00975283">
        <w:rPr>
          <w:rFonts w:ascii="Times New Roman" w:hAnsi="Times New Roman" w:cs="Times New Roman"/>
          <w:color w:val="000000" w:themeColor="text1"/>
          <w:sz w:val="24"/>
          <w:szCs w:val="24"/>
        </w:rPr>
        <w:t xml:space="preserve"> по окончании предоставления муниципальной услуги сотрудник упо</w:t>
      </w:r>
      <w:r w:rsidRPr="00975283">
        <w:rPr>
          <w:rFonts w:ascii="Times New Roman" w:hAnsi="Times New Roman" w:cs="Times New Roman"/>
          <w:color w:val="000000" w:themeColor="text1"/>
          <w:sz w:val="24"/>
          <w:szCs w:val="24"/>
        </w:rPr>
        <w:t>л</w:t>
      </w:r>
      <w:r w:rsidRPr="00975283">
        <w:rPr>
          <w:rFonts w:ascii="Times New Roman" w:hAnsi="Times New Roman" w:cs="Times New Roman"/>
          <w:color w:val="000000" w:themeColor="text1"/>
          <w:sz w:val="24"/>
          <w:szCs w:val="24"/>
        </w:rPr>
        <w:t>номоченного органа, осуществляющий прием, помогает гражданину встать со стула, вы</w:t>
      </w:r>
      <w:r w:rsidRPr="00975283">
        <w:rPr>
          <w:rFonts w:ascii="Times New Roman" w:hAnsi="Times New Roman" w:cs="Times New Roman"/>
          <w:color w:val="000000" w:themeColor="text1"/>
          <w:sz w:val="24"/>
          <w:szCs w:val="24"/>
        </w:rPr>
        <w:t>й</w:t>
      </w:r>
      <w:r w:rsidRPr="00975283">
        <w:rPr>
          <w:rFonts w:ascii="Times New Roman" w:hAnsi="Times New Roman" w:cs="Times New Roman"/>
          <w:color w:val="000000" w:themeColor="text1"/>
          <w:sz w:val="24"/>
          <w:szCs w:val="24"/>
        </w:rPr>
        <w:t>ти из кабинета, открывает двери, сопровождает гражданина к выходу из здания, и пров</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жает на улицу, заранее предупредив посетителя о существующих барьерах в здании, пер</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дает гражданина сопровождающему лицу или по желанию гражданина вызывает авт</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транспорт.</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2.12.10.4. </w:t>
      </w:r>
      <w:r w:rsidRPr="00975283">
        <w:rPr>
          <w:rFonts w:ascii="Times New Roman" w:hAnsi="Times New Roman" w:cs="Times New Roman"/>
          <w:color w:val="000000" w:themeColor="text1"/>
          <w:sz w:val="24"/>
          <w:szCs w:val="24"/>
        </w:rPr>
        <w:t>При обращении гражданина с дефектами слуха работники уполномоченн</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го органа предпринимают следующие действия: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2.12.10.4.1. </w:t>
      </w:r>
      <w:r w:rsidRPr="00975283">
        <w:rPr>
          <w:rFonts w:ascii="Times New Roman" w:hAnsi="Times New Roman" w:cs="Times New Roman"/>
          <w:color w:val="000000" w:themeColor="text1"/>
          <w:sz w:val="24"/>
          <w:szCs w:val="24"/>
        </w:rPr>
        <w:t>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ля, говорит ясно, слова дополняет понятными жестами, возможно общение в письменной форме либо через переводчика жестового языка (</w:t>
      </w:r>
      <w:proofErr w:type="spellStart"/>
      <w:r w:rsidRPr="00975283">
        <w:rPr>
          <w:rFonts w:ascii="Times New Roman" w:hAnsi="Times New Roman" w:cs="Times New Roman"/>
          <w:color w:val="000000" w:themeColor="text1"/>
          <w:sz w:val="24"/>
          <w:szCs w:val="24"/>
        </w:rPr>
        <w:t>сурдопереводчика</w:t>
      </w:r>
      <w:proofErr w:type="spellEnd"/>
      <w:r w:rsidRPr="00975283">
        <w:rPr>
          <w:rFonts w:ascii="Times New Roman" w:hAnsi="Times New Roman" w:cs="Times New Roman"/>
          <w:color w:val="000000" w:themeColor="text1"/>
          <w:sz w:val="24"/>
          <w:szCs w:val="24"/>
        </w:rPr>
        <w:t>);</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2.12.10.4.2. </w:t>
      </w:r>
      <w:r w:rsidRPr="00975283">
        <w:rPr>
          <w:rFonts w:ascii="Times New Roman" w:hAnsi="Times New Roman" w:cs="Times New Roman"/>
          <w:color w:val="000000" w:themeColor="text1"/>
          <w:sz w:val="24"/>
          <w:szCs w:val="24"/>
        </w:rPr>
        <w:t xml:space="preserve"> сотрудник уполномоченного органа, осуществляющий прием, оказывает помощь и содействие в заполнении бланков заявлений, копирует необходимые докуме</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ты.</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51" w:name="sub_32152"/>
      <w:r w:rsidRPr="00975283">
        <w:rPr>
          <w:rFonts w:ascii="Times New Roman" w:hAnsi="Times New Roman" w:cs="Times New Roman"/>
          <w:color w:val="000000"/>
          <w:sz w:val="24"/>
          <w:szCs w:val="24"/>
        </w:rPr>
        <w:lastRenderedPageBreak/>
        <w:t>2.12.10.5. Уполномоченным органом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w:t>
      </w:r>
      <w:r w:rsidRPr="00975283">
        <w:rPr>
          <w:rFonts w:ascii="Times New Roman" w:hAnsi="Times New Roman" w:cs="Times New Roman"/>
          <w:color w:val="000000"/>
          <w:sz w:val="24"/>
          <w:szCs w:val="24"/>
        </w:rPr>
        <w:t>р</w:t>
      </w:r>
      <w:r w:rsidRPr="00975283">
        <w:rPr>
          <w:rFonts w:ascii="Times New Roman" w:hAnsi="Times New Roman" w:cs="Times New Roman"/>
          <w:color w:val="000000"/>
          <w:sz w:val="24"/>
          <w:szCs w:val="24"/>
        </w:rPr>
        <w:t>мативными правовыми актами:</w:t>
      </w:r>
    </w:p>
    <w:bookmarkEnd w:id="51"/>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оказание инвалидам помощи, необходимой для получения в доступной для них фо</w:t>
      </w:r>
      <w:r w:rsidRPr="00975283">
        <w:rPr>
          <w:rFonts w:ascii="Times New Roman" w:hAnsi="Times New Roman" w:cs="Times New Roman"/>
          <w:color w:val="000000"/>
          <w:sz w:val="24"/>
          <w:szCs w:val="24"/>
        </w:rPr>
        <w:t>р</w:t>
      </w:r>
      <w:r w:rsidRPr="00975283">
        <w:rPr>
          <w:rFonts w:ascii="Times New Roman" w:hAnsi="Times New Roman" w:cs="Times New Roman"/>
          <w:color w:val="000000"/>
          <w:sz w:val="24"/>
          <w:szCs w:val="24"/>
        </w:rPr>
        <w:t>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w:t>
      </w:r>
      <w:r w:rsidRPr="00975283">
        <w:rPr>
          <w:rFonts w:ascii="Times New Roman" w:hAnsi="Times New Roman" w:cs="Times New Roman"/>
          <w:color w:val="000000"/>
          <w:sz w:val="24"/>
          <w:szCs w:val="24"/>
        </w:rPr>
        <w:t>е</w:t>
      </w:r>
      <w:r w:rsidRPr="00975283">
        <w:rPr>
          <w:rFonts w:ascii="Times New Roman" w:hAnsi="Times New Roman" w:cs="Times New Roman"/>
          <w:color w:val="000000"/>
          <w:sz w:val="24"/>
          <w:szCs w:val="24"/>
        </w:rPr>
        <w:t>нии ими других необходимых для получения муниципальной услуги действий;</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 xml:space="preserve">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w:t>
      </w:r>
      <w:proofErr w:type="spellStart"/>
      <w:r w:rsidRPr="00975283">
        <w:rPr>
          <w:rFonts w:ascii="Times New Roman" w:hAnsi="Times New Roman" w:cs="Times New Roman"/>
          <w:color w:val="000000"/>
          <w:sz w:val="24"/>
          <w:szCs w:val="24"/>
        </w:rPr>
        <w:t>сурдопереводчика</w:t>
      </w:r>
      <w:proofErr w:type="spellEnd"/>
      <w:r w:rsidRPr="00975283">
        <w:rPr>
          <w:rFonts w:ascii="Times New Roman" w:hAnsi="Times New Roman" w:cs="Times New Roman"/>
          <w:color w:val="000000"/>
          <w:sz w:val="24"/>
          <w:szCs w:val="24"/>
        </w:rPr>
        <w:t xml:space="preserve">, </w:t>
      </w:r>
      <w:proofErr w:type="spellStart"/>
      <w:r w:rsidRPr="00975283">
        <w:rPr>
          <w:rFonts w:ascii="Times New Roman" w:hAnsi="Times New Roman" w:cs="Times New Roman"/>
          <w:color w:val="000000"/>
          <w:sz w:val="24"/>
          <w:szCs w:val="24"/>
        </w:rPr>
        <w:t>тифлосурдопереводчика</w:t>
      </w:r>
      <w:proofErr w:type="spellEnd"/>
      <w:r w:rsidRPr="00975283">
        <w:rPr>
          <w:rFonts w:ascii="Times New Roman" w:hAnsi="Times New Roman" w:cs="Times New Roman"/>
          <w:color w:val="000000"/>
          <w:sz w:val="24"/>
          <w:szCs w:val="24"/>
        </w:rPr>
        <w:t>;</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оказание помощи инвалидам в преодолении барьеров, мешающих получению мун</w:t>
      </w:r>
      <w:r w:rsidRPr="00975283">
        <w:rPr>
          <w:rFonts w:ascii="Times New Roman" w:hAnsi="Times New Roman" w:cs="Times New Roman"/>
          <w:color w:val="000000"/>
          <w:sz w:val="24"/>
          <w:szCs w:val="24"/>
        </w:rPr>
        <w:t>и</w:t>
      </w:r>
      <w:r w:rsidRPr="00975283">
        <w:rPr>
          <w:rFonts w:ascii="Times New Roman" w:hAnsi="Times New Roman" w:cs="Times New Roman"/>
          <w:color w:val="000000"/>
          <w:sz w:val="24"/>
          <w:szCs w:val="24"/>
        </w:rPr>
        <w:t>ципальной услуги наравне с другими лицами.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52" w:name="sub_32143"/>
      <w:r w:rsidRPr="00975283">
        <w:rPr>
          <w:rFonts w:ascii="Times New Roman" w:hAnsi="Times New Roman" w:cs="Times New Roman"/>
          <w:color w:val="000000" w:themeColor="text1"/>
          <w:sz w:val="24"/>
          <w:szCs w:val="24"/>
        </w:rPr>
        <w:t>2.12.10.6. Требования к комфортности и доступности предоставления государстве</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 xml:space="preserve">ной услуги в МФЦ устанавливаются </w:t>
      </w:r>
      <w:hyperlink r:id="rId34" w:history="1">
        <w:r w:rsidRPr="00975283">
          <w:rPr>
            <w:rStyle w:val="afff2"/>
            <w:rFonts w:ascii="Times New Roman" w:hAnsi="Times New Roman"/>
            <w:color w:val="000000"/>
            <w:sz w:val="24"/>
            <w:szCs w:val="24"/>
          </w:rPr>
          <w:t>постановлением</w:t>
        </w:r>
      </w:hyperlink>
      <w:r w:rsidRPr="00975283">
        <w:rPr>
          <w:rFonts w:ascii="Times New Roman" w:hAnsi="Times New Roman" w:cs="Times New Roman"/>
          <w:color w:val="000000" w:themeColor="text1"/>
          <w:sz w:val="24"/>
          <w:szCs w:val="24"/>
        </w:rPr>
        <w:t xml:space="preserve"> Правительства Российской Фед</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рации от 22.12.2012 N 1376 "Об утверждении Правил организации деятельности мн</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гофункциональных центров предоставления государственных и муниципальных услуг"</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bookmarkStart w:id="53" w:name="sub_30215"/>
      <w:bookmarkEnd w:id="52"/>
      <w:r w:rsidRPr="00975283">
        <w:rPr>
          <w:rFonts w:ascii="Times New Roman" w:hAnsi="Times New Roman" w:cs="Times New Roman"/>
          <w:b/>
          <w:color w:val="000000" w:themeColor="text1"/>
          <w:sz w:val="24"/>
          <w:szCs w:val="24"/>
        </w:rPr>
        <w:t>2.13. Показатели доступности и качества муниципальной услуги.</w:t>
      </w: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p>
    <w:bookmarkEnd w:id="53"/>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2.13.1.1. Количество взаимодействий заявителя с сотрудником уполномоченного о</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гана при предоставлении муниципальной услуги - 2.</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2.13.1.2. </w:t>
      </w:r>
      <w:r w:rsidRPr="00975283">
        <w:rPr>
          <w:rFonts w:ascii="Times New Roman" w:hAnsi="Times New Roman" w:cs="Times New Roman"/>
          <w:color w:val="000000" w:themeColor="text1"/>
          <w:sz w:val="24"/>
          <w:szCs w:val="24"/>
        </w:rPr>
        <w:t>Продолжительность взаимодействий заявителя с сотрудником уполном</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ченного при предоставлении муниципальной услуги - не более 15 минут.</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sz w:val="24"/>
          <w:szCs w:val="24"/>
        </w:rPr>
        <w:t xml:space="preserve">2.13.1.3. </w:t>
      </w:r>
      <w:r w:rsidRPr="00975283">
        <w:rPr>
          <w:rFonts w:ascii="Times New Roman" w:hAnsi="Times New Roman" w:cs="Times New Roman"/>
          <w:color w:val="000000" w:themeColor="text1"/>
          <w:sz w:val="24"/>
          <w:szCs w:val="24"/>
        </w:rPr>
        <w:t>Возможность получения информации о ходе предоставления муниципал</w:t>
      </w:r>
      <w:r w:rsidRPr="00975283">
        <w:rPr>
          <w:rFonts w:ascii="Times New Roman" w:hAnsi="Times New Roman" w:cs="Times New Roman"/>
          <w:color w:val="000000" w:themeColor="text1"/>
          <w:sz w:val="24"/>
          <w:szCs w:val="24"/>
        </w:rPr>
        <w:t>ь</w:t>
      </w:r>
      <w:r w:rsidRPr="00975283">
        <w:rPr>
          <w:rFonts w:ascii="Times New Roman" w:hAnsi="Times New Roman" w:cs="Times New Roman"/>
          <w:color w:val="000000" w:themeColor="text1"/>
          <w:sz w:val="24"/>
          <w:szCs w:val="24"/>
        </w:rPr>
        <w:t>ной услуги, в том числе с использованием информационно - телекоммуникационных те</w:t>
      </w:r>
      <w:r w:rsidRPr="00975283">
        <w:rPr>
          <w:rFonts w:ascii="Times New Roman" w:hAnsi="Times New Roman" w:cs="Times New Roman"/>
          <w:color w:val="000000" w:themeColor="text1"/>
          <w:sz w:val="24"/>
          <w:szCs w:val="24"/>
        </w:rPr>
        <w:t>х</w:t>
      </w:r>
      <w:r w:rsidRPr="00975283">
        <w:rPr>
          <w:rFonts w:ascii="Times New Roman" w:hAnsi="Times New Roman" w:cs="Times New Roman"/>
          <w:color w:val="000000" w:themeColor="text1"/>
          <w:sz w:val="24"/>
          <w:szCs w:val="24"/>
        </w:rPr>
        <w:t>нологий.</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54" w:name="sub_32151"/>
      <w:r w:rsidRPr="00975283">
        <w:rPr>
          <w:rFonts w:ascii="Times New Roman" w:hAnsi="Times New Roman" w:cs="Times New Roman"/>
          <w:color w:val="000000" w:themeColor="text1"/>
          <w:sz w:val="24"/>
          <w:szCs w:val="24"/>
        </w:rPr>
        <w:t>2.13.2. Иными показателями качества и доступности предоставления муниципальной услуги являются:</w:t>
      </w:r>
    </w:p>
    <w:bookmarkEnd w:id="54"/>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расположенность помещений уполномоченного органа, предназначенных для пред</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ставления муниципальной услуги, в зоне доступности к основным транспортным маг</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стралям;</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возможность выбора заявителем форм обращения за получением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доступность обращения за предоставлением муниципальной услуги, в том числе для лиц с ограниченными возможностями здоровья;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своевременность предоставления муниципальной услуги в соответствии со станда</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том ее предоставления;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возможность получения информации о ходе предоставления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отсутствие обоснованных жалоб со стороны заявителя по результатам предоставл</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на;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lastRenderedPageBreak/>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55" w:name="sub_32153"/>
      <w:r w:rsidRPr="00975283">
        <w:rPr>
          <w:rFonts w:ascii="Times New Roman" w:hAnsi="Times New Roman" w:cs="Times New Roman"/>
          <w:color w:val="000000" w:themeColor="text1"/>
          <w:sz w:val="24"/>
          <w:szCs w:val="24"/>
        </w:rPr>
        <w:t>2.13.3. 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bookmarkEnd w:id="55"/>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для получения информации по вопросам предоставления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для подачи заявления и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для получения информации о ходе предоставления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для получения результата предоставления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Продолжительность взаимодействия заявителя со специалистом уполномоченного органа не может превышать 15 минут.</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56" w:name="sub_32154"/>
      <w:r w:rsidRPr="00975283">
        <w:rPr>
          <w:rFonts w:ascii="Times New Roman" w:hAnsi="Times New Roman" w:cs="Times New Roman"/>
          <w:color w:val="000000" w:themeColor="text1"/>
          <w:sz w:val="24"/>
          <w:szCs w:val="24"/>
        </w:rPr>
        <w:t>2.13.4. Предоставление муниципальной услуги в МФЦ возможно при наличии з</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ключенного соглашения о взаимодействии между уполномоченным органом и МФЦ.</w:t>
      </w:r>
    </w:p>
    <w:bookmarkEnd w:id="56"/>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w:t>
      </w:r>
      <w:r w:rsidRPr="00975283">
        <w:rPr>
          <w:rFonts w:ascii="Times New Roman" w:hAnsi="Times New Roman" w:cs="Times New Roman"/>
          <w:color w:val="000000" w:themeColor="text1"/>
          <w:sz w:val="24"/>
          <w:szCs w:val="24"/>
        </w:rPr>
        <w:t>в</w:t>
      </w:r>
      <w:r w:rsidRPr="00975283">
        <w:rPr>
          <w:rFonts w:ascii="Times New Roman" w:hAnsi="Times New Roman" w:cs="Times New Roman"/>
          <w:color w:val="000000" w:themeColor="text1"/>
          <w:sz w:val="24"/>
          <w:szCs w:val="24"/>
        </w:rPr>
        <w:t>лении муниципальной услуги в МФЦ непосредственное предоставление муниципальной услуги осуществляется уполномоченным органом.</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bookmarkStart w:id="57" w:name="sub_30216"/>
      <w:r w:rsidRPr="00975283">
        <w:rPr>
          <w:rFonts w:ascii="Times New Roman" w:hAnsi="Times New Roman" w:cs="Times New Roman"/>
          <w:b/>
          <w:color w:val="000000" w:themeColor="text1"/>
          <w:sz w:val="24"/>
          <w:szCs w:val="24"/>
        </w:rPr>
        <w:t>2.15. Иные требования, в том числе учитывающие особенности предоставления м</w:t>
      </w:r>
      <w:r w:rsidRPr="00975283">
        <w:rPr>
          <w:rFonts w:ascii="Times New Roman" w:hAnsi="Times New Roman" w:cs="Times New Roman"/>
          <w:b/>
          <w:color w:val="000000" w:themeColor="text1"/>
          <w:sz w:val="24"/>
          <w:szCs w:val="24"/>
        </w:rPr>
        <w:t>у</w:t>
      </w:r>
      <w:r w:rsidRPr="00975283">
        <w:rPr>
          <w:rFonts w:ascii="Times New Roman" w:hAnsi="Times New Roman" w:cs="Times New Roman"/>
          <w:b/>
          <w:color w:val="000000" w:themeColor="text1"/>
          <w:sz w:val="24"/>
          <w:szCs w:val="24"/>
        </w:rPr>
        <w:t xml:space="preserve">ниципальной услуги </w:t>
      </w:r>
      <w:r w:rsidRPr="00975283">
        <w:rPr>
          <w:rFonts w:ascii="Times New Roman" w:hAnsi="Times New Roman" w:cs="Times New Roman"/>
          <w:b/>
          <w:color w:val="000000"/>
          <w:sz w:val="24"/>
          <w:szCs w:val="24"/>
        </w:rPr>
        <w:t>в многофункциональных центрах</w:t>
      </w:r>
      <w:r w:rsidRPr="00975283">
        <w:rPr>
          <w:rFonts w:ascii="Times New Roman" w:hAnsi="Times New Roman" w:cs="Times New Roman"/>
          <w:b/>
          <w:color w:val="000000" w:themeColor="text1"/>
          <w:sz w:val="24"/>
          <w:szCs w:val="24"/>
        </w:rPr>
        <w:t xml:space="preserve"> и особенности предоставл</w:t>
      </w:r>
      <w:r w:rsidRPr="00975283">
        <w:rPr>
          <w:rFonts w:ascii="Times New Roman" w:hAnsi="Times New Roman" w:cs="Times New Roman"/>
          <w:b/>
          <w:color w:val="000000" w:themeColor="text1"/>
          <w:sz w:val="24"/>
          <w:szCs w:val="24"/>
        </w:rPr>
        <w:t>е</w:t>
      </w:r>
      <w:r w:rsidRPr="00975283">
        <w:rPr>
          <w:rFonts w:ascii="Times New Roman" w:hAnsi="Times New Roman" w:cs="Times New Roman"/>
          <w:b/>
          <w:color w:val="000000" w:themeColor="text1"/>
          <w:sz w:val="24"/>
          <w:szCs w:val="24"/>
        </w:rPr>
        <w:t>ния муниципальной услуги в электронной форме.</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58" w:name="sub_32161"/>
      <w:bookmarkEnd w:id="57"/>
      <w:r w:rsidRPr="00975283">
        <w:rPr>
          <w:rFonts w:ascii="Times New Roman" w:hAnsi="Times New Roman" w:cs="Times New Roman"/>
          <w:color w:val="000000" w:themeColor="text1"/>
          <w:sz w:val="24"/>
          <w:szCs w:val="24"/>
        </w:rPr>
        <w:t xml:space="preserve">2.15.1. Заявитель предоставляет документы в орган, осуществляющий согласование, по месту нахождения переустраиваемого и (или) </w:t>
      </w:r>
      <w:proofErr w:type="spellStart"/>
      <w:r w:rsidRPr="00975283">
        <w:rPr>
          <w:rFonts w:ascii="Times New Roman" w:hAnsi="Times New Roman" w:cs="Times New Roman"/>
          <w:color w:val="000000" w:themeColor="text1"/>
          <w:sz w:val="24"/>
          <w:szCs w:val="24"/>
        </w:rPr>
        <w:t>перепланируемого</w:t>
      </w:r>
      <w:proofErr w:type="spellEnd"/>
      <w:r w:rsidRPr="00975283">
        <w:rPr>
          <w:rFonts w:ascii="Times New Roman" w:hAnsi="Times New Roman" w:cs="Times New Roman"/>
          <w:color w:val="000000" w:themeColor="text1"/>
          <w:sz w:val="24"/>
          <w:szCs w:val="24"/>
        </w:rPr>
        <w:t xml:space="preserve"> помещения в мног</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квартирном доме непосредственно либо через МФЦ в соответствии с заключенным ими в установленном Правительством Российской Федерации порядке соглашением о взаим</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действии.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59" w:name="sub_32162"/>
      <w:bookmarkEnd w:id="58"/>
      <w:r w:rsidRPr="00975283">
        <w:rPr>
          <w:rFonts w:ascii="Times New Roman" w:hAnsi="Times New Roman" w:cs="Times New Roman"/>
          <w:color w:val="000000" w:themeColor="text1"/>
          <w:sz w:val="24"/>
          <w:szCs w:val="24"/>
        </w:rPr>
        <w:t xml:space="preserve">2.15.2. Заявитель вправе обратиться за предоставлением муниципальной услуги и подать документы, указанные в </w:t>
      </w:r>
      <w:hyperlink r:id="rId35" w:anchor="sub_30261" w:history="1">
        <w:r w:rsidRPr="00975283">
          <w:rPr>
            <w:rStyle w:val="afff2"/>
            <w:rFonts w:ascii="Times New Roman" w:hAnsi="Times New Roman"/>
            <w:color w:val="000000"/>
            <w:sz w:val="24"/>
            <w:szCs w:val="24"/>
          </w:rPr>
          <w:t>пункте 2.6.1</w:t>
        </w:r>
      </w:hyperlink>
      <w:r w:rsidRPr="00975283">
        <w:rPr>
          <w:rFonts w:ascii="Times New Roman" w:hAnsi="Times New Roman" w:cs="Times New Roman"/>
          <w:color w:val="000000" w:themeColor="text1"/>
          <w:sz w:val="24"/>
          <w:szCs w:val="24"/>
        </w:rPr>
        <w:t xml:space="preserve"> настоящего административного регламента в электронной форме через </w:t>
      </w:r>
      <w:hyperlink r:id="rId36"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с использованием электронных документов, подписа</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 xml:space="preserve">ных электронной подписью в соответствии с требованиями </w:t>
      </w:r>
      <w:hyperlink r:id="rId37" w:history="1">
        <w:r w:rsidRPr="00975283">
          <w:rPr>
            <w:rStyle w:val="afff2"/>
            <w:rFonts w:ascii="Times New Roman" w:hAnsi="Times New Roman"/>
            <w:color w:val="000000"/>
            <w:sz w:val="24"/>
            <w:szCs w:val="24"/>
          </w:rPr>
          <w:t>Федерального закона</w:t>
        </w:r>
      </w:hyperlink>
      <w:r w:rsidRPr="00975283">
        <w:rPr>
          <w:rFonts w:ascii="Times New Roman" w:hAnsi="Times New Roman" w:cs="Times New Roman"/>
          <w:color w:val="000000" w:themeColor="text1"/>
          <w:sz w:val="24"/>
          <w:szCs w:val="24"/>
        </w:rPr>
        <w:t xml:space="preserve"> от 06.04.2011 N 63-ФЗ "Об электронной подписи".</w:t>
      </w:r>
    </w:p>
    <w:bookmarkEnd w:id="59"/>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xml:space="preserve">Уполномоченный орган обеспечивает информирование заявителей о возможности получения муниципальной услуги через </w:t>
      </w:r>
      <w:hyperlink r:id="rId38"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xml:space="preserve">Обращение за услугой через </w:t>
      </w:r>
      <w:hyperlink r:id="rId39"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осуществляется путем заполнения интеракти</w:t>
      </w:r>
      <w:r w:rsidRPr="00975283">
        <w:rPr>
          <w:rFonts w:ascii="Times New Roman" w:hAnsi="Times New Roman" w:cs="Times New Roman"/>
          <w:color w:val="000000" w:themeColor="text1"/>
          <w:sz w:val="24"/>
          <w:szCs w:val="24"/>
        </w:rPr>
        <w:t>в</w:t>
      </w:r>
      <w:r w:rsidRPr="00975283">
        <w:rPr>
          <w:rFonts w:ascii="Times New Roman" w:hAnsi="Times New Roman" w:cs="Times New Roman"/>
          <w:color w:val="000000" w:themeColor="text1"/>
          <w:sz w:val="24"/>
          <w:szCs w:val="24"/>
        </w:rPr>
        <w:t>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ящим административным регламентом) (далее - запрос).</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w:t>
      </w:r>
      <w:r w:rsidRPr="00975283">
        <w:rPr>
          <w:rFonts w:ascii="Times New Roman" w:hAnsi="Times New Roman" w:cs="Times New Roman"/>
          <w:color w:val="000000" w:themeColor="text1"/>
          <w:sz w:val="24"/>
          <w:szCs w:val="24"/>
        </w:rPr>
        <w:t>ь</w:t>
      </w:r>
      <w:r w:rsidRPr="00975283">
        <w:rPr>
          <w:rFonts w:ascii="Times New Roman" w:hAnsi="Times New Roman" w:cs="Times New Roman"/>
          <w:color w:val="000000" w:themeColor="text1"/>
          <w:sz w:val="24"/>
          <w:szCs w:val="24"/>
        </w:rPr>
        <w:t xml:space="preserve">зованием </w:t>
      </w:r>
      <w:hyperlink r:id="rId40" w:history="1">
        <w:r w:rsidRPr="00975283">
          <w:rPr>
            <w:rStyle w:val="afff2"/>
            <w:rFonts w:ascii="Times New Roman" w:hAnsi="Times New Roman"/>
            <w:color w:val="000000"/>
            <w:sz w:val="24"/>
            <w:szCs w:val="24"/>
          </w:rPr>
          <w:t>электронной подписи</w:t>
        </w:r>
      </w:hyperlink>
      <w:r w:rsidRPr="00975283">
        <w:rPr>
          <w:rFonts w:ascii="Times New Roman" w:hAnsi="Times New Roman" w:cs="Times New Roman"/>
          <w:color w:val="000000" w:themeColor="text1"/>
          <w:sz w:val="24"/>
          <w:szCs w:val="24"/>
        </w:rPr>
        <w:t xml:space="preserve"> в порядке, предусмотренном законодательством Росси</w:t>
      </w:r>
      <w:r w:rsidRPr="00975283">
        <w:rPr>
          <w:rFonts w:ascii="Times New Roman" w:hAnsi="Times New Roman" w:cs="Times New Roman"/>
          <w:color w:val="000000" w:themeColor="text1"/>
          <w:sz w:val="24"/>
          <w:szCs w:val="24"/>
        </w:rPr>
        <w:t>й</w:t>
      </w:r>
      <w:r w:rsidRPr="00975283">
        <w:rPr>
          <w:rFonts w:ascii="Times New Roman" w:hAnsi="Times New Roman" w:cs="Times New Roman"/>
          <w:color w:val="000000" w:themeColor="text1"/>
          <w:sz w:val="24"/>
          <w:szCs w:val="24"/>
        </w:rPr>
        <w:t>ской Федерации.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60" w:name="sub_32163"/>
      <w:r w:rsidRPr="00975283">
        <w:rPr>
          <w:rFonts w:ascii="Times New Roman" w:hAnsi="Times New Roman" w:cs="Times New Roman"/>
          <w:color w:val="000000" w:themeColor="text1"/>
          <w:sz w:val="24"/>
          <w:szCs w:val="24"/>
        </w:rPr>
        <w:t>2.15.3. При предоставлении муниципальной услуги в электронной форме посре</w:t>
      </w:r>
      <w:r w:rsidRPr="00975283">
        <w:rPr>
          <w:rFonts w:ascii="Times New Roman" w:hAnsi="Times New Roman" w:cs="Times New Roman"/>
          <w:color w:val="000000" w:themeColor="text1"/>
          <w:sz w:val="24"/>
          <w:szCs w:val="24"/>
        </w:rPr>
        <w:t>д</w:t>
      </w:r>
      <w:r w:rsidRPr="00975283">
        <w:rPr>
          <w:rFonts w:ascii="Times New Roman" w:hAnsi="Times New Roman" w:cs="Times New Roman"/>
          <w:color w:val="000000" w:themeColor="text1"/>
          <w:sz w:val="24"/>
          <w:szCs w:val="24"/>
        </w:rPr>
        <w:t xml:space="preserve">ством </w:t>
      </w:r>
      <w:hyperlink r:id="rId41"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заявителю обеспечивается:</w:t>
      </w:r>
    </w:p>
    <w:bookmarkEnd w:id="60"/>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получение информации о порядке и сроках предоставления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запись на прием в уполномоченный орган для подачи заявления и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формирование запроса;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прием и регистрация уполномоченным органом запроса и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получение результата предоставления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получение сведений о ходе выполнения запроса.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lastRenderedPageBreak/>
        <w:t xml:space="preserve">При направлении запроса используется простая </w:t>
      </w:r>
      <w:hyperlink r:id="rId42" w:history="1">
        <w:r w:rsidRPr="00975283">
          <w:rPr>
            <w:rStyle w:val="afff2"/>
            <w:rFonts w:ascii="Times New Roman" w:hAnsi="Times New Roman"/>
            <w:color w:val="000000"/>
            <w:sz w:val="24"/>
            <w:szCs w:val="24"/>
          </w:rPr>
          <w:t>электронная подпись</w:t>
        </w:r>
      </w:hyperlink>
      <w:r w:rsidRPr="00975283">
        <w:rPr>
          <w:rFonts w:ascii="Times New Roman" w:hAnsi="Times New Roman" w:cs="Times New Roman"/>
          <w:color w:val="000000" w:themeColor="text1"/>
          <w:sz w:val="24"/>
          <w:szCs w:val="24"/>
        </w:rPr>
        <w:t>, при условии, что личность заявителя установлена при активации учетной записи.</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2.15.4. Услуги, которые являются необходимыми и обязательными для предоставл</w:t>
      </w:r>
      <w:r w:rsidRPr="00975283">
        <w:rPr>
          <w:rFonts w:ascii="Times New Roman" w:hAnsi="Times New Roman" w:cs="Times New Roman"/>
          <w:color w:val="000000"/>
          <w:sz w:val="24"/>
          <w:szCs w:val="24"/>
        </w:rPr>
        <w:t>е</w:t>
      </w:r>
      <w:r w:rsidRPr="00975283">
        <w:rPr>
          <w:rFonts w:ascii="Times New Roman" w:hAnsi="Times New Roman" w:cs="Times New Roman"/>
          <w:color w:val="000000"/>
          <w:sz w:val="24"/>
          <w:szCs w:val="24"/>
        </w:rPr>
        <w:t>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61" w:name="sub_300291"/>
      <w:r w:rsidRPr="00975283">
        <w:rPr>
          <w:rFonts w:ascii="Times New Roman" w:hAnsi="Times New Roman" w:cs="Times New Roman"/>
          <w:color w:val="000000"/>
          <w:sz w:val="24"/>
          <w:szCs w:val="24"/>
        </w:rPr>
        <w:t xml:space="preserve">1) подготовка и оформление в установленном порядке проекта переустройства и (или) перепланировки переустраиваемого и (или) </w:t>
      </w:r>
      <w:proofErr w:type="spellStart"/>
      <w:r w:rsidRPr="00975283">
        <w:rPr>
          <w:rFonts w:ascii="Times New Roman" w:hAnsi="Times New Roman" w:cs="Times New Roman"/>
          <w:color w:val="000000"/>
          <w:sz w:val="24"/>
          <w:szCs w:val="24"/>
        </w:rPr>
        <w:t>перепланируемого</w:t>
      </w:r>
      <w:proofErr w:type="spellEnd"/>
      <w:r w:rsidRPr="00975283">
        <w:rPr>
          <w:rFonts w:ascii="Times New Roman" w:hAnsi="Times New Roman" w:cs="Times New Roman"/>
          <w:color w:val="000000"/>
          <w:sz w:val="24"/>
          <w:szCs w:val="24"/>
        </w:rPr>
        <w:t xml:space="preserve"> помещения в мног</w:t>
      </w:r>
      <w:r w:rsidRPr="00975283">
        <w:rPr>
          <w:rFonts w:ascii="Times New Roman" w:hAnsi="Times New Roman" w:cs="Times New Roman"/>
          <w:color w:val="000000"/>
          <w:sz w:val="24"/>
          <w:szCs w:val="24"/>
        </w:rPr>
        <w:t>о</w:t>
      </w:r>
      <w:r w:rsidRPr="00975283">
        <w:rPr>
          <w:rFonts w:ascii="Times New Roman" w:hAnsi="Times New Roman" w:cs="Times New Roman"/>
          <w:color w:val="000000"/>
          <w:sz w:val="24"/>
          <w:szCs w:val="24"/>
        </w:rPr>
        <w:t>квартирном доме;</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62" w:name="sub_300292"/>
      <w:bookmarkEnd w:id="61"/>
      <w:r w:rsidRPr="00975283">
        <w:rPr>
          <w:rFonts w:ascii="Times New Roman" w:hAnsi="Times New Roman" w:cs="Times New Roman"/>
          <w:color w:val="000000"/>
          <w:sz w:val="24"/>
          <w:szCs w:val="24"/>
        </w:rPr>
        <w:t>2) 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63" w:name="sub_300293"/>
      <w:bookmarkEnd w:id="62"/>
      <w:r w:rsidRPr="00975283">
        <w:rPr>
          <w:rFonts w:ascii="Times New Roman" w:hAnsi="Times New Roman" w:cs="Times New Roman"/>
          <w:color w:val="000000"/>
          <w:sz w:val="24"/>
          <w:szCs w:val="24"/>
        </w:rPr>
        <w:t>3) оформление согласия в письменной форме всех членов семьи нанимателя (в том числе временно отсутствующих членов семьи нанимателя), занимающих переустраива</w:t>
      </w:r>
      <w:r w:rsidRPr="00975283">
        <w:rPr>
          <w:rFonts w:ascii="Times New Roman" w:hAnsi="Times New Roman" w:cs="Times New Roman"/>
          <w:color w:val="000000"/>
          <w:sz w:val="24"/>
          <w:szCs w:val="24"/>
        </w:rPr>
        <w:t>е</w:t>
      </w:r>
      <w:r w:rsidRPr="00975283">
        <w:rPr>
          <w:rFonts w:ascii="Times New Roman" w:hAnsi="Times New Roman" w:cs="Times New Roman"/>
          <w:color w:val="000000"/>
          <w:sz w:val="24"/>
          <w:szCs w:val="24"/>
        </w:rPr>
        <w:t xml:space="preserve">мое и (или) </w:t>
      </w:r>
      <w:proofErr w:type="spellStart"/>
      <w:r w:rsidRPr="00975283">
        <w:rPr>
          <w:rFonts w:ascii="Times New Roman" w:hAnsi="Times New Roman" w:cs="Times New Roman"/>
          <w:color w:val="000000"/>
          <w:sz w:val="24"/>
          <w:szCs w:val="24"/>
        </w:rPr>
        <w:t>перепланируемое</w:t>
      </w:r>
      <w:proofErr w:type="spellEnd"/>
      <w:r w:rsidRPr="00975283">
        <w:rPr>
          <w:rFonts w:ascii="Times New Roman" w:hAnsi="Times New Roman" w:cs="Times New Roman"/>
          <w:color w:val="000000"/>
          <w:sz w:val="24"/>
          <w:szCs w:val="24"/>
        </w:rPr>
        <w:t xml:space="preserve"> жилое помещение на основании договора социального на</w:t>
      </w:r>
      <w:r w:rsidRPr="00975283">
        <w:rPr>
          <w:rFonts w:ascii="Times New Roman" w:hAnsi="Times New Roman" w:cs="Times New Roman"/>
          <w:color w:val="000000"/>
          <w:sz w:val="24"/>
          <w:szCs w:val="24"/>
        </w:rPr>
        <w:t>й</w:t>
      </w:r>
      <w:r w:rsidRPr="00975283">
        <w:rPr>
          <w:rFonts w:ascii="Times New Roman" w:hAnsi="Times New Roman" w:cs="Times New Roman"/>
          <w:color w:val="000000"/>
          <w:sz w:val="24"/>
          <w:szCs w:val="24"/>
        </w:rPr>
        <w:t xml:space="preserve">ма (в случае если заявителем является уполномоченный </w:t>
      </w:r>
      <w:proofErr w:type="spellStart"/>
      <w:r w:rsidRPr="00975283">
        <w:rPr>
          <w:rFonts w:ascii="Times New Roman" w:hAnsi="Times New Roman" w:cs="Times New Roman"/>
          <w:color w:val="000000"/>
          <w:sz w:val="24"/>
          <w:szCs w:val="24"/>
        </w:rPr>
        <w:t>наймодателем</w:t>
      </w:r>
      <w:proofErr w:type="spellEnd"/>
      <w:r w:rsidRPr="00975283">
        <w:rPr>
          <w:rFonts w:ascii="Times New Roman" w:hAnsi="Times New Roman" w:cs="Times New Roman"/>
          <w:color w:val="000000"/>
          <w:sz w:val="24"/>
          <w:szCs w:val="24"/>
        </w:rPr>
        <w:t xml:space="preserve"> на предоставление предусмотренных </w:t>
      </w:r>
      <w:hyperlink r:id="rId43" w:history="1">
        <w:r w:rsidRPr="00975283">
          <w:rPr>
            <w:rStyle w:val="afff2"/>
            <w:rFonts w:ascii="Times New Roman" w:hAnsi="Times New Roman"/>
            <w:color w:val="000000"/>
            <w:sz w:val="24"/>
            <w:szCs w:val="24"/>
          </w:rPr>
          <w:t>пунктом 2 статьи 26</w:t>
        </w:r>
      </w:hyperlink>
      <w:r w:rsidRPr="00975283">
        <w:rPr>
          <w:rFonts w:ascii="Times New Roman" w:hAnsi="Times New Roman" w:cs="Times New Roman"/>
          <w:color w:val="000000"/>
          <w:sz w:val="24"/>
          <w:szCs w:val="24"/>
        </w:rPr>
        <w:t xml:space="preserve"> Жилищного кодекса Российской Федерации д</w:t>
      </w:r>
      <w:r w:rsidRPr="00975283">
        <w:rPr>
          <w:rFonts w:ascii="Times New Roman" w:hAnsi="Times New Roman" w:cs="Times New Roman"/>
          <w:color w:val="000000"/>
          <w:sz w:val="24"/>
          <w:szCs w:val="24"/>
        </w:rPr>
        <w:t>о</w:t>
      </w:r>
      <w:r w:rsidRPr="00975283">
        <w:rPr>
          <w:rFonts w:ascii="Times New Roman" w:hAnsi="Times New Roman" w:cs="Times New Roman"/>
          <w:color w:val="000000"/>
          <w:sz w:val="24"/>
          <w:szCs w:val="24"/>
        </w:rPr>
        <w:t xml:space="preserve">кументов наниматель переустраиваемого и (или) </w:t>
      </w:r>
      <w:proofErr w:type="spellStart"/>
      <w:r w:rsidRPr="00975283">
        <w:rPr>
          <w:rFonts w:ascii="Times New Roman" w:hAnsi="Times New Roman" w:cs="Times New Roman"/>
          <w:color w:val="000000"/>
          <w:sz w:val="24"/>
          <w:szCs w:val="24"/>
        </w:rPr>
        <w:t>перепланируемого</w:t>
      </w:r>
      <w:proofErr w:type="spellEnd"/>
      <w:r w:rsidRPr="00975283">
        <w:rPr>
          <w:rFonts w:ascii="Times New Roman" w:hAnsi="Times New Roman" w:cs="Times New Roman"/>
          <w:color w:val="000000"/>
          <w:sz w:val="24"/>
          <w:szCs w:val="24"/>
        </w:rPr>
        <w:t xml:space="preserve"> жилого помещения по договору социального найма).</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64" w:name="sub_30061"/>
      <w:r w:rsidRPr="00975283">
        <w:rPr>
          <w:rFonts w:ascii="Times New Roman" w:hAnsi="Times New Roman" w:cs="Times New Roman"/>
          <w:color w:val="000000"/>
          <w:sz w:val="24"/>
          <w:szCs w:val="24"/>
        </w:rPr>
        <w:t>2.16.1.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65" w:name="sub_30062"/>
      <w:bookmarkEnd w:id="64"/>
      <w:r w:rsidRPr="00975283">
        <w:rPr>
          <w:rFonts w:ascii="Times New Roman" w:hAnsi="Times New Roman" w:cs="Times New Roman"/>
          <w:color w:val="000000"/>
          <w:sz w:val="24"/>
          <w:szCs w:val="24"/>
        </w:rPr>
        <w:t>2.16.2. Основанием для начала предоставления муниципальной услуги является о</w:t>
      </w:r>
      <w:r w:rsidRPr="00975283">
        <w:rPr>
          <w:rFonts w:ascii="Times New Roman" w:hAnsi="Times New Roman" w:cs="Times New Roman"/>
          <w:color w:val="000000"/>
          <w:sz w:val="24"/>
          <w:szCs w:val="24"/>
        </w:rPr>
        <w:t>б</w:t>
      </w:r>
      <w:r w:rsidRPr="00975283">
        <w:rPr>
          <w:rFonts w:ascii="Times New Roman" w:hAnsi="Times New Roman" w:cs="Times New Roman"/>
          <w:color w:val="000000"/>
          <w:sz w:val="24"/>
          <w:szCs w:val="24"/>
        </w:rPr>
        <w:t>ращение заявителя в МФЦ, расположенный на территории муниципального образования, в котором проживает заявитель.</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66" w:name="sub_30063"/>
      <w:bookmarkEnd w:id="65"/>
      <w:r w:rsidRPr="00975283">
        <w:rPr>
          <w:rFonts w:ascii="Times New Roman" w:hAnsi="Times New Roman" w:cs="Times New Roman"/>
          <w:color w:val="000000"/>
          <w:sz w:val="24"/>
          <w:szCs w:val="24"/>
        </w:rPr>
        <w:t>2.16.3. Информирование заявителей о порядке предоставления муниципальной усл</w:t>
      </w:r>
      <w:r w:rsidRPr="00975283">
        <w:rPr>
          <w:rFonts w:ascii="Times New Roman" w:hAnsi="Times New Roman" w:cs="Times New Roman"/>
          <w:color w:val="000000"/>
          <w:sz w:val="24"/>
          <w:szCs w:val="24"/>
        </w:rPr>
        <w:t>у</w:t>
      </w:r>
      <w:r w:rsidRPr="00975283">
        <w:rPr>
          <w:rFonts w:ascii="Times New Roman" w:hAnsi="Times New Roman" w:cs="Times New Roman"/>
          <w:color w:val="000000"/>
          <w:sz w:val="24"/>
          <w:szCs w:val="24"/>
        </w:rPr>
        <w:t>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w:t>
      </w:r>
      <w:r w:rsidRPr="00975283">
        <w:rPr>
          <w:rFonts w:ascii="Times New Roman" w:hAnsi="Times New Roman" w:cs="Times New Roman"/>
          <w:color w:val="000000"/>
          <w:sz w:val="24"/>
          <w:szCs w:val="24"/>
        </w:rPr>
        <w:t>а</w:t>
      </w:r>
      <w:r w:rsidRPr="00975283">
        <w:rPr>
          <w:rFonts w:ascii="Times New Roman" w:hAnsi="Times New Roman" w:cs="Times New Roman"/>
          <w:color w:val="000000"/>
          <w:sz w:val="24"/>
          <w:szCs w:val="24"/>
        </w:rPr>
        <w:t>ние заявителей о порядке предоставления муниципальной услуги в МФЦ осуществляется в соответствии с графиком работы МФЦ.</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67" w:name="sub_30064"/>
      <w:bookmarkEnd w:id="66"/>
      <w:r w:rsidRPr="00975283">
        <w:rPr>
          <w:rFonts w:ascii="Times New Roman" w:hAnsi="Times New Roman" w:cs="Times New Roman"/>
          <w:color w:val="000000"/>
          <w:sz w:val="24"/>
          <w:szCs w:val="24"/>
        </w:rPr>
        <w:t>2.16.4. Прием заявлений о предоставлении муниципальной услуги и иных докуме</w:t>
      </w:r>
      <w:r w:rsidRPr="00975283">
        <w:rPr>
          <w:rFonts w:ascii="Times New Roman" w:hAnsi="Times New Roman" w:cs="Times New Roman"/>
          <w:color w:val="000000"/>
          <w:sz w:val="24"/>
          <w:szCs w:val="24"/>
        </w:rPr>
        <w:t>н</w:t>
      </w:r>
      <w:r w:rsidRPr="00975283">
        <w:rPr>
          <w:rFonts w:ascii="Times New Roman" w:hAnsi="Times New Roman" w:cs="Times New Roman"/>
          <w:color w:val="000000"/>
          <w:sz w:val="24"/>
          <w:szCs w:val="24"/>
        </w:rPr>
        <w:t>тов, необходимых для предоставления муниципальной услуги.</w:t>
      </w:r>
    </w:p>
    <w:bookmarkEnd w:id="67"/>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При личном обращении заявителя в МФЦ сотрудник, ответственный за прием док</w:t>
      </w:r>
      <w:r w:rsidRPr="00975283">
        <w:rPr>
          <w:rFonts w:ascii="Times New Roman" w:hAnsi="Times New Roman" w:cs="Times New Roman"/>
          <w:color w:val="000000"/>
          <w:sz w:val="24"/>
          <w:szCs w:val="24"/>
        </w:rPr>
        <w:t>у</w:t>
      </w:r>
      <w:r w:rsidRPr="00975283">
        <w:rPr>
          <w:rFonts w:ascii="Times New Roman" w:hAnsi="Times New Roman" w:cs="Times New Roman"/>
          <w:color w:val="000000"/>
          <w:sz w:val="24"/>
          <w:szCs w:val="24"/>
        </w:rPr>
        <w:t>ментов:</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w:t>
      </w:r>
      <w:r w:rsidRPr="00975283">
        <w:rPr>
          <w:rFonts w:ascii="Times New Roman" w:hAnsi="Times New Roman" w:cs="Times New Roman"/>
          <w:color w:val="000000"/>
          <w:sz w:val="24"/>
          <w:szCs w:val="24"/>
        </w:rPr>
        <w:t>ч</w:t>
      </w:r>
      <w:r w:rsidRPr="00975283">
        <w:rPr>
          <w:rFonts w:ascii="Times New Roman" w:hAnsi="Times New Roman" w:cs="Times New Roman"/>
          <w:color w:val="000000"/>
          <w:sz w:val="24"/>
          <w:szCs w:val="24"/>
        </w:rPr>
        <w:t>ность и полномочия (в случае обращения его представителя);</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 проверяет представленное заявление и документы на предмет:</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68" w:name="sub_300641"/>
      <w:r w:rsidRPr="00975283">
        <w:rPr>
          <w:rFonts w:ascii="Times New Roman" w:hAnsi="Times New Roman" w:cs="Times New Roman"/>
          <w:color w:val="000000"/>
          <w:sz w:val="24"/>
          <w:szCs w:val="24"/>
        </w:rPr>
        <w:t>1) текст в заявлении поддается прочтению;</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69" w:name="sub_300642"/>
      <w:bookmarkEnd w:id="68"/>
      <w:r w:rsidRPr="00975283">
        <w:rPr>
          <w:rFonts w:ascii="Times New Roman" w:hAnsi="Times New Roman" w:cs="Times New Roman"/>
          <w:color w:val="000000"/>
          <w:sz w:val="24"/>
          <w:szCs w:val="24"/>
        </w:rPr>
        <w:t>2) в заявлении указаны фамилия, имя, отчество (последнее - при наличии) физич</w:t>
      </w:r>
      <w:r w:rsidRPr="00975283">
        <w:rPr>
          <w:rFonts w:ascii="Times New Roman" w:hAnsi="Times New Roman" w:cs="Times New Roman"/>
          <w:color w:val="000000"/>
          <w:sz w:val="24"/>
          <w:szCs w:val="24"/>
        </w:rPr>
        <w:t>е</w:t>
      </w:r>
      <w:r w:rsidRPr="00975283">
        <w:rPr>
          <w:rFonts w:ascii="Times New Roman" w:hAnsi="Times New Roman" w:cs="Times New Roman"/>
          <w:color w:val="000000"/>
          <w:sz w:val="24"/>
          <w:szCs w:val="24"/>
        </w:rPr>
        <w:t>ского лица либо наименование юридического лица;</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70" w:name="sub_300643"/>
      <w:bookmarkEnd w:id="69"/>
      <w:r w:rsidRPr="00975283">
        <w:rPr>
          <w:rFonts w:ascii="Times New Roman" w:hAnsi="Times New Roman" w:cs="Times New Roman"/>
          <w:color w:val="000000"/>
          <w:sz w:val="24"/>
          <w:szCs w:val="24"/>
        </w:rPr>
        <w:t>3) заявление подписано уполномоченным лицом;</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71" w:name="sub_300644"/>
      <w:bookmarkEnd w:id="70"/>
      <w:r w:rsidRPr="00975283">
        <w:rPr>
          <w:rFonts w:ascii="Times New Roman" w:hAnsi="Times New Roman" w:cs="Times New Roman"/>
          <w:color w:val="000000"/>
          <w:sz w:val="24"/>
          <w:szCs w:val="24"/>
        </w:rPr>
        <w:t>4) приложены документы, необходимые для предоставления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72" w:name="sub_300645"/>
      <w:bookmarkEnd w:id="71"/>
      <w:r w:rsidRPr="00975283">
        <w:rPr>
          <w:rFonts w:ascii="Times New Roman" w:hAnsi="Times New Roman" w:cs="Times New Roman"/>
          <w:color w:val="000000"/>
          <w:sz w:val="24"/>
          <w:szCs w:val="24"/>
        </w:rPr>
        <w:t>5) соответствие данных документа, удостоверяющего личность, данным, указанным в заявлении и необходимых документах;</w:t>
      </w:r>
    </w:p>
    <w:bookmarkEnd w:id="72"/>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 заполняет сведения о заявителе и представленных документах в автоматизирова</w:t>
      </w:r>
      <w:r w:rsidRPr="00975283">
        <w:rPr>
          <w:rFonts w:ascii="Times New Roman" w:hAnsi="Times New Roman" w:cs="Times New Roman"/>
          <w:color w:val="000000"/>
          <w:sz w:val="24"/>
          <w:szCs w:val="24"/>
        </w:rPr>
        <w:t>н</w:t>
      </w:r>
      <w:r w:rsidRPr="00975283">
        <w:rPr>
          <w:rFonts w:ascii="Times New Roman" w:hAnsi="Times New Roman" w:cs="Times New Roman"/>
          <w:color w:val="000000"/>
          <w:sz w:val="24"/>
          <w:szCs w:val="24"/>
        </w:rPr>
        <w:t>ной информационной системе (АИС МФЦ);</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 выдает расписку в получении документов на предоставление услуги, сформир</w:t>
      </w:r>
      <w:r w:rsidRPr="00975283">
        <w:rPr>
          <w:rFonts w:ascii="Times New Roman" w:hAnsi="Times New Roman" w:cs="Times New Roman"/>
          <w:color w:val="000000"/>
          <w:sz w:val="24"/>
          <w:szCs w:val="24"/>
        </w:rPr>
        <w:t>о</w:t>
      </w:r>
      <w:r w:rsidRPr="00975283">
        <w:rPr>
          <w:rFonts w:ascii="Times New Roman" w:hAnsi="Times New Roman" w:cs="Times New Roman"/>
          <w:color w:val="000000"/>
          <w:sz w:val="24"/>
          <w:szCs w:val="24"/>
        </w:rPr>
        <w:t>ванную в АИС МФЦ;</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 информирует заявителя о сроке предоставления муниципальной услуги, способах получения информации о ходе исполнения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 уведомляет заявителя о том, что невостребованные документы хранятся в МФЦ в течение 30 дней, после чего передаются в уполномоченный орган.</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73" w:name="sub_30065"/>
      <w:r w:rsidRPr="00975283">
        <w:rPr>
          <w:rFonts w:ascii="Times New Roman" w:hAnsi="Times New Roman" w:cs="Times New Roman"/>
          <w:color w:val="000000"/>
          <w:sz w:val="24"/>
          <w:szCs w:val="24"/>
        </w:rPr>
        <w:t>2.16.5. Заявление и документы, принятые от заявителя на предоставление муниц</w:t>
      </w:r>
      <w:r w:rsidRPr="00975283">
        <w:rPr>
          <w:rFonts w:ascii="Times New Roman" w:hAnsi="Times New Roman" w:cs="Times New Roman"/>
          <w:color w:val="000000"/>
          <w:sz w:val="24"/>
          <w:szCs w:val="24"/>
        </w:rPr>
        <w:t>и</w:t>
      </w:r>
      <w:r w:rsidRPr="00975283">
        <w:rPr>
          <w:rFonts w:ascii="Times New Roman" w:hAnsi="Times New Roman" w:cs="Times New Roman"/>
          <w:color w:val="000000"/>
          <w:sz w:val="24"/>
          <w:szCs w:val="24"/>
        </w:rPr>
        <w:t>пальной услуги, передаются в уполномоченный орган не позднее 1 рабочего дня, следу</w:t>
      </w:r>
      <w:r w:rsidRPr="00975283">
        <w:rPr>
          <w:rFonts w:ascii="Times New Roman" w:hAnsi="Times New Roman" w:cs="Times New Roman"/>
          <w:color w:val="000000"/>
          <w:sz w:val="24"/>
          <w:szCs w:val="24"/>
        </w:rPr>
        <w:t>ю</w:t>
      </w:r>
      <w:r w:rsidRPr="00975283">
        <w:rPr>
          <w:rFonts w:ascii="Times New Roman" w:hAnsi="Times New Roman" w:cs="Times New Roman"/>
          <w:color w:val="000000"/>
          <w:sz w:val="24"/>
          <w:szCs w:val="24"/>
        </w:rPr>
        <w:lastRenderedPageBreak/>
        <w:t>щего за днем регистрации заявления и документов в МФЦ, посредством личного обращ</w:t>
      </w:r>
      <w:r w:rsidRPr="00975283">
        <w:rPr>
          <w:rFonts w:ascii="Times New Roman" w:hAnsi="Times New Roman" w:cs="Times New Roman"/>
          <w:color w:val="000000"/>
          <w:sz w:val="24"/>
          <w:szCs w:val="24"/>
        </w:rPr>
        <w:t>е</w:t>
      </w:r>
      <w:r w:rsidRPr="00975283">
        <w:rPr>
          <w:rFonts w:ascii="Times New Roman" w:hAnsi="Times New Roman" w:cs="Times New Roman"/>
          <w:color w:val="000000"/>
          <w:sz w:val="24"/>
          <w:szCs w:val="24"/>
        </w:rPr>
        <w:t>ния по сопроводительному реестру, содержащему дату и отметку о передаче, оформле</w:t>
      </w:r>
      <w:r w:rsidRPr="00975283">
        <w:rPr>
          <w:rFonts w:ascii="Times New Roman" w:hAnsi="Times New Roman" w:cs="Times New Roman"/>
          <w:color w:val="000000"/>
          <w:sz w:val="24"/>
          <w:szCs w:val="24"/>
        </w:rPr>
        <w:t>н</w:t>
      </w:r>
      <w:r w:rsidRPr="00975283">
        <w:rPr>
          <w:rFonts w:ascii="Times New Roman" w:hAnsi="Times New Roman" w:cs="Times New Roman"/>
          <w:color w:val="000000"/>
          <w:sz w:val="24"/>
          <w:szCs w:val="24"/>
        </w:rPr>
        <w:t>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74" w:name="sub_30066"/>
      <w:bookmarkEnd w:id="73"/>
      <w:r w:rsidRPr="00975283">
        <w:rPr>
          <w:rFonts w:ascii="Times New Roman" w:hAnsi="Times New Roman" w:cs="Times New Roman"/>
          <w:color w:val="000000"/>
          <w:sz w:val="24"/>
          <w:szCs w:val="24"/>
        </w:rPr>
        <w:t>2.16.6. Выдача заявителю результата предоставления муниципальной услуги, в том числе выдача документов на бумажном носителе, подтверждающих содержание эле</w:t>
      </w:r>
      <w:r w:rsidRPr="00975283">
        <w:rPr>
          <w:rFonts w:ascii="Times New Roman" w:hAnsi="Times New Roman" w:cs="Times New Roman"/>
          <w:color w:val="000000"/>
          <w:sz w:val="24"/>
          <w:szCs w:val="24"/>
        </w:rPr>
        <w:t>к</w:t>
      </w:r>
      <w:r w:rsidRPr="00975283">
        <w:rPr>
          <w:rFonts w:ascii="Times New Roman" w:hAnsi="Times New Roman" w:cs="Times New Roman"/>
          <w:color w:val="000000"/>
          <w:sz w:val="24"/>
          <w:szCs w:val="24"/>
        </w:rPr>
        <w:t>тронных документов, направленных в МФЦ по результатам предоставления муниципал</w:t>
      </w:r>
      <w:r w:rsidRPr="00975283">
        <w:rPr>
          <w:rFonts w:ascii="Times New Roman" w:hAnsi="Times New Roman" w:cs="Times New Roman"/>
          <w:color w:val="000000"/>
          <w:sz w:val="24"/>
          <w:szCs w:val="24"/>
        </w:rPr>
        <w:t>ь</w:t>
      </w:r>
      <w:r w:rsidRPr="00975283">
        <w:rPr>
          <w:rFonts w:ascii="Times New Roman" w:hAnsi="Times New Roman" w:cs="Times New Roman"/>
          <w:color w:val="000000"/>
          <w:sz w:val="24"/>
          <w:szCs w:val="24"/>
        </w:rPr>
        <w:t>ных услуг органами, предоставляющими муниципальные услуги, а также выдача док</w:t>
      </w:r>
      <w:r w:rsidRPr="00975283">
        <w:rPr>
          <w:rFonts w:ascii="Times New Roman" w:hAnsi="Times New Roman" w:cs="Times New Roman"/>
          <w:color w:val="000000"/>
          <w:sz w:val="24"/>
          <w:szCs w:val="24"/>
        </w:rPr>
        <w:t>у</w:t>
      </w:r>
      <w:r w:rsidRPr="00975283">
        <w:rPr>
          <w:rFonts w:ascii="Times New Roman" w:hAnsi="Times New Roman" w:cs="Times New Roman"/>
          <w:color w:val="000000"/>
          <w:sz w:val="24"/>
          <w:szCs w:val="24"/>
        </w:rPr>
        <w:t>ментов, включая составление на бумажном носителе и заверение выписок из информац</w:t>
      </w:r>
      <w:r w:rsidRPr="00975283">
        <w:rPr>
          <w:rFonts w:ascii="Times New Roman" w:hAnsi="Times New Roman" w:cs="Times New Roman"/>
          <w:color w:val="000000"/>
          <w:sz w:val="24"/>
          <w:szCs w:val="24"/>
        </w:rPr>
        <w:t>и</w:t>
      </w:r>
      <w:r w:rsidRPr="00975283">
        <w:rPr>
          <w:rFonts w:ascii="Times New Roman" w:hAnsi="Times New Roman" w:cs="Times New Roman"/>
          <w:color w:val="000000"/>
          <w:sz w:val="24"/>
          <w:szCs w:val="24"/>
        </w:rPr>
        <w:t>онных систем органов, предоставляющих муниципальные услуги.</w:t>
      </w:r>
    </w:p>
    <w:bookmarkEnd w:id="74"/>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75" w:name="sub_30661"/>
      <w:r w:rsidRPr="00975283">
        <w:rPr>
          <w:rFonts w:ascii="Times New Roman" w:hAnsi="Times New Roman" w:cs="Times New Roman"/>
          <w:color w:val="000000"/>
          <w:sz w:val="24"/>
          <w:szCs w:val="24"/>
        </w:rPr>
        <w:t>2.16.6.1. Ответственность за выдачу результата предоставления муниципальной услуги несет сотрудник МФЦ, уполномоченный руководителем МФЦ.</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76" w:name="sub_30662"/>
      <w:bookmarkEnd w:id="75"/>
      <w:r w:rsidRPr="00975283">
        <w:rPr>
          <w:rFonts w:ascii="Times New Roman" w:hAnsi="Times New Roman" w:cs="Times New Roman"/>
          <w:color w:val="000000"/>
          <w:sz w:val="24"/>
          <w:szCs w:val="24"/>
        </w:rPr>
        <w:t>2.16.6.2. Для получения результата предоставления муниципальной услуги в МФЦ заявитель предъявляет документ, удостоверяющий его личность и расписку.</w:t>
      </w:r>
    </w:p>
    <w:bookmarkEnd w:id="76"/>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В случае обращения представителя заявителя представляются документы, удостов</w:t>
      </w:r>
      <w:r w:rsidRPr="00975283">
        <w:rPr>
          <w:rFonts w:ascii="Times New Roman" w:hAnsi="Times New Roman" w:cs="Times New Roman"/>
          <w:color w:val="000000"/>
          <w:sz w:val="24"/>
          <w:szCs w:val="24"/>
        </w:rPr>
        <w:t>е</w:t>
      </w:r>
      <w:r w:rsidRPr="00975283">
        <w:rPr>
          <w:rFonts w:ascii="Times New Roman" w:hAnsi="Times New Roman" w:cs="Times New Roman"/>
          <w:color w:val="000000"/>
          <w:sz w:val="24"/>
          <w:szCs w:val="24"/>
        </w:rPr>
        <w:t>ряющие личность и подтверждающие полномочия представителя заявителя.</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Сотрудник МФЦ, ответственный за выдачу документов, выдает документы заявит</w:t>
      </w:r>
      <w:r w:rsidRPr="00975283">
        <w:rPr>
          <w:rFonts w:ascii="Times New Roman" w:hAnsi="Times New Roman" w:cs="Times New Roman"/>
          <w:color w:val="000000"/>
          <w:sz w:val="24"/>
          <w:szCs w:val="24"/>
        </w:rPr>
        <w:t>е</w:t>
      </w:r>
      <w:r w:rsidRPr="00975283">
        <w:rPr>
          <w:rFonts w:ascii="Times New Roman" w:hAnsi="Times New Roman" w:cs="Times New Roman"/>
          <w:color w:val="000000"/>
          <w:sz w:val="24"/>
          <w:szCs w:val="24"/>
        </w:rPr>
        <w:t>лю и регистрирует факт их выдачи в АИС МФЦ. Заявитель подтверждает факт получения документов своей подписью в расписке, которая остается в МФЦ.</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Невостребованные документы хранятся в МФЦ в течение 30 дней, после чего пер</w:t>
      </w:r>
      <w:r w:rsidRPr="00975283">
        <w:rPr>
          <w:rFonts w:ascii="Times New Roman" w:hAnsi="Times New Roman" w:cs="Times New Roman"/>
          <w:color w:val="000000"/>
          <w:sz w:val="24"/>
          <w:szCs w:val="24"/>
        </w:rPr>
        <w:t>е</w:t>
      </w:r>
      <w:r w:rsidRPr="00975283">
        <w:rPr>
          <w:rFonts w:ascii="Times New Roman" w:hAnsi="Times New Roman" w:cs="Times New Roman"/>
          <w:color w:val="000000"/>
          <w:sz w:val="24"/>
          <w:szCs w:val="24"/>
        </w:rPr>
        <w:t>даются в уполномоченный орган.</w:t>
      </w:r>
    </w:p>
    <w:p w:rsidR="00E06327" w:rsidRPr="00975283" w:rsidRDefault="00E06327" w:rsidP="00975283">
      <w:pPr>
        <w:spacing w:after="0" w:line="240" w:lineRule="auto"/>
        <w:ind w:firstLine="567"/>
        <w:jc w:val="both"/>
        <w:rPr>
          <w:rFonts w:ascii="Times New Roman" w:hAnsi="Times New Roman" w:cs="Times New Roman"/>
          <w:color w:val="000000"/>
          <w:sz w:val="24"/>
          <w:szCs w:val="24"/>
        </w:rPr>
      </w:pPr>
      <w:bookmarkStart w:id="77" w:name="sub_30067"/>
      <w:r w:rsidRPr="00975283">
        <w:rPr>
          <w:rFonts w:ascii="Times New Roman" w:hAnsi="Times New Roman" w:cs="Times New Roman"/>
          <w:color w:val="000000"/>
          <w:sz w:val="24"/>
          <w:szCs w:val="24"/>
        </w:rPr>
        <w:t xml:space="preserve">2.16.7. Иные действия, необходимые для предоставления муниципальной услуги, в том числе связанные с проверкой действительности усиленной квалифицированной </w:t>
      </w:r>
      <w:hyperlink r:id="rId44" w:history="1">
        <w:r w:rsidRPr="00975283">
          <w:rPr>
            <w:rStyle w:val="afff2"/>
            <w:rFonts w:ascii="Times New Roman" w:hAnsi="Times New Roman"/>
            <w:color w:val="000000"/>
            <w:sz w:val="24"/>
            <w:szCs w:val="24"/>
          </w:rPr>
          <w:t>эле</w:t>
        </w:r>
        <w:r w:rsidRPr="00975283">
          <w:rPr>
            <w:rStyle w:val="afff2"/>
            <w:rFonts w:ascii="Times New Roman" w:hAnsi="Times New Roman"/>
            <w:color w:val="000000"/>
            <w:sz w:val="24"/>
            <w:szCs w:val="24"/>
          </w:rPr>
          <w:t>к</w:t>
        </w:r>
        <w:r w:rsidRPr="00975283">
          <w:rPr>
            <w:rStyle w:val="afff2"/>
            <w:rFonts w:ascii="Times New Roman" w:hAnsi="Times New Roman"/>
            <w:color w:val="000000"/>
            <w:sz w:val="24"/>
            <w:szCs w:val="24"/>
          </w:rPr>
          <w:t>тронной подписи</w:t>
        </w:r>
      </w:hyperlink>
      <w:r w:rsidRPr="00975283">
        <w:rPr>
          <w:rFonts w:ascii="Times New Roman" w:hAnsi="Times New Roman" w:cs="Times New Roman"/>
          <w:color w:val="000000"/>
          <w:sz w:val="24"/>
          <w:szCs w:val="24"/>
        </w:rPr>
        <w:t xml:space="preserve"> заявителя, использованной при обращении за получением муниципал</w:t>
      </w:r>
      <w:r w:rsidRPr="00975283">
        <w:rPr>
          <w:rFonts w:ascii="Times New Roman" w:hAnsi="Times New Roman" w:cs="Times New Roman"/>
          <w:color w:val="000000"/>
          <w:sz w:val="24"/>
          <w:szCs w:val="24"/>
        </w:rPr>
        <w:t>ь</w:t>
      </w:r>
      <w:r w:rsidRPr="00975283">
        <w:rPr>
          <w:rFonts w:ascii="Times New Roman" w:hAnsi="Times New Roman" w:cs="Times New Roman"/>
          <w:color w:val="000000"/>
          <w:sz w:val="24"/>
          <w:szCs w:val="24"/>
        </w:rPr>
        <w:t>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w:t>
      </w:r>
      <w:r w:rsidRPr="00975283">
        <w:rPr>
          <w:rFonts w:ascii="Times New Roman" w:hAnsi="Times New Roman" w:cs="Times New Roman"/>
          <w:color w:val="000000"/>
          <w:sz w:val="24"/>
          <w:szCs w:val="24"/>
        </w:rPr>
        <w:t>и</w:t>
      </w:r>
      <w:r w:rsidRPr="00975283">
        <w:rPr>
          <w:rFonts w:ascii="Times New Roman" w:hAnsi="Times New Roman" w:cs="Times New Roman"/>
          <w:color w:val="000000"/>
          <w:sz w:val="24"/>
          <w:szCs w:val="24"/>
        </w:rPr>
        <w:t>ципальной услуги и (или) предоставления такой услуги, в МФЦ не предусмотрены.</w:t>
      </w:r>
    </w:p>
    <w:bookmarkEnd w:id="77"/>
    <w:p w:rsidR="00E06327" w:rsidRPr="00975283" w:rsidRDefault="00E06327" w:rsidP="00975283">
      <w:pPr>
        <w:spacing w:after="0" w:line="240" w:lineRule="auto"/>
        <w:ind w:firstLine="567"/>
        <w:jc w:val="both"/>
        <w:rPr>
          <w:rFonts w:ascii="Times New Roman" w:hAnsi="Times New Roman" w:cs="Times New Roman"/>
          <w:color w:val="000000"/>
          <w:sz w:val="24"/>
          <w:szCs w:val="24"/>
        </w:rPr>
      </w:pPr>
      <w:r w:rsidRPr="00975283">
        <w:rPr>
          <w:rFonts w:ascii="Times New Roman" w:hAnsi="Times New Roman" w:cs="Times New Roman"/>
          <w:color w:val="000000"/>
          <w:sz w:val="24"/>
          <w:szCs w:val="24"/>
        </w:rPr>
        <w:t>2.16.8. Досудебное (внесудебное) обжалование решений и действий (бездействия) МФЦ, сотрудника МФЦ осуществляется в порядке, предусмотренном настоящим админ</w:t>
      </w:r>
      <w:r w:rsidRPr="00975283">
        <w:rPr>
          <w:rFonts w:ascii="Times New Roman" w:hAnsi="Times New Roman" w:cs="Times New Roman"/>
          <w:color w:val="000000"/>
          <w:sz w:val="24"/>
          <w:szCs w:val="24"/>
        </w:rPr>
        <w:t>и</w:t>
      </w:r>
      <w:r w:rsidRPr="00975283">
        <w:rPr>
          <w:rFonts w:ascii="Times New Roman" w:hAnsi="Times New Roman" w:cs="Times New Roman"/>
          <w:color w:val="000000"/>
          <w:sz w:val="24"/>
          <w:szCs w:val="24"/>
        </w:rPr>
        <w:t>стративным регламентом.</w:t>
      </w:r>
    </w:p>
    <w:bookmarkEnd w:id="63"/>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pStyle w:val="10"/>
        <w:spacing w:before="0" w:after="0"/>
        <w:rPr>
          <w:rFonts w:ascii="Times New Roman" w:eastAsiaTheme="minorEastAsia" w:hAnsi="Times New Roman"/>
          <w:color w:val="000000"/>
        </w:rPr>
      </w:pPr>
      <w:bookmarkStart w:id="78" w:name="sub_3003"/>
      <w:r w:rsidRPr="00975283">
        <w:rPr>
          <w:rFonts w:ascii="Times New Roman" w:eastAsiaTheme="minorEastAsia" w:hAnsi="Times New Roman"/>
          <w:color w:val="000000" w:themeColor="text1"/>
        </w:rPr>
        <w:t xml:space="preserve">3. </w:t>
      </w:r>
      <w:r w:rsidRPr="00975283">
        <w:rPr>
          <w:rFonts w:ascii="Times New Roman" w:eastAsiaTheme="minorEastAsia" w:hAnsi="Times New Roman"/>
          <w:color w:val="000000"/>
        </w:rPr>
        <w:t>Состав, последовательность, сроки и результат выполнения административных процедур</w:t>
      </w:r>
    </w:p>
    <w:p w:rsidR="00E06327" w:rsidRPr="00975283" w:rsidRDefault="00E06327" w:rsidP="00975283">
      <w:pPr>
        <w:spacing w:after="0" w:line="240" w:lineRule="auto"/>
        <w:jc w:val="center"/>
        <w:rPr>
          <w:rFonts w:ascii="Times New Roman" w:eastAsiaTheme="minorEastAsia" w:hAnsi="Times New Roman" w:cs="Times New Roman"/>
          <w:sz w:val="24"/>
          <w:szCs w:val="24"/>
          <w:lang w:eastAsia="x-none"/>
        </w:rPr>
      </w:pPr>
    </w:p>
    <w:p w:rsidR="00E06327" w:rsidRPr="00975283" w:rsidRDefault="00E06327" w:rsidP="00975283">
      <w:pPr>
        <w:pStyle w:val="10"/>
        <w:spacing w:before="0" w:after="0"/>
        <w:rPr>
          <w:rFonts w:ascii="Times New Roman" w:eastAsiaTheme="minorEastAsia" w:hAnsi="Times New Roman"/>
          <w:color w:val="000000" w:themeColor="text1"/>
          <w:lang w:eastAsia="x-none"/>
        </w:rPr>
      </w:pPr>
      <w:r w:rsidRPr="00975283">
        <w:rPr>
          <w:rFonts w:ascii="Times New Roman" w:eastAsiaTheme="minorEastAsia" w:hAnsi="Times New Roman"/>
          <w:color w:val="000000"/>
        </w:rPr>
        <w:t>3.1. Перечень вариантов предоставления муниципальной слуги, включающий в том числе варианты предоставления муниципальной услуги, необходимый для испра</w:t>
      </w:r>
      <w:r w:rsidRPr="00975283">
        <w:rPr>
          <w:rFonts w:ascii="Times New Roman" w:eastAsiaTheme="minorEastAsia" w:hAnsi="Times New Roman"/>
          <w:color w:val="000000"/>
        </w:rPr>
        <w:t>в</w:t>
      </w:r>
      <w:r w:rsidRPr="00975283">
        <w:rPr>
          <w:rFonts w:ascii="Times New Roman" w:eastAsiaTheme="minorEastAsia" w:hAnsi="Times New Roman"/>
          <w:color w:val="000000"/>
        </w:rPr>
        <w:t>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w:t>
      </w:r>
      <w:r w:rsidRPr="00975283">
        <w:rPr>
          <w:rFonts w:ascii="Times New Roman" w:eastAsiaTheme="minorEastAsia" w:hAnsi="Times New Roman"/>
          <w:color w:val="000000"/>
        </w:rPr>
        <w:t>и</w:t>
      </w:r>
      <w:r w:rsidRPr="00975283">
        <w:rPr>
          <w:rFonts w:ascii="Times New Roman" w:eastAsiaTheme="minorEastAsia" w:hAnsi="Times New Roman"/>
          <w:color w:val="000000"/>
        </w:rPr>
        <w:t>ципальной услуги без рассмотрения (при необходимости)</w:t>
      </w:r>
    </w:p>
    <w:bookmarkEnd w:id="78"/>
    <w:p w:rsidR="00E06327" w:rsidRPr="00975283" w:rsidRDefault="00E06327" w:rsidP="00975283">
      <w:pPr>
        <w:spacing w:after="0" w:line="240" w:lineRule="auto"/>
        <w:jc w:val="center"/>
        <w:rPr>
          <w:rFonts w:ascii="Times New Roman" w:eastAsiaTheme="minorEastAsia" w:hAnsi="Times New Roman" w:cs="Times New Roman"/>
          <w:color w:val="000000" w:themeColor="text1"/>
          <w:sz w:val="24"/>
          <w:szCs w:val="24"/>
        </w:rPr>
      </w:pPr>
    </w:p>
    <w:p w:rsidR="00E06327" w:rsidRPr="00975283" w:rsidRDefault="00E06327" w:rsidP="00975283">
      <w:pPr>
        <w:spacing w:after="0" w:line="240" w:lineRule="auto"/>
        <w:ind w:firstLine="567"/>
        <w:jc w:val="both"/>
        <w:rPr>
          <w:rFonts w:ascii="Times New Roman" w:eastAsia="Times New Roman" w:hAnsi="Times New Roman" w:cs="Times New Roman"/>
          <w:color w:val="000000" w:themeColor="text1"/>
          <w:sz w:val="24"/>
          <w:szCs w:val="24"/>
        </w:rPr>
      </w:pPr>
      <w:bookmarkStart w:id="79" w:name="sub_30031"/>
      <w:r w:rsidRPr="00975283">
        <w:rPr>
          <w:rFonts w:ascii="Times New Roman" w:hAnsi="Times New Roman" w:cs="Times New Roman"/>
          <w:color w:val="000000" w:themeColor="text1"/>
          <w:sz w:val="24"/>
          <w:szCs w:val="24"/>
        </w:rPr>
        <w:t>3.1.1. Исчерпывающий перечень административных процедур</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80" w:name="sub_300311"/>
      <w:bookmarkEnd w:id="79"/>
      <w:r w:rsidRPr="00975283">
        <w:rPr>
          <w:rFonts w:ascii="Times New Roman" w:hAnsi="Times New Roman" w:cs="Times New Roman"/>
          <w:color w:val="000000" w:themeColor="text1"/>
          <w:sz w:val="24"/>
          <w:szCs w:val="24"/>
        </w:rPr>
        <w:t>1) прием и регистрация заявления и документов на предоставление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81" w:name="sub_300312"/>
      <w:bookmarkEnd w:id="80"/>
      <w:r w:rsidRPr="00975283">
        <w:rPr>
          <w:rFonts w:ascii="Times New Roman" w:hAnsi="Times New Roman" w:cs="Times New Roman"/>
          <w:color w:val="000000" w:themeColor="text1"/>
          <w:sz w:val="24"/>
          <w:szCs w:val="24"/>
        </w:rPr>
        <w:t>2) формирование и направление межведомственных запросов в органы (организ</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ции), участвующие в предоставлении муниципальной услуги (при необходимости);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82" w:name="sub_300313"/>
      <w:bookmarkEnd w:id="81"/>
      <w:r w:rsidRPr="00975283">
        <w:rPr>
          <w:rFonts w:ascii="Times New Roman" w:hAnsi="Times New Roman" w:cs="Times New Roman"/>
          <w:color w:val="000000" w:themeColor="text1"/>
          <w:sz w:val="24"/>
          <w:szCs w:val="24"/>
        </w:rPr>
        <w:t>3) уведомление заявителя о представлении документов и (или) информации, необх</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димой для проведения переустройства и (или) перепланировки помещения в многоква</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тирном доме;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83" w:name="sub_300314"/>
      <w:bookmarkEnd w:id="82"/>
      <w:r w:rsidRPr="00975283">
        <w:rPr>
          <w:rFonts w:ascii="Times New Roman" w:hAnsi="Times New Roman" w:cs="Times New Roman"/>
          <w:color w:val="000000" w:themeColor="text1"/>
          <w:sz w:val="24"/>
          <w:szCs w:val="24"/>
        </w:rPr>
        <w:t>4) принятие решения о согласовании (об отказе в согласовании) проведения пер</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устройства и (или) перепланировки помещения в многоквартирном доме;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84" w:name="sub_300315"/>
      <w:bookmarkEnd w:id="83"/>
      <w:r w:rsidRPr="00975283">
        <w:rPr>
          <w:rFonts w:ascii="Times New Roman" w:hAnsi="Times New Roman" w:cs="Times New Roman"/>
          <w:color w:val="000000" w:themeColor="text1"/>
          <w:sz w:val="24"/>
          <w:szCs w:val="24"/>
        </w:rPr>
        <w:t>5) выдача (направление) документов по результатам предоставления муниципальной услуги.</w:t>
      </w:r>
    </w:p>
    <w:bookmarkEnd w:id="84"/>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xml:space="preserve">Блок-схема предоставления муниципальной услуги представлена в </w:t>
      </w:r>
      <w:hyperlink r:id="rId45" w:anchor="sub_31000" w:history="1">
        <w:r w:rsidRPr="00975283">
          <w:rPr>
            <w:rStyle w:val="afff2"/>
            <w:rFonts w:ascii="Times New Roman" w:hAnsi="Times New Roman"/>
            <w:color w:val="000000"/>
            <w:sz w:val="24"/>
            <w:szCs w:val="24"/>
          </w:rPr>
          <w:t>Приложении № 1</w:t>
        </w:r>
      </w:hyperlink>
      <w:r w:rsidRPr="00975283">
        <w:rPr>
          <w:rFonts w:ascii="Times New Roman" w:hAnsi="Times New Roman" w:cs="Times New Roman"/>
          <w:color w:val="000000" w:themeColor="text1"/>
          <w:sz w:val="24"/>
          <w:szCs w:val="24"/>
        </w:rPr>
        <w:t xml:space="preserve"> к настоящему административному регламенту.</w:t>
      </w:r>
    </w:p>
    <w:p w:rsidR="00E06327" w:rsidRPr="00975283" w:rsidRDefault="00E06327" w:rsidP="00975283">
      <w:pPr>
        <w:spacing w:after="0" w:line="240" w:lineRule="auto"/>
        <w:ind w:firstLine="567"/>
        <w:jc w:val="both"/>
        <w:rPr>
          <w:rFonts w:ascii="Times New Roman" w:hAnsi="Times New Roman" w:cs="Times New Roman"/>
          <w:sz w:val="24"/>
          <w:szCs w:val="24"/>
        </w:rPr>
      </w:pPr>
      <w:r w:rsidRPr="00975283">
        <w:rPr>
          <w:rFonts w:ascii="Times New Roman" w:hAnsi="Times New Roman" w:cs="Times New Roman"/>
          <w:sz w:val="24"/>
          <w:szCs w:val="24"/>
        </w:rPr>
        <w:t>3.1.1.1.1. Варианты предоставления муниципальной услуги «Исправление допуще</w:t>
      </w:r>
      <w:r w:rsidRPr="00975283">
        <w:rPr>
          <w:rFonts w:ascii="Times New Roman" w:hAnsi="Times New Roman" w:cs="Times New Roman"/>
          <w:sz w:val="24"/>
          <w:szCs w:val="24"/>
        </w:rPr>
        <w:t>н</w:t>
      </w:r>
      <w:r w:rsidRPr="00975283">
        <w:rPr>
          <w:rFonts w:ascii="Times New Roman" w:hAnsi="Times New Roman" w:cs="Times New Roman"/>
          <w:sz w:val="24"/>
          <w:szCs w:val="24"/>
        </w:rPr>
        <w:t>ных опечаток и ошибок в выданных в результате предоставления муниципальной услуги документах» и «Выдача дубликата документа, выданного по результатам предоставления муниципальной услуги» не предусматриваются.</w:t>
      </w:r>
    </w:p>
    <w:p w:rsidR="00E06327" w:rsidRPr="00975283" w:rsidRDefault="00E06327" w:rsidP="00975283">
      <w:pPr>
        <w:spacing w:after="0" w:line="240" w:lineRule="auto"/>
        <w:ind w:firstLine="567"/>
        <w:jc w:val="both"/>
        <w:rPr>
          <w:rFonts w:ascii="Times New Roman" w:hAnsi="Times New Roman" w:cs="Times New Roman"/>
          <w:sz w:val="24"/>
          <w:szCs w:val="24"/>
        </w:rPr>
      </w:pPr>
      <w:r w:rsidRPr="00975283">
        <w:rPr>
          <w:rFonts w:ascii="Times New Roman" w:hAnsi="Times New Roman" w:cs="Times New Roman"/>
          <w:sz w:val="24"/>
          <w:szCs w:val="24"/>
        </w:rPr>
        <w:t>3.1.1.2. Порядок оставления запроса заявителя о предоставлении муниципальной услуги без рассмотрения не предусмотрен.</w:t>
      </w:r>
    </w:p>
    <w:p w:rsidR="00E06327" w:rsidRPr="00975283" w:rsidRDefault="00E06327" w:rsidP="00975283">
      <w:pPr>
        <w:pStyle w:val="afd"/>
        <w:spacing w:after="0" w:line="240" w:lineRule="auto"/>
        <w:ind w:left="0" w:firstLine="567"/>
        <w:jc w:val="both"/>
        <w:rPr>
          <w:rFonts w:ascii="Times New Roman" w:hAnsi="Times New Roman" w:cs="Times New Roman"/>
          <w:sz w:val="24"/>
          <w:szCs w:val="24"/>
        </w:rPr>
      </w:pPr>
      <w:r w:rsidRPr="00975283">
        <w:rPr>
          <w:rFonts w:ascii="Times New Roman" w:hAnsi="Times New Roman" w:cs="Times New Roman"/>
          <w:sz w:val="24"/>
          <w:szCs w:val="24"/>
        </w:rPr>
        <w:t>3.1.1.3. Предоставление муниципальной услуги включает в себя выполнение след</w:t>
      </w:r>
      <w:r w:rsidRPr="00975283">
        <w:rPr>
          <w:rFonts w:ascii="Times New Roman" w:hAnsi="Times New Roman" w:cs="Times New Roman"/>
          <w:sz w:val="24"/>
          <w:szCs w:val="24"/>
        </w:rPr>
        <w:t>у</w:t>
      </w:r>
      <w:r w:rsidRPr="00975283">
        <w:rPr>
          <w:rFonts w:ascii="Times New Roman" w:hAnsi="Times New Roman" w:cs="Times New Roman"/>
          <w:sz w:val="24"/>
          <w:szCs w:val="24"/>
        </w:rPr>
        <w:t>ющих административных процедур:</w:t>
      </w:r>
    </w:p>
    <w:p w:rsidR="00E06327" w:rsidRPr="00975283" w:rsidRDefault="00E06327" w:rsidP="00975283">
      <w:pPr>
        <w:pStyle w:val="afd"/>
        <w:spacing w:after="0" w:line="240" w:lineRule="auto"/>
        <w:ind w:left="0" w:firstLine="567"/>
        <w:jc w:val="both"/>
        <w:rPr>
          <w:rFonts w:ascii="Times New Roman" w:hAnsi="Times New Roman" w:cs="Times New Roman"/>
          <w:sz w:val="24"/>
          <w:szCs w:val="24"/>
        </w:rPr>
      </w:pPr>
      <w:r w:rsidRPr="00975283">
        <w:rPr>
          <w:rFonts w:ascii="Times New Roman" w:hAnsi="Times New Roman" w:cs="Times New Roman"/>
          <w:sz w:val="24"/>
          <w:szCs w:val="24"/>
        </w:rPr>
        <w:t xml:space="preserve">1) установление личности Заявителя (представителя Заявителя); </w:t>
      </w:r>
    </w:p>
    <w:p w:rsidR="00E06327" w:rsidRPr="00975283" w:rsidRDefault="00E06327" w:rsidP="00975283">
      <w:pPr>
        <w:pStyle w:val="afd"/>
        <w:spacing w:after="0" w:line="240" w:lineRule="auto"/>
        <w:ind w:left="0" w:firstLine="567"/>
        <w:jc w:val="both"/>
        <w:rPr>
          <w:rFonts w:ascii="Times New Roman" w:hAnsi="Times New Roman" w:cs="Times New Roman"/>
          <w:sz w:val="24"/>
          <w:szCs w:val="24"/>
        </w:rPr>
      </w:pPr>
      <w:r w:rsidRPr="00975283">
        <w:rPr>
          <w:rFonts w:ascii="Times New Roman" w:hAnsi="Times New Roman" w:cs="Times New Roman"/>
          <w:sz w:val="24"/>
          <w:szCs w:val="24"/>
        </w:rPr>
        <w:t>2) регистрация заявления;</w:t>
      </w:r>
    </w:p>
    <w:p w:rsidR="00E06327" w:rsidRPr="00975283" w:rsidRDefault="00E06327" w:rsidP="00975283">
      <w:pPr>
        <w:pStyle w:val="afd"/>
        <w:spacing w:after="0" w:line="240" w:lineRule="auto"/>
        <w:ind w:left="0" w:firstLine="567"/>
        <w:jc w:val="both"/>
        <w:rPr>
          <w:rFonts w:ascii="Times New Roman" w:hAnsi="Times New Roman" w:cs="Times New Roman"/>
          <w:sz w:val="24"/>
          <w:szCs w:val="24"/>
        </w:rPr>
      </w:pPr>
      <w:r w:rsidRPr="00975283">
        <w:rPr>
          <w:rFonts w:ascii="Times New Roman" w:hAnsi="Times New Roman" w:cs="Times New Roman"/>
          <w:sz w:val="24"/>
          <w:szCs w:val="24"/>
        </w:rPr>
        <w:t>3) проверка комплектности документов, необходимых для предоставления Услуги;</w:t>
      </w:r>
    </w:p>
    <w:p w:rsidR="00E06327" w:rsidRPr="00975283" w:rsidRDefault="00E06327" w:rsidP="00975283">
      <w:pPr>
        <w:pStyle w:val="afd"/>
        <w:spacing w:after="0" w:line="240" w:lineRule="auto"/>
        <w:ind w:left="0" w:firstLine="567"/>
        <w:jc w:val="both"/>
        <w:rPr>
          <w:rFonts w:ascii="Times New Roman" w:hAnsi="Times New Roman" w:cs="Times New Roman"/>
          <w:sz w:val="24"/>
          <w:szCs w:val="24"/>
        </w:rPr>
      </w:pPr>
      <w:r w:rsidRPr="00975283">
        <w:rPr>
          <w:rFonts w:ascii="Times New Roman" w:hAnsi="Times New Roman" w:cs="Times New Roman"/>
          <w:sz w:val="24"/>
          <w:szCs w:val="24"/>
        </w:rPr>
        <w:t>4) получение сведений посредством</w:t>
      </w:r>
      <w:r w:rsidRPr="00975283">
        <w:rPr>
          <w:rFonts w:ascii="Times New Roman" w:hAnsi="Times New Roman" w:cs="Times New Roman"/>
          <w:sz w:val="24"/>
          <w:szCs w:val="24"/>
        </w:rPr>
        <w:tab/>
        <w:t>единой системы межведомственного эле</w:t>
      </w:r>
      <w:r w:rsidRPr="00975283">
        <w:rPr>
          <w:rFonts w:ascii="Times New Roman" w:hAnsi="Times New Roman" w:cs="Times New Roman"/>
          <w:sz w:val="24"/>
          <w:szCs w:val="24"/>
        </w:rPr>
        <w:t>к</w:t>
      </w:r>
      <w:r w:rsidRPr="00975283">
        <w:rPr>
          <w:rFonts w:ascii="Times New Roman" w:hAnsi="Times New Roman" w:cs="Times New Roman"/>
          <w:sz w:val="24"/>
          <w:szCs w:val="24"/>
        </w:rPr>
        <w:t>тронного взаимодействия (далее — СМЭВ);</w:t>
      </w:r>
    </w:p>
    <w:p w:rsidR="00E06327" w:rsidRPr="00975283" w:rsidRDefault="00E06327" w:rsidP="00975283">
      <w:pPr>
        <w:pStyle w:val="afd"/>
        <w:spacing w:after="0" w:line="240" w:lineRule="auto"/>
        <w:ind w:left="0" w:firstLine="567"/>
        <w:jc w:val="both"/>
        <w:rPr>
          <w:rFonts w:ascii="Times New Roman" w:hAnsi="Times New Roman" w:cs="Times New Roman"/>
          <w:sz w:val="24"/>
          <w:szCs w:val="24"/>
        </w:rPr>
      </w:pPr>
      <w:r w:rsidRPr="00975283">
        <w:rPr>
          <w:rFonts w:ascii="Times New Roman" w:hAnsi="Times New Roman" w:cs="Times New Roman"/>
          <w:sz w:val="24"/>
          <w:szCs w:val="24"/>
        </w:rPr>
        <w:t xml:space="preserve">5) рассмотрение документов, необходимых для предоставления Услуги; </w:t>
      </w:r>
    </w:p>
    <w:p w:rsidR="00E06327" w:rsidRPr="00975283" w:rsidRDefault="00E06327" w:rsidP="00975283">
      <w:pPr>
        <w:pStyle w:val="afd"/>
        <w:spacing w:after="0" w:line="240" w:lineRule="auto"/>
        <w:ind w:left="0" w:firstLine="567"/>
        <w:jc w:val="both"/>
        <w:rPr>
          <w:rFonts w:ascii="Times New Roman" w:hAnsi="Times New Roman" w:cs="Times New Roman"/>
          <w:sz w:val="24"/>
          <w:szCs w:val="24"/>
        </w:rPr>
      </w:pPr>
      <w:r w:rsidRPr="00975283">
        <w:rPr>
          <w:rFonts w:ascii="Times New Roman" w:hAnsi="Times New Roman" w:cs="Times New Roman"/>
          <w:sz w:val="24"/>
          <w:szCs w:val="24"/>
        </w:rPr>
        <w:t>6) принятие решения по результатам оказания Услуги;</w:t>
      </w:r>
    </w:p>
    <w:p w:rsidR="00E06327" w:rsidRPr="00975283" w:rsidRDefault="00E06327" w:rsidP="00975283">
      <w:pPr>
        <w:pStyle w:val="afd"/>
        <w:spacing w:after="0" w:line="240" w:lineRule="auto"/>
        <w:ind w:left="0" w:firstLine="567"/>
        <w:jc w:val="both"/>
        <w:rPr>
          <w:rFonts w:ascii="Times New Roman" w:hAnsi="Times New Roman" w:cs="Times New Roman"/>
          <w:sz w:val="24"/>
          <w:szCs w:val="24"/>
        </w:rPr>
      </w:pPr>
      <w:r w:rsidRPr="00975283">
        <w:rPr>
          <w:rFonts w:ascii="Times New Roman" w:hAnsi="Times New Roman" w:cs="Times New Roman"/>
          <w:sz w:val="24"/>
          <w:szCs w:val="24"/>
        </w:rPr>
        <w:t>7) внесение результата оказания Услуги в государственный адресный реестр, вед</w:t>
      </w:r>
      <w:r w:rsidRPr="00975283">
        <w:rPr>
          <w:rFonts w:ascii="Times New Roman" w:hAnsi="Times New Roman" w:cs="Times New Roman"/>
          <w:sz w:val="24"/>
          <w:szCs w:val="24"/>
        </w:rPr>
        <w:t>е</w:t>
      </w:r>
      <w:r w:rsidRPr="00975283">
        <w:rPr>
          <w:rFonts w:ascii="Times New Roman" w:hAnsi="Times New Roman" w:cs="Times New Roman"/>
          <w:sz w:val="24"/>
          <w:szCs w:val="24"/>
        </w:rPr>
        <w:t>ние которого осуществляется в электронном виде;</w:t>
      </w:r>
    </w:p>
    <w:p w:rsidR="00E06327" w:rsidRPr="00975283" w:rsidRDefault="00E06327" w:rsidP="00975283">
      <w:pPr>
        <w:pStyle w:val="afd"/>
        <w:spacing w:after="0" w:line="240" w:lineRule="auto"/>
        <w:ind w:left="0" w:firstLine="567"/>
        <w:jc w:val="both"/>
        <w:rPr>
          <w:rFonts w:ascii="Times New Roman" w:hAnsi="Times New Roman" w:cs="Times New Roman"/>
          <w:sz w:val="24"/>
          <w:szCs w:val="24"/>
        </w:rPr>
      </w:pPr>
      <w:r w:rsidRPr="00975283">
        <w:rPr>
          <w:rFonts w:ascii="Times New Roman" w:hAnsi="Times New Roman" w:cs="Times New Roman"/>
          <w:sz w:val="24"/>
          <w:szCs w:val="24"/>
        </w:rPr>
        <w:t>8) выдача результата оказания Услуги.</w:t>
      </w:r>
    </w:p>
    <w:p w:rsidR="00E06327" w:rsidRPr="00975283" w:rsidRDefault="00E06327" w:rsidP="00975283">
      <w:pPr>
        <w:pStyle w:val="afd"/>
        <w:tabs>
          <w:tab w:val="left" w:pos="1417"/>
        </w:tabs>
        <w:spacing w:after="0" w:line="240" w:lineRule="auto"/>
        <w:ind w:left="0" w:firstLine="567"/>
        <w:jc w:val="both"/>
        <w:rPr>
          <w:rFonts w:ascii="Times New Roman" w:hAnsi="Times New Roman" w:cs="Times New Roman"/>
          <w:sz w:val="24"/>
          <w:szCs w:val="24"/>
        </w:rPr>
      </w:pPr>
      <w:r w:rsidRPr="00975283">
        <w:rPr>
          <w:rFonts w:ascii="Times New Roman" w:hAnsi="Times New Roman" w:cs="Times New Roman"/>
          <w:sz w:val="24"/>
          <w:szCs w:val="24"/>
        </w:rPr>
        <w:t>3.1.1.4. Административные процедуры (действия), выполняемые МФЦ, описываются                      в соглашении о взаимодействии между органом местного самоуправления и МФЦ</w:t>
      </w:r>
      <w:r w:rsidRPr="00975283">
        <w:rPr>
          <w:rFonts w:ascii="Times New Roman" w:hAnsi="Times New Roman" w:cs="Times New Roman"/>
          <w:sz w:val="24"/>
          <w:szCs w:val="24"/>
        </w:rPr>
        <w:br/>
        <w:t>(при наличии).</w:t>
      </w:r>
    </w:p>
    <w:p w:rsidR="00E06327" w:rsidRPr="00975283" w:rsidRDefault="00E06327" w:rsidP="00975283">
      <w:pPr>
        <w:spacing w:after="0" w:line="240" w:lineRule="auto"/>
        <w:ind w:firstLine="567"/>
        <w:jc w:val="both"/>
        <w:rPr>
          <w:rFonts w:ascii="Times New Roman" w:hAnsi="Times New Roman" w:cs="Times New Roman"/>
          <w:i/>
          <w:sz w:val="24"/>
          <w:szCs w:val="24"/>
        </w:rPr>
      </w:pPr>
      <w:r w:rsidRPr="00975283">
        <w:rPr>
          <w:rFonts w:ascii="Times New Roman" w:hAnsi="Times New Roman" w:cs="Times New Roman"/>
          <w:sz w:val="24"/>
          <w:szCs w:val="24"/>
        </w:rPr>
        <w:t>3.1.1.5. Описание административной процедуры профилирования заявителя опред</w:t>
      </w:r>
      <w:r w:rsidRPr="00975283">
        <w:rPr>
          <w:rFonts w:ascii="Times New Roman" w:hAnsi="Times New Roman" w:cs="Times New Roman"/>
          <w:sz w:val="24"/>
          <w:szCs w:val="24"/>
        </w:rPr>
        <w:t>е</w:t>
      </w:r>
      <w:r w:rsidRPr="00975283">
        <w:rPr>
          <w:rFonts w:ascii="Times New Roman" w:hAnsi="Times New Roman" w:cs="Times New Roman"/>
          <w:sz w:val="24"/>
          <w:szCs w:val="24"/>
        </w:rPr>
        <w:t>ляется в соответствии с вариантом предоставления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sz w:val="24"/>
          <w:szCs w:val="24"/>
        </w:rPr>
      </w:pPr>
      <w:r w:rsidRPr="00975283">
        <w:rPr>
          <w:rFonts w:ascii="Times New Roman" w:hAnsi="Times New Roman" w:cs="Times New Roman"/>
          <w:sz w:val="24"/>
          <w:szCs w:val="24"/>
        </w:rPr>
        <w:t xml:space="preserve"> В случае использования Портала заявителю предлагается вариант услуги, под</w:t>
      </w:r>
      <w:r w:rsidRPr="00975283">
        <w:rPr>
          <w:rFonts w:ascii="Times New Roman" w:hAnsi="Times New Roman" w:cs="Times New Roman"/>
          <w:sz w:val="24"/>
          <w:szCs w:val="24"/>
        </w:rPr>
        <w:t>о</w:t>
      </w:r>
      <w:r w:rsidRPr="00975283">
        <w:rPr>
          <w:rFonts w:ascii="Times New Roman" w:hAnsi="Times New Roman" w:cs="Times New Roman"/>
          <w:sz w:val="24"/>
          <w:szCs w:val="24"/>
        </w:rPr>
        <w:t>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w:t>
      </w:r>
      <w:r w:rsidRPr="00975283">
        <w:rPr>
          <w:rFonts w:ascii="Times New Roman" w:hAnsi="Times New Roman" w:cs="Times New Roman"/>
          <w:sz w:val="24"/>
          <w:szCs w:val="24"/>
        </w:rPr>
        <w:t>е</w:t>
      </w:r>
      <w:r w:rsidRPr="00975283">
        <w:rPr>
          <w:rFonts w:ascii="Times New Roman" w:hAnsi="Times New Roman" w:cs="Times New Roman"/>
          <w:sz w:val="24"/>
          <w:szCs w:val="24"/>
        </w:rPr>
        <w:t>та на Портале.</w:t>
      </w:r>
    </w:p>
    <w:p w:rsidR="00E06327" w:rsidRPr="00975283" w:rsidRDefault="00E06327" w:rsidP="00975283">
      <w:pPr>
        <w:tabs>
          <w:tab w:val="left" w:pos="1417"/>
        </w:tabs>
        <w:spacing w:after="0" w:line="240" w:lineRule="auto"/>
        <w:ind w:firstLine="567"/>
        <w:jc w:val="both"/>
        <w:rPr>
          <w:rFonts w:ascii="Times New Roman" w:hAnsi="Times New Roman" w:cs="Times New Roman"/>
          <w:i/>
          <w:sz w:val="24"/>
          <w:szCs w:val="24"/>
        </w:rPr>
      </w:pPr>
      <w:r w:rsidRPr="00975283">
        <w:rPr>
          <w:rFonts w:ascii="Times New Roman" w:hAnsi="Times New Roman" w:cs="Times New Roman"/>
          <w:sz w:val="24"/>
          <w:szCs w:val="24"/>
        </w:rPr>
        <w:t>Формирование запроса осуществляется посредством заполнения электронной формы заявления на Портале без необходимости дополнительной подачи в иной форме</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bookmarkStart w:id="85" w:name="sub_30311"/>
      <w:r w:rsidRPr="00975283">
        <w:rPr>
          <w:rFonts w:ascii="Times New Roman" w:hAnsi="Times New Roman" w:cs="Times New Roman"/>
          <w:b/>
          <w:color w:val="000000" w:themeColor="text1"/>
          <w:sz w:val="24"/>
          <w:szCs w:val="24"/>
        </w:rPr>
        <w:t>3.1.2. Прием и регистрация заявления и документов на предоставление муниципал</w:t>
      </w:r>
      <w:r w:rsidRPr="00975283">
        <w:rPr>
          <w:rFonts w:ascii="Times New Roman" w:hAnsi="Times New Roman" w:cs="Times New Roman"/>
          <w:b/>
          <w:color w:val="000000" w:themeColor="text1"/>
          <w:sz w:val="24"/>
          <w:szCs w:val="24"/>
        </w:rPr>
        <w:t>ь</w:t>
      </w:r>
      <w:r w:rsidRPr="00975283">
        <w:rPr>
          <w:rFonts w:ascii="Times New Roman" w:hAnsi="Times New Roman" w:cs="Times New Roman"/>
          <w:b/>
          <w:color w:val="000000" w:themeColor="text1"/>
          <w:sz w:val="24"/>
          <w:szCs w:val="24"/>
        </w:rPr>
        <w:t>ной услуги.</w:t>
      </w: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86" w:name="sub_33111"/>
      <w:bookmarkEnd w:id="85"/>
      <w:r w:rsidRPr="00975283">
        <w:rPr>
          <w:rFonts w:ascii="Times New Roman" w:hAnsi="Times New Roman" w:cs="Times New Roman"/>
          <w:color w:val="000000" w:themeColor="text1"/>
          <w:sz w:val="24"/>
          <w:szCs w:val="24"/>
        </w:rPr>
        <w:t>3.1.2.1. Основанием начала выполнения административной процедуры является п</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ступление от заявителя заявления и документов, необходимых для предоставления гос</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дарственной услуги, в уполномоченный орган, ЕПГУ либо через МФЦ.</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87" w:name="sub_33112"/>
      <w:bookmarkEnd w:id="86"/>
      <w:r w:rsidRPr="00975283">
        <w:rPr>
          <w:rFonts w:ascii="Times New Roman" w:hAnsi="Times New Roman" w:cs="Times New Roman"/>
          <w:color w:val="000000" w:themeColor="text1"/>
          <w:sz w:val="24"/>
          <w:szCs w:val="24"/>
        </w:rPr>
        <w:lastRenderedPageBreak/>
        <w:t>3.1.2.2. При личном обращении заявителя в уполномоченный орган специалист уполномоченного органа, ответственный за прием и выдачу документов:</w:t>
      </w:r>
    </w:p>
    <w:bookmarkEnd w:id="87"/>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w:t>
      </w:r>
      <w:r w:rsidRPr="00975283">
        <w:rPr>
          <w:rFonts w:ascii="Times New Roman" w:hAnsi="Times New Roman" w:cs="Times New Roman"/>
          <w:color w:val="000000" w:themeColor="text1"/>
          <w:sz w:val="24"/>
          <w:szCs w:val="24"/>
        </w:rPr>
        <w:t>ч</w:t>
      </w:r>
      <w:r w:rsidRPr="00975283">
        <w:rPr>
          <w:rFonts w:ascii="Times New Roman" w:hAnsi="Times New Roman" w:cs="Times New Roman"/>
          <w:color w:val="000000" w:themeColor="text1"/>
          <w:sz w:val="24"/>
          <w:szCs w:val="24"/>
        </w:rPr>
        <w:t>ность и полномочия (в случае обращения представителя);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совании проведения переустройства и (или) перепланировки помещения в многокварти</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ном доме и приложенных к нему документах.</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88" w:name="sub_331121"/>
      <w:r w:rsidRPr="00975283">
        <w:rPr>
          <w:rFonts w:ascii="Times New Roman" w:hAnsi="Times New Roman" w:cs="Times New Roman"/>
          <w:color w:val="000000" w:themeColor="text1"/>
          <w:sz w:val="24"/>
          <w:szCs w:val="24"/>
        </w:rPr>
        <w:t>1) текст в заявлении о переустройстве и (или) перепланировке помещения в мног</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квартирном доме поддается прочтению;</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89" w:name="sub_331122"/>
      <w:bookmarkEnd w:id="88"/>
      <w:r w:rsidRPr="00975283">
        <w:rPr>
          <w:rFonts w:ascii="Times New Roman" w:hAnsi="Times New Roman" w:cs="Times New Roman"/>
          <w:color w:val="000000" w:themeColor="text1"/>
          <w:sz w:val="24"/>
          <w:szCs w:val="24"/>
        </w:rPr>
        <w:t>2) в заявлении о переустройстве и (или) перепланировке помещения в многоква</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тирном доме указаны фамилия, имя, отчество (последнее - при наличии) физического л</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ца либо наименование юридического лица;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90" w:name="sub_331123"/>
      <w:bookmarkEnd w:id="89"/>
      <w:r w:rsidRPr="00975283">
        <w:rPr>
          <w:rFonts w:ascii="Times New Roman" w:hAnsi="Times New Roman" w:cs="Times New Roman"/>
          <w:color w:val="000000" w:themeColor="text1"/>
          <w:sz w:val="24"/>
          <w:szCs w:val="24"/>
        </w:rPr>
        <w:t>3) заявление о переустройстве и (или) перепланировке помещения в многокварти</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ном доме подписано заявителем или уполномоченный представитель;</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91" w:name="sub_331124"/>
      <w:bookmarkEnd w:id="90"/>
      <w:r w:rsidRPr="00975283">
        <w:rPr>
          <w:rFonts w:ascii="Times New Roman" w:hAnsi="Times New Roman" w:cs="Times New Roman"/>
          <w:color w:val="000000" w:themeColor="text1"/>
          <w:sz w:val="24"/>
          <w:szCs w:val="24"/>
        </w:rPr>
        <w:t>4) прилагаются документы, необходимые для предоставления муниципальной усл</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ги.</w:t>
      </w:r>
    </w:p>
    <w:bookmarkEnd w:id="91"/>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теля о выявленных недостатках в представленных документах и предлагает принять меры по их устранению.</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 случае если заявитель настаивает на принятии документов - принимает предста</w:t>
      </w:r>
      <w:r w:rsidRPr="00975283">
        <w:rPr>
          <w:rFonts w:ascii="Times New Roman" w:hAnsi="Times New Roman" w:cs="Times New Roman"/>
          <w:color w:val="000000" w:themeColor="text1"/>
          <w:sz w:val="24"/>
          <w:szCs w:val="24"/>
        </w:rPr>
        <w:t>в</w:t>
      </w:r>
      <w:r w:rsidRPr="00975283">
        <w:rPr>
          <w:rFonts w:ascii="Times New Roman" w:hAnsi="Times New Roman" w:cs="Times New Roman"/>
          <w:color w:val="000000" w:themeColor="text1"/>
          <w:sz w:val="24"/>
          <w:szCs w:val="24"/>
        </w:rPr>
        <w:t>ленные заявителем документы.</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 случае если заявитель самостоятельно решил принять меры по устранению нед</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По окончании приема заявления и прилагаемых к нему документов, специалист, о</w:t>
      </w:r>
      <w:r w:rsidRPr="00975283">
        <w:rPr>
          <w:rFonts w:ascii="Times New Roman" w:hAnsi="Times New Roman" w:cs="Times New Roman"/>
          <w:color w:val="000000" w:themeColor="text1"/>
          <w:sz w:val="24"/>
          <w:szCs w:val="24"/>
        </w:rPr>
        <w:t>т</w:t>
      </w:r>
      <w:r w:rsidRPr="00975283">
        <w:rPr>
          <w:rFonts w:ascii="Times New Roman" w:hAnsi="Times New Roman" w:cs="Times New Roman"/>
          <w:color w:val="000000" w:themeColor="text1"/>
          <w:sz w:val="24"/>
          <w:szCs w:val="24"/>
        </w:rPr>
        <w:t>ветственный за прием документов, выдает заявителю расписку в получении от него док</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Максимальный срок выполнения административной процедуры по приему и рег</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страции заявления о согласовании проведения переустройства и (или) перепланировки помещения в многоквартирном доме и приложенных к нему документов составляет 1 р</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бочий день с момента поступления заявления.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Критерий принятия решения: поступление заявления о согласовании проведения п</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реустройства и (или) перепланировки помещения в многоквартирном доме и приложе</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ных к нему документов.</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sz w:val="24"/>
          <w:szCs w:val="24"/>
        </w:rPr>
      </w:pPr>
      <w:r w:rsidRPr="00975283">
        <w:rPr>
          <w:rFonts w:ascii="Times New Roman" w:hAnsi="Times New Roman" w:cs="Times New Roman"/>
          <w:b/>
          <w:color w:val="000000" w:themeColor="text1"/>
          <w:sz w:val="24"/>
          <w:szCs w:val="24"/>
        </w:rPr>
        <w:t xml:space="preserve">3.3. </w:t>
      </w:r>
      <w:r w:rsidRPr="00975283">
        <w:rPr>
          <w:rFonts w:ascii="Times New Roman" w:hAnsi="Times New Roman" w:cs="Times New Roman"/>
          <w:b/>
          <w:color w:val="000000"/>
          <w:sz w:val="24"/>
          <w:szCs w:val="24"/>
        </w:rPr>
        <w:t>Подразделы, содержащие описание вариантов предоставления</w:t>
      </w:r>
    </w:p>
    <w:p w:rsidR="00E06327" w:rsidRPr="00975283" w:rsidRDefault="00E06327" w:rsidP="00975283">
      <w:pPr>
        <w:spacing w:after="0" w:line="240" w:lineRule="auto"/>
        <w:jc w:val="center"/>
        <w:rPr>
          <w:rFonts w:ascii="Times New Roman" w:hAnsi="Times New Roman" w:cs="Times New Roman"/>
          <w:b/>
          <w:color w:val="000000"/>
          <w:sz w:val="24"/>
          <w:szCs w:val="24"/>
        </w:rPr>
      </w:pPr>
      <w:r w:rsidRPr="00975283">
        <w:rPr>
          <w:rFonts w:ascii="Times New Roman" w:hAnsi="Times New Roman" w:cs="Times New Roman"/>
          <w:b/>
          <w:color w:val="000000"/>
          <w:sz w:val="24"/>
          <w:szCs w:val="24"/>
        </w:rPr>
        <w:t>муниципальной услуги</w:t>
      </w:r>
    </w:p>
    <w:p w:rsidR="00E06327" w:rsidRPr="00975283" w:rsidRDefault="00E06327" w:rsidP="00975283">
      <w:pPr>
        <w:spacing w:after="0" w:line="240" w:lineRule="auto"/>
        <w:jc w:val="center"/>
        <w:rPr>
          <w:rFonts w:ascii="Times New Roman" w:hAnsi="Times New Roman" w:cs="Times New Roman"/>
          <w:color w:val="000000"/>
          <w:sz w:val="24"/>
          <w:szCs w:val="24"/>
        </w:rPr>
      </w:pP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92" w:name="sub_33113"/>
      <w:r w:rsidRPr="00975283">
        <w:rPr>
          <w:rFonts w:ascii="Times New Roman" w:hAnsi="Times New Roman" w:cs="Times New Roman"/>
          <w:color w:val="000000" w:themeColor="text1"/>
          <w:sz w:val="24"/>
          <w:szCs w:val="24"/>
        </w:rPr>
        <w:t>3.3.1. Прием и регистрация заявления и документов на предоставление муниципал</w:t>
      </w:r>
      <w:r w:rsidRPr="00975283">
        <w:rPr>
          <w:rFonts w:ascii="Times New Roman" w:hAnsi="Times New Roman" w:cs="Times New Roman"/>
          <w:color w:val="000000" w:themeColor="text1"/>
          <w:sz w:val="24"/>
          <w:szCs w:val="24"/>
        </w:rPr>
        <w:t>ь</w:t>
      </w:r>
      <w:r w:rsidRPr="00975283">
        <w:rPr>
          <w:rFonts w:ascii="Times New Roman" w:hAnsi="Times New Roman" w:cs="Times New Roman"/>
          <w:color w:val="000000" w:themeColor="text1"/>
          <w:sz w:val="24"/>
          <w:szCs w:val="24"/>
        </w:rPr>
        <w:t xml:space="preserve">ной услуги в форме электронных документов через </w:t>
      </w:r>
      <w:hyperlink r:id="rId46"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w:t>
      </w:r>
    </w:p>
    <w:bookmarkEnd w:id="92"/>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При направлении заявления о переустройстве и (или) перепланировке помещения в многоквартирном доме в электронной форме (при наличии технической возможности) з</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 xml:space="preserve">явителю необходимо заполнить на </w:t>
      </w:r>
      <w:hyperlink r:id="rId47"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электронную форму запроса на предоставление </w:t>
      </w:r>
      <w:r w:rsidRPr="00975283">
        <w:rPr>
          <w:rFonts w:ascii="Times New Roman" w:hAnsi="Times New Roman" w:cs="Times New Roman"/>
          <w:color w:val="000000" w:themeColor="text1"/>
          <w:sz w:val="24"/>
          <w:szCs w:val="24"/>
        </w:rPr>
        <w:lastRenderedPageBreak/>
        <w:t>муниципальной услуги, прикрепить к заявлению в электронном виде документы, необх</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димые для предоставления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xml:space="preserve">На </w:t>
      </w:r>
      <w:hyperlink r:id="rId48"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размещается образец заполнения электронной формы заявления (запроса).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Форматно-логическая проверка сформированного заявления (запроса) осуществл</w:t>
      </w:r>
      <w:r w:rsidRPr="00975283">
        <w:rPr>
          <w:rFonts w:ascii="Times New Roman" w:hAnsi="Times New Roman" w:cs="Times New Roman"/>
          <w:color w:val="000000" w:themeColor="text1"/>
          <w:sz w:val="24"/>
          <w:szCs w:val="24"/>
        </w:rPr>
        <w:t>я</w:t>
      </w:r>
      <w:r w:rsidRPr="00975283">
        <w:rPr>
          <w:rFonts w:ascii="Times New Roman" w:hAnsi="Times New Roman" w:cs="Times New Roman"/>
          <w:color w:val="000000" w:themeColor="text1"/>
          <w:sz w:val="24"/>
          <w:szCs w:val="24"/>
        </w:rPr>
        <w:t>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явитель уведомляется о характере выявленной ошибки и порядке ее устранения посре</w:t>
      </w:r>
      <w:r w:rsidRPr="00975283">
        <w:rPr>
          <w:rFonts w:ascii="Times New Roman" w:hAnsi="Times New Roman" w:cs="Times New Roman"/>
          <w:color w:val="000000" w:themeColor="text1"/>
          <w:sz w:val="24"/>
          <w:szCs w:val="24"/>
        </w:rPr>
        <w:t>д</w:t>
      </w:r>
      <w:r w:rsidRPr="00975283">
        <w:rPr>
          <w:rFonts w:ascii="Times New Roman" w:hAnsi="Times New Roman" w:cs="Times New Roman"/>
          <w:color w:val="000000" w:themeColor="text1"/>
          <w:sz w:val="24"/>
          <w:szCs w:val="24"/>
        </w:rPr>
        <w:t>ством информационного сообщения непосредственно в электронной форме запроса.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Специалист, ответственный за прием и выдачу документов, при поступлении зая</w:t>
      </w:r>
      <w:r w:rsidRPr="00975283">
        <w:rPr>
          <w:rFonts w:ascii="Times New Roman" w:hAnsi="Times New Roman" w:cs="Times New Roman"/>
          <w:color w:val="000000" w:themeColor="text1"/>
          <w:sz w:val="24"/>
          <w:szCs w:val="24"/>
        </w:rPr>
        <w:t>в</w:t>
      </w:r>
      <w:r w:rsidRPr="00975283">
        <w:rPr>
          <w:rFonts w:ascii="Times New Roman" w:hAnsi="Times New Roman" w:cs="Times New Roman"/>
          <w:color w:val="000000" w:themeColor="text1"/>
          <w:sz w:val="24"/>
          <w:szCs w:val="24"/>
        </w:rPr>
        <w:t>ления и документов в электронном виде: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проверяет электронные образы документов на отсутствие компьютерных вирусов и искаженной информации;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регистрирует документы в системе электронного документооборота уполномоченн</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го органа, в журнале регистрации, в случае отсутствия системы электронного документ</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оборота;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xml:space="preserve">формирует и направляет заявителю электронное уведомление через </w:t>
      </w:r>
      <w:hyperlink r:id="rId49"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о пол</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чении и регистрации от заявителя заявления (запроса) и копий документов, в случае о</w:t>
      </w:r>
      <w:r w:rsidRPr="00975283">
        <w:rPr>
          <w:rFonts w:ascii="Times New Roman" w:hAnsi="Times New Roman" w:cs="Times New Roman"/>
          <w:color w:val="000000" w:themeColor="text1"/>
          <w:sz w:val="24"/>
          <w:szCs w:val="24"/>
        </w:rPr>
        <w:t>т</w:t>
      </w:r>
      <w:r w:rsidRPr="00975283">
        <w:rPr>
          <w:rFonts w:ascii="Times New Roman" w:hAnsi="Times New Roman" w:cs="Times New Roman"/>
          <w:color w:val="000000" w:themeColor="text1"/>
          <w:sz w:val="24"/>
          <w:szCs w:val="24"/>
        </w:rPr>
        <w:t>сутствия технической возможности автоматического уведомления заявителя через ЕПГУ;</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Максимальный срок выполнения административной процедуры по приему и рег</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страции заявления о переустройстве и (или) перепланировки помещения в многокварти</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ном доме и приложенных к нему документов в форме электронных документов составляет 1 рабочий день с момента получения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Критерий принятия решения: поступление заявления о переустройстве и (или) пер</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планировке помещения в многоквартирном доме и приложенных к нему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Результатом административной процедуры является прием, регистрация заявления о переустройстве и (или) перепланировке помещения в многоквартирном доме и приложе</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ных к нему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93" w:name="sub_33114"/>
      <w:r w:rsidRPr="00975283">
        <w:rPr>
          <w:rFonts w:ascii="Times New Roman" w:hAnsi="Times New Roman" w:cs="Times New Roman"/>
          <w:color w:val="000000" w:themeColor="text1"/>
          <w:sz w:val="24"/>
          <w:szCs w:val="24"/>
        </w:rPr>
        <w:t>3.3.2. 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ем и выдачу документов:</w:t>
      </w:r>
    </w:p>
    <w:bookmarkEnd w:id="93"/>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вскрывает конверты, проверяет наличие в них заявления и документов, обязанность по предоставлению которых возложена на заявителя;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проверяет, что заявление написано разборчиво, фамилии, имена, отчества (при нал</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чии), наименование, адрес места жительства, адрес местонахождения, написаны полн</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стью;</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проверяет, что копии документов не имеют повреждений, наличие которых не по</w:t>
      </w:r>
      <w:r w:rsidRPr="00975283">
        <w:rPr>
          <w:rFonts w:ascii="Times New Roman" w:hAnsi="Times New Roman" w:cs="Times New Roman"/>
          <w:color w:val="000000" w:themeColor="text1"/>
          <w:sz w:val="24"/>
          <w:szCs w:val="24"/>
        </w:rPr>
        <w:t>з</w:t>
      </w:r>
      <w:r w:rsidRPr="00975283">
        <w:rPr>
          <w:rFonts w:ascii="Times New Roman" w:hAnsi="Times New Roman" w:cs="Times New Roman"/>
          <w:color w:val="000000" w:themeColor="text1"/>
          <w:sz w:val="24"/>
          <w:szCs w:val="24"/>
        </w:rPr>
        <w:t>воляет однозначно истолковать их содержание, отсутствуют подчистки, приписки, з</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черкнутые слова, исправления.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Максимальный срок выполнения административной процедуры по приему и рег</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страции заявления о переустройстве и (или) перепланировки помещения в многокварти</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ном доме и приложенных к нему документов, поступивших посредством почтовой связи, составляет 1 рабочий день с момента получения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Критерий принятия решения: поступление заявления о переустройстве и (или) пер</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планировки помещения в многоквартирном доме и приложенных к нему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lastRenderedPageBreak/>
        <w:t>Результатом административной процедуры является прием и регистрация заявления о переустройстве и (или) перепланировке помещения в многоквартирном доме и прил</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женных к нему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Информация о приеме заявления о переустройстве и (или) перепланировке помещ</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ния в многоквартирном доме и приложенных к нему документов фиксируется в системе электронного документооборота уполномоченного органа, в журнале регистрации, в сл</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чае отсутствия системы электронного документооборота.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 день регистрации заявления о переустройстве и (или) перепланировке помещения в многоквартирном доме и приложенных к нему документов, специалист, ответственный за прием документов, передает поступившие документы должностному лицу уполном</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ченного органа для рассмотрения и назначения ответственного исполнителя.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94" w:name="sub_30312"/>
      <w:r w:rsidRPr="00975283">
        <w:rPr>
          <w:rFonts w:ascii="Times New Roman" w:hAnsi="Times New Roman" w:cs="Times New Roman"/>
          <w:color w:val="000000" w:themeColor="text1"/>
          <w:sz w:val="24"/>
          <w:szCs w:val="24"/>
        </w:rPr>
        <w:t>3.3.3. Формирование и направление межведомственных запросов в органы (орган</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зации), участвующие в предоставлении муниципальной услуги (при необходимости).</w:t>
      </w:r>
    </w:p>
    <w:bookmarkEnd w:id="94"/>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Основанием для начала административной процедуры является непредставление з</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 xml:space="preserve">явителем документов, предусмотренных </w:t>
      </w:r>
      <w:hyperlink r:id="rId50" w:anchor="sub_302612" w:history="1">
        <w:r w:rsidRPr="00975283">
          <w:rPr>
            <w:rStyle w:val="afff2"/>
            <w:rFonts w:ascii="Times New Roman" w:hAnsi="Times New Roman"/>
            <w:color w:val="000000"/>
            <w:sz w:val="24"/>
            <w:szCs w:val="24"/>
          </w:rPr>
          <w:t>подпунктами 2</w:t>
        </w:r>
      </w:hyperlink>
      <w:r w:rsidRPr="00975283">
        <w:rPr>
          <w:rFonts w:ascii="Times New Roman" w:hAnsi="Times New Roman" w:cs="Times New Roman"/>
          <w:color w:val="000000" w:themeColor="text1"/>
          <w:sz w:val="24"/>
          <w:szCs w:val="24"/>
        </w:rPr>
        <w:t xml:space="preserve">, </w:t>
      </w:r>
      <w:hyperlink r:id="rId51" w:anchor="sub_302615" w:history="1">
        <w:r w:rsidRPr="00975283">
          <w:rPr>
            <w:rStyle w:val="afff2"/>
            <w:rFonts w:ascii="Times New Roman" w:hAnsi="Times New Roman"/>
            <w:color w:val="000000"/>
            <w:sz w:val="24"/>
            <w:szCs w:val="24"/>
          </w:rPr>
          <w:t>5</w:t>
        </w:r>
      </w:hyperlink>
      <w:r w:rsidRPr="00975283">
        <w:rPr>
          <w:rFonts w:ascii="Times New Roman" w:hAnsi="Times New Roman" w:cs="Times New Roman"/>
          <w:color w:val="000000" w:themeColor="text1"/>
          <w:sz w:val="24"/>
          <w:szCs w:val="24"/>
        </w:rPr>
        <w:t xml:space="preserve">, </w:t>
      </w:r>
      <w:hyperlink r:id="rId52" w:anchor="sub_302617" w:history="1">
        <w:r w:rsidRPr="00975283">
          <w:rPr>
            <w:rStyle w:val="afff2"/>
            <w:rFonts w:ascii="Times New Roman" w:hAnsi="Times New Roman"/>
            <w:color w:val="000000"/>
            <w:sz w:val="24"/>
            <w:szCs w:val="24"/>
          </w:rPr>
          <w:t>7 пункта 2.6.1</w:t>
        </w:r>
      </w:hyperlink>
      <w:r w:rsidRPr="00975283">
        <w:rPr>
          <w:rFonts w:ascii="Times New Roman" w:hAnsi="Times New Roman" w:cs="Times New Roman"/>
          <w:color w:val="000000" w:themeColor="text1"/>
          <w:sz w:val="24"/>
          <w:szCs w:val="24"/>
        </w:rPr>
        <w:t xml:space="preserve"> настоящего административного регламента.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Должностное лицо уполномоченного органа при получении заявления о переустро</w:t>
      </w:r>
      <w:r w:rsidRPr="00975283">
        <w:rPr>
          <w:rFonts w:ascii="Times New Roman" w:hAnsi="Times New Roman" w:cs="Times New Roman"/>
          <w:color w:val="000000" w:themeColor="text1"/>
          <w:sz w:val="24"/>
          <w:szCs w:val="24"/>
        </w:rPr>
        <w:t>й</w:t>
      </w:r>
      <w:r w:rsidRPr="00975283">
        <w:rPr>
          <w:rFonts w:ascii="Times New Roman" w:hAnsi="Times New Roman" w:cs="Times New Roman"/>
          <w:color w:val="000000" w:themeColor="text1"/>
          <w:sz w:val="24"/>
          <w:szCs w:val="24"/>
        </w:rPr>
        <w:t>стве и (или) перепланировки помещения в многоквартирном доме и приложенных к нему документов, поручает специалисту соответствующего отдела произвести их проверку.</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 случае, если специалистом соответствующего отдела будет выявлено, что в п</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 xml:space="preserve">речне представленных заявителем документов отсутствуют документы, предусмотренные </w:t>
      </w:r>
      <w:hyperlink r:id="rId53" w:anchor="sub_302612" w:history="1">
        <w:r w:rsidRPr="00975283">
          <w:rPr>
            <w:rStyle w:val="afff2"/>
            <w:rFonts w:ascii="Times New Roman" w:hAnsi="Times New Roman"/>
            <w:color w:val="000000"/>
            <w:sz w:val="24"/>
            <w:szCs w:val="24"/>
          </w:rPr>
          <w:t>подпунктами 2</w:t>
        </w:r>
      </w:hyperlink>
      <w:r w:rsidRPr="00975283">
        <w:rPr>
          <w:rFonts w:ascii="Times New Roman" w:hAnsi="Times New Roman" w:cs="Times New Roman"/>
          <w:color w:val="000000" w:themeColor="text1"/>
          <w:sz w:val="24"/>
          <w:szCs w:val="24"/>
        </w:rPr>
        <w:t xml:space="preserve">, </w:t>
      </w:r>
      <w:hyperlink r:id="rId54" w:anchor="sub_302615" w:history="1">
        <w:r w:rsidRPr="00975283">
          <w:rPr>
            <w:rStyle w:val="afff2"/>
            <w:rFonts w:ascii="Times New Roman" w:hAnsi="Times New Roman"/>
            <w:color w:val="000000"/>
            <w:sz w:val="24"/>
            <w:szCs w:val="24"/>
          </w:rPr>
          <w:t>5</w:t>
        </w:r>
      </w:hyperlink>
      <w:r w:rsidRPr="00975283">
        <w:rPr>
          <w:rFonts w:ascii="Times New Roman" w:hAnsi="Times New Roman" w:cs="Times New Roman"/>
          <w:color w:val="000000" w:themeColor="text1"/>
          <w:sz w:val="24"/>
          <w:szCs w:val="24"/>
        </w:rPr>
        <w:t xml:space="preserve">, </w:t>
      </w:r>
      <w:hyperlink r:id="rId55" w:anchor="sub_302617" w:history="1">
        <w:r w:rsidRPr="00975283">
          <w:rPr>
            <w:rStyle w:val="afff2"/>
            <w:rFonts w:ascii="Times New Roman" w:hAnsi="Times New Roman"/>
            <w:color w:val="000000"/>
            <w:sz w:val="24"/>
            <w:szCs w:val="24"/>
          </w:rPr>
          <w:t>7 пункта 2.6.1</w:t>
        </w:r>
      </w:hyperlink>
      <w:r w:rsidRPr="00975283">
        <w:rPr>
          <w:rFonts w:ascii="Times New Roman" w:hAnsi="Times New Roman" w:cs="Times New Roman"/>
          <w:color w:val="000000" w:themeColor="text1"/>
          <w:sz w:val="24"/>
          <w:szCs w:val="24"/>
        </w:rPr>
        <w:t xml:space="preserve"> настоящего административного регламента, принимае</w:t>
      </w:r>
      <w:r w:rsidRPr="00975283">
        <w:rPr>
          <w:rFonts w:ascii="Times New Roman" w:hAnsi="Times New Roman" w:cs="Times New Roman"/>
          <w:color w:val="000000" w:themeColor="text1"/>
          <w:sz w:val="24"/>
          <w:szCs w:val="24"/>
        </w:rPr>
        <w:t>т</w:t>
      </w:r>
      <w:r w:rsidRPr="00975283">
        <w:rPr>
          <w:rFonts w:ascii="Times New Roman" w:hAnsi="Times New Roman" w:cs="Times New Roman"/>
          <w:color w:val="000000" w:themeColor="text1"/>
          <w:sz w:val="24"/>
          <w:szCs w:val="24"/>
        </w:rPr>
        <w:t>ся решение о направлении соответствующих межведомственных запросов.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Межведомственные запросы направляются в срок, не превышающий 3 рабочих дней со дня регистрации заявления о переустройстве и (или) перепланировке помещения в мн</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гоквартирном доме и приложенных к нему документов от заявителя.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w:t>
      </w:r>
      <w:r w:rsidRPr="00975283">
        <w:rPr>
          <w:rFonts w:ascii="Times New Roman" w:hAnsi="Times New Roman" w:cs="Times New Roman"/>
          <w:color w:val="000000" w:themeColor="text1"/>
          <w:sz w:val="24"/>
          <w:szCs w:val="24"/>
        </w:rPr>
        <w:t>й</w:t>
      </w:r>
      <w:r w:rsidRPr="00975283">
        <w:rPr>
          <w:rFonts w:ascii="Times New Roman" w:hAnsi="Times New Roman" w:cs="Times New Roman"/>
          <w:color w:val="000000" w:themeColor="text1"/>
          <w:sz w:val="24"/>
          <w:szCs w:val="24"/>
        </w:rPr>
        <w:t>ствия.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xml:space="preserve">В случае </w:t>
      </w:r>
      <w:proofErr w:type="spellStart"/>
      <w:r w:rsidRPr="00975283">
        <w:rPr>
          <w:rFonts w:ascii="Times New Roman" w:hAnsi="Times New Roman" w:cs="Times New Roman"/>
          <w:color w:val="000000" w:themeColor="text1"/>
          <w:sz w:val="24"/>
          <w:szCs w:val="24"/>
        </w:rPr>
        <w:t>непоступления</w:t>
      </w:r>
      <w:proofErr w:type="spellEnd"/>
      <w:r w:rsidRPr="00975283">
        <w:rPr>
          <w:rFonts w:ascii="Times New Roman" w:hAnsi="Times New Roman" w:cs="Times New Roman"/>
          <w:color w:val="000000" w:themeColor="text1"/>
          <w:sz w:val="24"/>
          <w:szCs w:val="24"/>
        </w:rPr>
        <w:t xml:space="preserve"> ответа на межведомственный запрос в срок установленный </w:t>
      </w:r>
      <w:hyperlink r:id="rId56" w:anchor="sub_30263" w:history="1">
        <w:r w:rsidRPr="00975283">
          <w:rPr>
            <w:rStyle w:val="afff2"/>
            <w:rFonts w:ascii="Times New Roman" w:hAnsi="Times New Roman"/>
            <w:color w:val="000000"/>
            <w:sz w:val="24"/>
            <w:szCs w:val="24"/>
          </w:rPr>
          <w:t>пунктом 2.6.3</w:t>
        </w:r>
      </w:hyperlink>
      <w:r w:rsidRPr="00975283">
        <w:rPr>
          <w:rFonts w:ascii="Times New Roman" w:hAnsi="Times New Roman" w:cs="Times New Roman"/>
          <w:color w:val="000000" w:themeColor="text1"/>
          <w:sz w:val="24"/>
          <w:szCs w:val="24"/>
        </w:rPr>
        <w:t xml:space="preserve"> административного регламента принимаются меры в соответствии </w:t>
      </w:r>
      <w:hyperlink r:id="rId57" w:anchor="sub_300313" w:history="1">
        <w:r w:rsidRPr="00975283">
          <w:rPr>
            <w:rStyle w:val="afff2"/>
            <w:rFonts w:ascii="Times New Roman" w:hAnsi="Times New Roman"/>
            <w:color w:val="000000"/>
            <w:sz w:val="24"/>
            <w:szCs w:val="24"/>
          </w:rPr>
          <w:t>по</w:t>
        </w:r>
        <w:r w:rsidRPr="00975283">
          <w:rPr>
            <w:rStyle w:val="afff2"/>
            <w:rFonts w:ascii="Times New Roman" w:hAnsi="Times New Roman"/>
            <w:color w:val="000000"/>
            <w:sz w:val="24"/>
            <w:szCs w:val="24"/>
          </w:rPr>
          <w:t>д</w:t>
        </w:r>
        <w:r w:rsidRPr="00975283">
          <w:rPr>
            <w:rStyle w:val="afff2"/>
            <w:rFonts w:ascii="Times New Roman" w:hAnsi="Times New Roman"/>
            <w:color w:val="000000"/>
            <w:sz w:val="24"/>
            <w:szCs w:val="24"/>
          </w:rPr>
          <w:t>пунктом 3 пункта 3.1</w:t>
        </w:r>
      </w:hyperlink>
      <w:r w:rsidRPr="00975283">
        <w:rPr>
          <w:rFonts w:ascii="Times New Roman" w:hAnsi="Times New Roman" w:cs="Times New Roman"/>
          <w:color w:val="000000" w:themeColor="text1"/>
          <w:sz w:val="24"/>
          <w:szCs w:val="24"/>
        </w:rPr>
        <w:t xml:space="preserve"> настоящего административного регламента.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xml:space="preserve">Критерий принятия решения: непредставление документов, предусмотренных </w:t>
      </w:r>
      <w:hyperlink r:id="rId58" w:anchor="sub_302612" w:history="1">
        <w:r w:rsidRPr="00975283">
          <w:rPr>
            <w:rStyle w:val="afff2"/>
            <w:rFonts w:ascii="Times New Roman" w:hAnsi="Times New Roman"/>
            <w:color w:val="000000"/>
            <w:sz w:val="24"/>
            <w:szCs w:val="24"/>
          </w:rPr>
          <w:t>по</w:t>
        </w:r>
        <w:r w:rsidRPr="00975283">
          <w:rPr>
            <w:rStyle w:val="afff2"/>
            <w:rFonts w:ascii="Times New Roman" w:hAnsi="Times New Roman"/>
            <w:color w:val="000000"/>
            <w:sz w:val="24"/>
            <w:szCs w:val="24"/>
          </w:rPr>
          <w:t>д</w:t>
        </w:r>
        <w:r w:rsidRPr="00975283">
          <w:rPr>
            <w:rStyle w:val="afff2"/>
            <w:rFonts w:ascii="Times New Roman" w:hAnsi="Times New Roman"/>
            <w:color w:val="000000"/>
            <w:sz w:val="24"/>
            <w:szCs w:val="24"/>
          </w:rPr>
          <w:t>пунктами 2</w:t>
        </w:r>
      </w:hyperlink>
      <w:r w:rsidRPr="00975283">
        <w:rPr>
          <w:rFonts w:ascii="Times New Roman" w:hAnsi="Times New Roman" w:cs="Times New Roman"/>
          <w:color w:val="000000" w:themeColor="text1"/>
          <w:sz w:val="24"/>
          <w:szCs w:val="24"/>
        </w:rPr>
        <w:t xml:space="preserve">, </w:t>
      </w:r>
      <w:hyperlink r:id="rId59" w:anchor="sub_302615" w:history="1">
        <w:r w:rsidRPr="00975283">
          <w:rPr>
            <w:rStyle w:val="afff2"/>
            <w:rFonts w:ascii="Times New Roman" w:hAnsi="Times New Roman"/>
            <w:color w:val="000000"/>
            <w:sz w:val="24"/>
            <w:szCs w:val="24"/>
          </w:rPr>
          <w:t>5</w:t>
        </w:r>
      </w:hyperlink>
      <w:r w:rsidRPr="00975283">
        <w:rPr>
          <w:rFonts w:ascii="Times New Roman" w:hAnsi="Times New Roman" w:cs="Times New Roman"/>
          <w:color w:val="000000" w:themeColor="text1"/>
          <w:sz w:val="24"/>
          <w:szCs w:val="24"/>
        </w:rPr>
        <w:t xml:space="preserve">, </w:t>
      </w:r>
      <w:hyperlink r:id="rId60" w:anchor="sub_302617" w:history="1">
        <w:r w:rsidRPr="00975283">
          <w:rPr>
            <w:rStyle w:val="afff2"/>
            <w:rFonts w:ascii="Times New Roman" w:hAnsi="Times New Roman"/>
            <w:color w:val="000000"/>
            <w:sz w:val="24"/>
            <w:szCs w:val="24"/>
          </w:rPr>
          <w:t>7 пункта 2.6.1</w:t>
        </w:r>
      </w:hyperlink>
      <w:r w:rsidRPr="00975283">
        <w:rPr>
          <w:rFonts w:ascii="Times New Roman" w:hAnsi="Times New Roman" w:cs="Times New Roman"/>
          <w:color w:val="000000" w:themeColor="text1"/>
          <w:sz w:val="24"/>
          <w:szCs w:val="24"/>
        </w:rPr>
        <w:t xml:space="preserve"> настоящего административного регламента.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Результатом административной процедуры является получение в рамках межведо</w:t>
      </w:r>
      <w:r w:rsidRPr="00975283">
        <w:rPr>
          <w:rFonts w:ascii="Times New Roman" w:hAnsi="Times New Roman" w:cs="Times New Roman"/>
          <w:color w:val="000000" w:themeColor="text1"/>
          <w:sz w:val="24"/>
          <w:szCs w:val="24"/>
        </w:rPr>
        <w:t>м</w:t>
      </w:r>
      <w:r w:rsidRPr="00975283">
        <w:rPr>
          <w:rFonts w:ascii="Times New Roman" w:hAnsi="Times New Roman" w:cs="Times New Roman"/>
          <w:color w:val="000000" w:themeColor="text1"/>
          <w:sz w:val="24"/>
          <w:szCs w:val="24"/>
        </w:rPr>
        <w:t>ственного электронного взаимодействия документов (их копий или сведений, содерж</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ганизаций), участвующих в предоставлении муниципальной услуги, документов (их к</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пий или сведений, содержащихся в них), необходимых для предоставления муниципал</w:t>
      </w:r>
      <w:r w:rsidRPr="00975283">
        <w:rPr>
          <w:rFonts w:ascii="Times New Roman" w:hAnsi="Times New Roman" w:cs="Times New Roman"/>
          <w:color w:val="000000" w:themeColor="text1"/>
          <w:sz w:val="24"/>
          <w:szCs w:val="24"/>
        </w:rPr>
        <w:t>ь</w:t>
      </w:r>
      <w:r w:rsidRPr="00975283">
        <w:rPr>
          <w:rFonts w:ascii="Times New Roman" w:hAnsi="Times New Roman" w:cs="Times New Roman"/>
          <w:color w:val="000000" w:themeColor="text1"/>
          <w:sz w:val="24"/>
          <w:szCs w:val="24"/>
        </w:rPr>
        <w:t>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Фиксация результата выполнения административной процедуры не производится.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95" w:name="sub_30313"/>
      <w:r w:rsidRPr="00975283">
        <w:rPr>
          <w:rFonts w:ascii="Times New Roman" w:hAnsi="Times New Roman" w:cs="Times New Roman"/>
          <w:color w:val="000000" w:themeColor="text1"/>
          <w:sz w:val="24"/>
          <w:szCs w:val="24"/>
        </w:rPr>
        <w:t>3.3.4. Принятие решения о согласовании (об отказе в согласовании) проведения п</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 xml:space="preserve">реустройства и (или) перепланировки помещения в многоквартирном доме. Основанием для начала административной процедуры является получение уполномоченным органом документов, указанных в </w:t>
      </w:r>
      <w:hyperlink r:id="rId61" w:anchor="sub_30261" w:history="1">
        <w:r w:rsidRPr="00975283">
          <w:rPr>
            <w:rStyle w:val="afff2"/>
            <w:rFonts w:ascii="Times New Roman" w:hAnsi="Times New Roman"/>
            <w:color w:val="000000"/>
            <w:sz w:val="24"/>
            <w:szCs w:val="24"/>
          </w:rPr>
          <w:t>пункте 2.6.1</w:t>
        </w:r>
      </w:hyperlink>
      <w:r w:rsidRPr="00975283">
        <w:rPr>
          <w:rFonts w:ascii="Times New Roman" w:hAnsi="Times New Roman" w:cs="Times New Roman"/>
          <w:color w:val="000000" w:themeColor="text1"/>
          <w:sz w:val="24"/>
          <w:szCs w:val="24"/>
        </w:rPr>
        <w:t xml:space="preserve"> настоящего административного регламента, в том числе по каналам межведомственного информационного взаимодействия, либо информ</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lastRenderedPageBreak/>
        <w:t>ции, свидетельствующей об отсутствии в распоряжении органов (организаций), участв</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
    <w:bookmarkEnd w:id="95"/>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Ответственным за выполнение административной процедуры является должностное лицо уполномоченного органа.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Специалист отдела/уполномоченная комиссия проводит анализ представленных д</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кументов на наличие оснований для принятия решения, и подготавливает проект решения о согласовании проведения переустройства и (или) перепланировки помещения в мног</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 xml:space="preserve">квартирном доме по </w:t>
      </w:r>
      <w:hyperlink r:id="rId62" w:history="1">
        <w:r w:rsidRPr="00975283">
          <w:rPr>
            <w:rStyle w:val="afff2"/>
            <w:rFonts w:ascii="Times New Roman" w:hAnsi="Times New Roman"/>
            <w:color w:val="000000"/>
            <w:sz w:val="24"/>
            <w:szCs w:val="24"/>
          </w:rPr>
          <w:t>форме</w:t>
        </w:r>
      </w:hyperlink>
      <w:r w:rsidRPr="00975283">
        <w:rPr>
          <w:rFonts w:ascii="Times New Roman" w:hAnsi="Times New Roman" w:cs="Times New Roman"/>
          <w:color w:val="000000" w:themeColor="text1"/>
          <w:sz w:val="24"/>
          <w:szCs w:val="24"/>
        </w:rPr>
        <w:t xml:space="preserve">, утвержденной </w:t>
      </w:r>
      <w:hyperlink r:id="rId63" w:history="1">
        <w:r w:rsidRPr="00975283">
          <w:rPr>
            <w:rStyle w:val="afff2"/>
            <w:rFonts w:ascii="Times New Roman" w:hAnsi="Times New Roman"/>
            <w:color w:val="000000"/>
            <w:sz w:val="24"/>
            <w:szCs w:val="24"/>
          </w:rPr>
          <w:t>постановлением</w:t>
        </w:r>
      </w:hyperlink>
      <w:r w:rsidRPr="00975283">
        <w:rPr>
          <w:rFonts w:ascii="Times New Roman" w:hAnsi="Times New Roman" w:cs="Times New Roman"/>
          <w:color w:val="000000" w:themeColor="text1"/>
          <w:sz w:val="24"/>
          <w:szCs w:val="24"/>
        </w:rPr>
        <w:t xml:space="preserve"> Правительства РФ от 28.04.2005 N 266 "Об утверждении формы заявления о переустройстве и (или) переплан</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ровке жилого помещения и формы документа, подтверждающего принятие решения о с</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гласовании проведения переустройства и (или) перепланировки жилого помещения", либо проект решения об отказе в согласовании проведения переустройства и (или) переплан</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ровки помещения в многоквартирном доме (</w:t>
      </w:r>
      <w:hyperlink r:id="rId64" w:anchor="sub_34000" w:history="1">
        <w:r w:rsidRPr="00975283">
          <w:rPr>
            <w:rStyle w:val="afff2"/>
            <w:rFonts w:ascii="Times New Roman" w:hAnsi="Times New Roman"/>
            <w:color w:val="000000"/>
            <w:sz w:val="24"/>
            <w:szCs w:val="24"/>
          </w:rPr>
          <w:t>Приложение N 4</w:t>
        </w:r>
      </w:hyperlink>
      <w:r w:rsidRPr="00975283">
        <w:rPr>
          <w:rFonts w:ascii="Times New Roman" w:hAnsi="Times New Roman" w:cs="Times New Roman"/>
          <w:color w:val="000000" w:themeColor="text1"/>
          <w:sz w:val="24"/>
          <w:szCs w:val="24"/>
        </w:rPr>
        <w:t xml:space="preserve"> к настоящему администр</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тивному регламенту), либо проект решения об отказе в согласовании проведения пер</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устройства и (или) перепланировки помещения в многоквартирном доме (</w:t>
      </w:r>
      <w:hyperlink r:id="rId65" w:anchor="sub_35000" w:history="1">
        <w:r w:rsidRPr="00975283">
          <w:rPr>
            <w:rStyle w:val="afff2"/>
            <w:rFonts w:ascii="Times New Roman" w:hAnsi="Times New Roman"/>
            <w:color w:val="000000"/>
            <w:sz w:val="24"/>
            <w:szCs w:val="24"/>
          </w:rPr>
          <w:t>Приложение N 5</w:t>
        </w:r>
      </w:hyperlink>
      <w:r w:rsidRPr="00975283">
        <w:rPr>
          <w:rFonts w:ascii="Times New Roman" w:hAnsi="Times New Roman" w:cs="Times New Roman"/>
          <w:color w:val="000000" w:themeColor="text1"/>
          <w:sz w:val="24"/>
          <w:szCs w:val="24"/>
        </w:rPr>
        <w:t xml:space="preserve"> настоящего административного регламента).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тельствующего об отсутствии документа и (или) информации, необходимых для провед</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ния переустройства и (или) перепланировки помещения в многоквартирном доме в соо</w:t>
      </w:r>
      <w:r w:rsidRPr="00975283">
        <w:rPr>
          <w:rFonts w:ascii="Times New Roman" w:hAnsi="Times New Roman" w:cs="Times New Roman"/>
          <w:color w:val="000000" w:themeColor="text1"/>
          <w:sz w:val="24"/>
          <w:szCs w:val="24"/>
        </w:rPr>
        <w:t>т</w:t>
      </w:r>
      <w:r w:rsidRPr="00975283">
        <w:rPr>
          <w:rFonts w:ascii="Times New Roman" w:hAnsi="Times New Roman" w:cs="Times New Roman"/>
          <w:color w:val="000000" w:themeColor="text1"/>
          <w:sz w:val="24"/>
          <w:szCs w:val="24"/>
        </w:rPr>
        <w:t xml:space="preserve">ветствии с </w:t>
      </w:r>
      <w:hyperlink r:id="rId66" w:anchor="sub_30261" w:history="1">
        <w:r w:rsidRPr="00975283">
          <w:rPr>
            <w:rStyle w:val="afff2"/>
            <w:rFonts w:ascii="Times New Roman" w:hAnsi="Times New Roman"/>
            <w:color w:val="000000"/>
            <w:sz w:val="24"/>
            <w:szCs w:val="24"/>
          </w:rPr>
          <w:t>пунктом 2.6.1</w:t>
        </w:r>
      </w:hyperlink>
      <w:r w:rsidRPr="00975283">
        <w:rPr>
          <w:rFonts w:ascii="Times New Roman" w:hAnsi="Times New Roman" w:cs="Times New Roman"/>
          <w:color w:val="000000" w:themeColor="text1"/>
          <w:sz w:val="24"/>
          <w:szCs w:val="24"/>
        </w:rPr>
        <w:t xml:space="preserve"> настоящего административного регламента, и если соотве</w:t>
      </w:r>
      <w:r w:rsidRPr="00975283">
        <w:rPr>
          <w:rFonts w:ascii="Times New Roman" w:hAnsi="Times New Roman" w:cs="Times New Roman"/>
          <w:color w:val="000000" w:themeColor="text1"/>
          <w:sz w:val="24"/>
          <w:szCs w:val="24"/>
        </w:rPr>
        <w:t>т</w:t>
      </w:r>
      <w:r w:rsidRPr="00975283">
        <w:rPr>
          <w:rFonts w:ascii="Times New Roman" w:hAnsi="Times New Roman" w:cs="Times New Roman"/>
          <w:color w:val="000000" w:themeColor="text1"/>
          <w:sz w:val="24"/>
          <w:szCs w:val="24"/>
        </w:rPr>
        <w:t>ствующий документ не представлен заявителем по собственной инициативе, уполном</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ченный орган после получения указанного ответа уведомляет заявителя о получении так</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го ответа, и предлагает заявителю представить документ и (или) информацию, необход</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мые для проведения переустройства и (или) перепланировки помещения в многокварти</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ном доме в соответствии с пунктом 2.6.1 настоящего административного регламента, в течение пятнадцати рабочих дней со дня направления уведомления.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При непредставлении заявителем документов, необходимых для предоставления м</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ниципальной услуги, в указанном случае, специалист соответствующего отдела подгота</w:t>
      </w:r>
      <w:r w:rsidRPr="00975283">
        <w:rPr>
          <w:rFonts w:ascii="Times New Roman" w:hAnsi="Times New Roman" w:cs="Times New Roman"/>
          <w:color w:val="000000" w:themeColor="text1"/>
          <w:sz w:val="24"/>
          <w:szCs w:val="24"/>
        </w:rPr>
        <w:t>в</w:t>
      </w:r>
      <w:r w:rsidRPr="00975283">
        <w:rPr>
          <w:rFonts w:ascii="Times New Roman" w:hAnsi="Times New Roman" w:cs="Times New Roman"/>
          <w:color w:val="000000" w:themeColor="text1"/>
          <w:sz w:val="24"/>
          <w:szCs w:val="24"/>
        </w:rPr>
        <w:t>ливает проект решения об отказе в согласовании проведения переустройства и (или) пер</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планировки помещения в многоквартирном доме.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Решение об отказе в согласовании проведения переустройства и (или) переплан</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ровки помещения в многоквартирном доме должно содержать основания отказа с обяз</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тельной ссылкой на нарушения.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Решение о согласовании или об отказе в согласовании проведения переустройства и (или) перепланировки помещения в многоквартирном доме подписывается должностным лицом уполномоченного органа в двух экземплярах и передается специалисту, отве</w:t>
      </w:r>
      <w:r w:rsidRPr="00975283">
        <w:rPr>
          <w:rFonts w:ascii="Times New Roman" w:hAnsi="Times New Roman" w:cs="Times New Roman"/>
          <w:color w:val="000000" w:themeColor="text1"/>
          <w:sz w:val="24"/>
          <w:szCs w:val="24"/>
        </w:rPr>
        <w:t>т</w:t>
      </w:r>
      <w:r w:rsidRPr="00975283">
        <w:rPr>
          <w:rFonts w:ascii="Times New Roman" w:hAnsi="Times New Roman" w:cs="Times New Roman"/>
          <w:color w:val="000000" w:themeColor="text1"/>
          <w:sz w:val="24"/>
          <w:szCs w:val="24"/>
        </w:rPr>
        <w:t>ственному за прием-выдачу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 случае представления заявления о переустройстве и (или) перепланировке через МФЦ документ, подтверждающий принятие решения, направляется в МФЦ, если иной способ его получения не указан заявителем.</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Максимальный срок выполнения административной процедуры принятия решения о согласовании или об отказе в согласовании проведения переустройства и (или) перепл</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нировки помещения в многоквартирном доме не может превышать срока пяти дней со дня представления в уполномоченный орган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Критерий принятия решения: наличие (отсутствие) оснований для отказа в пред</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 xml:space="preserve">ставлении муниципальной услуги, предусмотренных </w:t>
      </w:r>
      <w:hyperlink r:id="rId67" w:anchor="sub_30027" w:history="1">
        <w:r w:rsidRPr="00975283">
          <w:rPr>
            <w:rStyle w:val="afff2"/>
            <w:rFonts w:ascii="Times New Roman" w:hAnsi="Times New Roman"/>
            <w:color w:val="000000"/>
            <w:sz w:val="24"/>
            <w:szCs w:val="24"/>
          </w:rPr>
          <w:t>пунктом 2.7</w:t>
        </w:r>
      </w:hyperlink>
      <w:r w:rsidRPr="00975283">
        <w:rPr>
          <w:rFonts w:ascii="Times New Roman" w:hAnsi="Times New Roman" w:cs="Times New Roman"/>
          <w:color w:val="000000" w:themeColor="text1"/>
          <w:sz w:val="24"/>
          <w:szCs w:val="24"/>
        </w:rPr>
        <w:t xml:space="preserve"> настоящего админ</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стративного регламента.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lastRenderedPageBreak/>
        <w:t>Результатом административной процедуры является поступление к специалисту, о</w:t>
      </w:r>
      <w:r w:rsidRPr="00975283">
        <w:rPr>
          <w:rFonts w:ascii="Times New Roman" w:hAnsi="Times New Roman" w:cs="Times New Roman"/>
          <w:color w:val="000000" w:themeColor="text1"/>
          <w:sz w:val="24"/>
          <w:szCs w:val="24"/>
        </w:rPr>
        <w:t>т</w:t>
      </w:r>
      <w:r w:rsidRPr="00975283">
        <w:rPr>
          <w:rFonts w:ascii="Times New Roman" w:hAnsi="Times New Roman" w:cs="Times New Roman"/>
          <w:color w:val="000000" w:themeColor="text1"/>
          <w:sz w:val="24"/>
          <w:szCs w:val="24"/>
        </w:rPr>
        <w:t>ветственному за прием-выдачу документов, решения о согласовании или об отказе в с</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гласовании проведения переустройства и (или) перепланировки помещения в многоква</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тирном доме.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Результат выполнения административной процедуры фиксируется в системе эле</w:t>
      </w:r>
      <w:r w:rsidRPr="00975283">
        <w:rPr>
          <w:rFonts w:ascii="Times New Roman" w:hAnsi="Times New Roman" w:cs="Times New Roman"/>
          <w:color w:val="000000" w:themeColor="text1"/>
          <w:sz w:val="24"/>
          <w:szCs w:val="24"/>
        </w:rPr>
        <w:t>к</w:t>
      </w:r>
      <w:r w:rsidRPr="00975283">
        <w:rPr>
          <w:rFonts w:ascii="Times New Roman" w:hAnsi="Times New Roman" w:cs="Times New Roman"/>
          <w:color w:val="000000" w:themeColor="text1"/>
          <w:sz w:val="24"/>
          <w:szCs w:val="24"/>
        </w:rPr>
        <w:t>тронного документооборота уполномоченного органа, журнале регистрации.</w:t>
      </w:r>
      <w:bookmarkStart w:id="96" w:name="sub_30314"/>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97" w:name="sub_33141"/>
      <w:bookmarkEnd w:id="96"/>
      <w:r w:rsidRPr="00975283">
        <w:rPr>
          <w:rFonts w:ascii="Times New Roman" w:hAnsi="Times New Roman" w:cs="Times New Roman"/>
          <w:color w:val="000000" w:themeColor="text1"/>
          <w:sz w:val="24"/>
          <w:szCs w:val="24"/>
        </w:rPr>
        <w:t>3.3.5. Выдача (направление) документов по результатам предоставления муниц</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пальной услуги в уполномоченном органе.</w:t>
      </w:r>
    </w:p>
    <w:bookmarkEnd w:id="97"/>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Основанием для начала процедуры выдачи документов является наличие сформир</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ванных документов, являющихся результатом предоставления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 xml:space="preserve">проса на предоставление услуги через </w:t>
      </w:r>
      <w:hyperlink r:id="rId68"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(при наличии технической возможности) з</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явитель предъявляет следующие документы:</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98" w:name="sub_331411"/>
      <w:r w:rsidRPr="00975283">
        <w:rPr>
          <w:rFonts w:ascii="Times New Roman" w:hAnsi="Times New Roman" w:cs="Times New Roman"/>
          <w:color w:val="000000" w:themeColor="text1"/>
          <w:sz w:val="24"/>
          <w:szCs w:val="24"/>
        </w:rPr>
        <w:t>1) документ, удостоверяющий личность заявителя;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99" w:name="sub_331412"/>
      <w:bookmarkEnd w:id="98"/>
      <w:r w:rsidRPr="00975283">
        <w:rPr>
          <w:rFonts w:ascii="Times New Roman" w:hAnsi="Times New Roman" w:cs="Times New Roman"/>
          <w:color w:val="000000" w:themeColor="text1"/>
          <w:sz w:val="24"/>
          <w:szCs w:val="24"/>
        </w:rPr>
        <w:t>2) документ, подтверждающий полномочия представителя на получение документов (если от имени заявителя действует представитель);</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00" w:name="sub_331413"/>
      <w:bookmarkEnd w:id="99"/>
      <w:r w:rsidRPr="00975283">
        <w:rPr>
          <w:rFonts w:ascii="Times New Roman" w:hAnsi="Times New Roman" w:cs="Times New Roman"/>
          <w:color w:val="000000" w:themeColor="text1"/>
          <w:sz w:val="24"/>
          <w:szCs w:val="24"/>
        </w:rPr>
        <w:t>3) расписка в получении документов (при ее наличии у заявителя).</w:t>
      </w:r>
    </w:p>
    <w:bookmarkEnd w:id="100"/>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Специалист, ответственный за прием и выдачу документов, при выдаче результата предоставления услуги на бумажном носителе: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01" w:name="sub_3314101"/>
      <w:r w:rsidRPr="00975283">
        <w:rPr>
          <w:rFonts w:ascii="Times New Roman" w:hAnsi="Times New Roman" w:cs="Times New Roman"/>
          <w:color w:val="000000" w:themeColor="text1"/>
          <w:sz w:val="24"/>
          <w:szCs w:val="24"/>
        </w:rPr>
        <w:t>1) устанавливает личность заявителя либо его представителя;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02" w:name="sub_3314102"/>
      <w:bookmarkEnd w:id="101"/>
      <w:r w:rsidRPr="00975283">
        <w:rPr>
          <w:rFonts w:ascii="Times New Roman" w:hAnsi="Times New Roman" w:cs="Times New Roman"/>
          <w:color w:val="000000" w:themeColor="text1"/>
          <w:sz w:val="24"/>
          <w:szCs w:val="24"/>
        </w:rPr>
        <w:t>2) проверяет правомочия представителя заявителя действовать от имени заявителя при получении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03" w:name="sub_3314103"/>
      <w:bookmarkEnd w:id="102"/>
      <w:r w:rsidRPr="00975283">
        <w:rPr>
          <w:rFonts w:ascii="Times New Roman" w:hAnsi="Times New Roman" w:cs="Times New Roman"/>
          <w:color w:val="000000" w:themeColor="text1"/>
          <w:sz w:val="24"/>
          <w:szCs w:val="24"/>
        </w:rPr>
        <w:t>3) выдает документы;</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04" w:name="sub_3314104"/>
      <w:bookmarkEnd w:id="103"/>
      <w:r w:rsidRPr="00975283">
        <w:rPr>
          <w:rFonts w:ascii="Times New Roman" w:hAnsi="Times New Roman" w:cs="Times New Roman"/>
          <w:color w:val="000000" w:themeColor="text1"/>
          <w:sz w:val="24"/>
          <w:szCs w:val="24"/>
        </w:rPr>
        <w:t>4) регистрирует факт выдачи документов в системе электронного документооборота уполномоченного органа и в журнале регистрации;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05" w:name="sub_3314105"/>
      <w:bookmarkEnd w:id="104"/>
      <w:r w:rsidRPr="00975283">
        <w:rPr>
          <w:rFonts w:ascii="Times New Roman" w:hAnsi="Times New Roman" w:cs="Times New Roman"/>
          <w:color w:val="000000" w:themeColor="text1"/>
          <w:sz w:val="24"/>
          <w:szCs w:val="24"/>
        </w:rPr>
        <w:t>5) отказывает в выдаче результата предоставления муниципальной услуги в случаях:</w:t>
      </w:r>
    </w:p>
    <w:bookmarkEnd w:id="105"/>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за выдачей документов обратилось лицо, не являющееся заявителем (его предст</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вителем);</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обратившееся лицо отказалось предъявить документ, удостоверяющий его ли</w:t>
      </w:r>
      <w:r w:rsidRPr="00975283">
        <w:rPr>
          <w:rFonts w:ascii="Times New Roman" w:hAnsi="Times New Roman" w:cs="Times New Roman"/>
          <w:color w:val="000000" w:themeColor="text1"/>
          <w:sz w:val="24"/>
          <w:szCs w:val="24"/>
        </w:rPr>
        <w:t>ч</w:t>
      </w:r>
      <w:r w:rsidRPr="00975283">
        <w:rPr>
          <w:rFonts w:ascii="Times New Roman" w:hAnsi="Times New Roman" w:cs="Times New Roman"/>
          <w:color w:val="000000" w:themeColor="text1"/>
          <w:sz w:val="24"/>
          <w:szCs w:val="24"/>
        </w:rPr>
        <w:t>ность.</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xml:space="preserve">В случае подачи заявителем документов в электронном виде посредством </w:t>
      </w:r>
      <w:hyperlink r:id="rId69"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и указании в запросе о получении результата предоставления услуги в электронном виде, специалист, ответственный за прием и выдачу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06" w:name="sub_33141001"/>
      <w:r w:rsidRPr="00975283">
        <w:rPr>
          <w:rFonts w:ascii="Times New Roman" w:hAnsi="Times New Roman" w:cs="Times New Roman"/>
          <w:color w:val="000000" w:themeColor="text1"/>
          <w:sz w:val="24"/>
          <w:szCs w:val="24"/>
        </w:rPr>
        <w:t>1) устанавливает личность заявителя либо его представителя;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07" w:name="sub_33141002"/>
      <w:bookmarkEnd w:id="106"/>
      <w:r w:rsidRPr="00975283">
        <w:rPr>
          <w:rFonts w:ascii="Times New Roman" w:hAnsi="Times New Roman" w:cs="Times New Roman"/>
          <w:color w:val="000000" w:themeColor="text1"/>
          <w:sz w:val="24"/>
          <w:szCs w:val="24"/>
        </w:rPr>
        <w:t>2) проверяет правомочия представителя заявителя действовать от имени заявителя при получении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08" w:name="sub_33141003"/>
      <w:bookmarkEnd w:id="107"/>
      <w:r w:rsidRPr="00975283">
        <w:rPr>
          <w:rFonts w:ascii="Times New Roman" w:hAnsi="Times New Roman" w:cs="Times New Roman"/>
          <w:color w:val="000000" w:themeColor="text1"/>
          <w:sz w:val="24"/>
          <w:szCs w:val="24"/>
        </w:rPr>
        <w:t xml:space="preserve">3) сверяет электронные образы документов с оригиналами (при направлении запроса и документов на предоставление услуги через </w:t>
      </w:r>
      <w:hyperlink r:id="rId70"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09" w:name="sub_33141004"/>
      <w:bookmarkEnd w:id="108"/>
      <w:r w:rsidRPr="00975283">
        <w:rPr>
          <w:rFonts w:ascii="Times New Roman" w:hAnsi="Times New Roman" w:cs="Times New Roman"/>
          <w:color w:val="000000" w:themeColor="text1"/>
          <w:sz w:val="24"/>
          <w:szCs w:val="24"/>
        </w:rPr>
        <w:t xml:space="preserve">4) уведомляет заявителя о том, что результат предоставления муниципальной услуги будет направлен в личный кабинет на </w:t>
      </w:r>
      <w:hyperlink r:id="rId71"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в форме электронного документа.</w:t>
      </w:r>
    </w:p>
    <w:bookmarkEnd w:id="109"/>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xml:space="preserve">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w:t>
      </w:r>
      <w:hyperlink r:id="rId72"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о чем составляется акт.</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 случае, если принято решение о согласовании (об отказе в согласовании) провед</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 xml:space="preserve">ния переустройства и (или) перепланировки помещения в многоквартирном доме, данное решение сканируется и направляется заявителю через </w:t>
      </w:r>
      <w:hyperlink r:id="rId73"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либо направляется в форме электронного документа, подписанного </w:t>
      </w:r>
      <w:hyperlink r:id="rId74" w:history="1">
        <w:r w:rsidRPr="00975283">
          <w:rPr>
            <w:rStyle w:val="afff2"/>
            <w:rFonts w:ascii="Times New Roman" w:hAnsi="Times New Roman"/>
            <w:color w:val="000000"/>
            <w:sz w:val="24"/>
            <w:szCs w:val="24"/>
          </w:rPr>
          <w:t>электронной подписью</w:t>
        </w:r>
      </w:hyperlink>
      <w:r w:rsidRPr="00975283">
        <w:rPr>
          <w:rFonts w:ascii="Times New Roman" w:hAnsi="Times New Roman" w:cs="Times New Roman"/>
          <w:color w:val="000000" w:themeColor="text1"/>
          <w:sz w:val="24"/>
          <w:szCs w:val="24"/>
        </w:rPr>
        <w:t xml:space="preserve"> в личный кабинет заяв</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теля на ЕПГУ. Данное решение выдается или направляется заявителю не позднее чем ч</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рез три рабочих дня со дня принятия такого решения и может быть обжаловано заявит</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лем в судебном порядке.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lastRenderedPageBreak/>
        <w:t>Максимальный срок выполнения данной административной процедуры составляет 3 рабочий дня со дня принятия решения о согласовании либо об отказе в согласовании пр</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ведения переустройства и (или) перепланировки помещения в многоквартирном доме.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Критерий принятия решения: принятие решения о согласовании проведения пер</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устройства и (или) перепланировки помещения в многоквартирном доме либо решения об отказе в согласовании проведения переустройства и (или) перепланировки помещения в многоквартирном доме.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Результатом административной процедуры является выдача или направление по а</w:t>
      </w:r>
      <w:r w:rsidRPr="00975283">
        <w:rPr>
          <w:rFonts w:ascii="Times New Roman" w:hAnsi="Times New Roman" w:cs="Times New Roman"/>
          <w:color w:val="000000" w:themeColor="text1"/>
          <w:sz w:val="24"/>
          <w:szCs w:val="24"/>
        </w:rPr>
        <w:t>д</w:t>
      </w:r>
      <w:r w:rsidRPr="00975283">
        <w:rPr>
          <w:rFonts w:ascii="Times New Roman" w:hAnsi="Times New Roman" w:cs="Times New Roman"/>
          <w:color w:val="000000" w:themeColor="text1"/>
          <w:sz w:val="24"/>
          <w:szCs w:val="24"/>
        </w:rPr>
        <w:t xml:space="preserve">ресу, указанному в заявлении, либо через МФЦ, </w:t>
      </w:r>
      <w:hyperlink r:id="rId75"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xml:space="preserve"> заявителю документа, подтве</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ждающего принятие такого решения.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Результат выполнения административной процедуры фиксируется в системе эле</w:t>
      </w:r>
      <w:r w:rsidRPr="00975283">
        <w:rPr>
          <w:rFonts w:ascii="Times New Roman" w:hAnsi="Times New Roman" w:cs="Times New Roman"/>
          <w:color w:val="000000" w:themeColor="text1"/>
          <w:sz w:val="24"/>
          <w:szCs w:val="24"/>
        </w:rPr>
        <w:t>к</w:t>
      </w:r>
      <w:r w:rsidRPr="00975283">
        <w:rPr>
          <w:rFonts w:ascii="Times New Roman" w:hAnsi="Times New Roman" w:cs="Times New Roman"/>
          <w:color w:val="000000" w:themeColor="text1"/>
          <w:sz w:val="24"/>
          <w:szCs w:val="24"/>
        </w:rPr>
        <w:t>тронного документооборота уполномоченного органа и в журнале регистрации.</w:t>
      </w:r>
    </w:p>
    <w:p w:rsidR="00E06327" w:rsidRPr="00975283" w:rsidRDefault="00E06327" w:rsidP="00975283">
      <w:pPr>
        <w:spacing w:after="0" w:line="240" w:lineRule="auto"/>
        <w:rPr>
          <w:rFonts w:ascii="Times New Roman" w:hAnsi="Times New Roman" w:cs="Times New Roman"/>
          <w:color w:val="000000" w:themeColor="text1"/>
          <w:sz w:val="24"/>
          <w:szCs w:val="24"/>
        </w:rPr>
      </w:pPr>
    </w:p>
    <w:p w:rsidR="00E06327" w:rsidRPr="00975283" w:rsidRDefault="00E06327" w:rsidP="00975283">
      <w:pPr>
        <w:pStyle w:val="10"/>
        <w:spacing w:before="0" w:after="0"/>
        <w:rPr>
          <w:rFonts w:ascii="Times New Roman" w:eastAsiaTheme="minorEastAsia" w:hAnsi="Times New Roman"/>
          <w:color w:val="000000" w:themeColor="text1"/>
        </w:rPr>
      </w:pPr>
      <w:bookmarkStart w:id="110" w:name="sub_3004"/>
      <w:r w:rsidRPr="00975283">
        <w:rPr>
          <w:rFonts w:ascii="Times New Roman" w:eastAsiaTheme="minorEastAsia" w:hAnsi="Times New Roman"/>
          <w:color w:val="000000" w:themeColor="text1"/>
        </w:rPr>
        <w:t>4. Формы контроля за исполнением административного регламента</w:t>
      </w:r>
    </w:p>
    <w:bookmarkEnd w:id="110"/>
    <w:p w:rsidR="00E06327" w:rsidRPr="00975283" w:rsidRDefault="00E06327" w:rsidP="00975283">
      <w:pPr>
        <w:spacing w:after="0" w:line="240" w:lineRule="auto"/>
        <w:rPr>
          <w:rFonts w:ascii="Times New Roman" w:eastAsiaTheme="minorEastAsia"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eastAsia="Times New Roman" w:hAnsi="Times New Roman" w:cs="Times New Roman"/>
          <w:b/>
          <w:color w:val="000000"/>
          <w:sz w:val="24"/>
          <w:szCs w:val="24"/>
        </w:rPr>
      </w:pPr>
      <w:bookmarkStart w:id="111" w:name="sub_30041"/>
      <w:r w:rsidRPr="00975283">
        <w:rPr>
          <w:rFonts w:ascii="Times New Roman" w:hAnsi="Times New Roman" w:cs="Times New Roman"/>
          <w:b/>
          <w:color w:val="000000" w:themeColor="text1"/>
          <w:sz w:val="24"/>
          <w:szCs w:val="24"/>
        </w:rPr>
        <w:t xml:space="preserve">4.1. </w:t>
      </w:r>
      <w:r w:rsidRPr="00975283">
        <w:rPr>
          <w:rFonts w:ascii="Times New Roman" w:hAnsi="Times New Roman" w:cs="Times New Roman"/>
          <w:b/>
          <w:color w:val="000000"/>
          <w:sz w:val="24"/>
          <w:szCs w:val="24"/>
        </w:rPr>
        <w:t>Порядок осуществления текущего контроля за соблюдением и исполнением о</w:t>
      </w:r>
      <w:r w:rsidRPr="00975283">
        <w:rPr>
          <w:rFonts w:ascii="Times New Roman" w:hAnsi="Times New Roman" w:cs="Times New Roman"/>
          <w:b/>
          <w:color w:val="000000"/>
          <w:sz w:val="24"/>
          <w:szCs w:val="24"/>
        </w:rPr>
        <w:t>т</w:t>
      </w:r>
      <w:r w:rsidRPr="00975283">
        <w:rPr>
          <w:rFonts w:ascii="Times New Roman" w:hAnsi="Times New Roman" w:cs="Times New Roman"/>
          <w:b/>
          <w:color w:val="000000"/>
          <w:sz w:val="24"/>
          <w:szCs w:val="24"/>
        </w:rPr>
        <w:t>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06327" w:rsidRPr="00975283" w:rsidRDefault="00E06327" w:rsidP="00975283">
      <w:pPr>
        <w:spacing w:after="0" w:line="240" w:lineRule="auto"/>
        <w:rPr>
          <w:rFonts w:ascii="Times New Roman" w:hAnsi="Times New Roman" w:cs="Times New Roman"/>
          <w:color w:val="000000" w:themeColor="text1"/>
          <w:sz w:val="24"/>
          <w:szCs w:val="24"/>
        </w:rPr>
      </w:pPr>
    </w:p>
    <w:bookmarkEnd w:id="111"/>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4.1.1.Текущий контроль за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 устанавливающих требования к предоставлению муниц</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пальной услуги, а также принятием ими решений (далее - текущий контроль деятельн</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сти) осуществляет должностное лицо уполномоченного органа.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Текущий контроль осуществляется путем проведения проверок соблюдения и и</w:t>
      </w:r>
      <w:r w:rsidRPr="00975283">
        <w:rPr>
          <w:rFonts w:ascii="Times New Roman" w:hAnsi="Times New Roman" w:cs="Times New Roman"/>
          <w:color w:val="000000" w:themeColor="text1"/>
          <w:sz w:val="24"/>
          <w:szCs w:val="24"/>
        </w:rPr>
        <w:t>с</w:t>
      </w:r>
      <w:r w:rsidRPr="00975283">
        <w:rPr>
          <w:rFonts w:ascii="Times New Roman" w:hAnsi="Times New Roman" w:cs="Times New Roman"/>
          <w:color w:val="000000" w:themeColor="text1"/>
          <w:sz w:val="24"/>
          <w:szCs w:val="24"/>
        </w:rPr>
        <w:t>полнения должностными лицами и сотрудниками положений настоящего администрати</w:t>
      </w:r>
      <w:r w:rsidRPr="00975283">
        <w:rPr>
          <w:rFonts w:ascii="Times New Roman" w:hAnsi="Times New Roman" w:cs="Times New Roman"/>
          <w:color w:val="000000" w:themeColor="text1"/>
          <w:sz w:val="24"/>
          <w:szCs w:val="24"/>
        </w:rPr>
        <w:t>в</w:t>
      </w:r>
      <w:r w:rsidRPr="00975283">
        <w:rPr>
          <w:rFonts w:ascii="Times New Roman" w:hAnsi="Times New Roman" w:cs="Times New Roman"/>
          <w:color w:val="000000" w:themeColor="text1"/>
          <w:sz w:val="24"/>
          <w:szCs w:val="24"/>
        </w:rPr>
        <w:t>ного регламента и иных нормативных правовых актов, устанавливающих требования к предоставлению муниципальной услуги.</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sz w:val="24"/>
          <w:szCs w:val="24"/>
        </w:rPr>
      </w:pPr>
      <w:bookmarkStart w:id="112" w:name="sub_30042"/>
      <w:r w:rsidRPr="00975283">
        <w:rPr>
          <w:rFonts w:ascii="Times New Roman" w:hAnsi="Times New Roman" w:cs="Times New Roman"/>
          <w:b/>
          <w:color w:val="000000" w:themeColor="text1"/>
          <w:sz w:val="24"/>
          <w:szCs w:val="24"/>
        </w:rPr>
        <w:t xml:space="preserve">4.2. </w:t>
      </w:r>
      <w:r w:rsidRPr="00975283">
        <w:rPr>
          <w:rFonts w:ascii="Times New Roman" w:hAnsi="Times New Roman" w:cs="Times New Roman"/>
          <w:b/>
          <w:color w:val="000000"/>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06327" w:rsidRPr="00975283" w:rsidRDefault="00E06327" w:rsidP="00975283">
      <w:pPr>
        <w:spacing w:after="0" w:line="240" w:lineRule="auto"/>
        <w:rPr>
          <w:rFonts w:ascii="Times New Roman" w:hAnsi="Times New Roman" w:cs="Times New Roman"/>
          <w:color w:val="000000" w:themeColor="text1"/>
          <w:sz w:val="24"/>
          <w:szCs w:val="24"/>
        </w:rPr>
      </w:pPr>
    </w:p>
    <w:bookmarkEnd w:id="112"/>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4.2.1.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лей, принятие решений и подготовку ответов на их обращения, содержащие жалобы на действия (бездействие) сотрудников.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Проверки полноты и качества предоставления муниципальной услуги осуществл</w:t>
      </w:r>
      <w:r w:rsidRPr="00975283">
        <w:rPr>
          <w:rFonts w:ascii="Times New Roman" w:hAnsi="Times New Roman" w:cs="Times New Roman"/>
          <w:color w:val="000000" w:themeColor="text1"/>
          <w:sz w:val="24"/>
          <w:szCs w:val="24"/>
        </w:rPr>
        <w:t>я</w:t>
      </w:r>
      <w:r w:rsidRPr="00975283">
        <w:rPr>
          <w:rFonts w:ascii="Times New Roman" w:hAnsi="Times New Roman" w:cs="Times New Roman"/>
          <w:color w:val="000000" w:themeColor="text1"/>
          <w:sz w:val="24"/>
          <w:szCs w:val="24"/>
        </w:rPr>
        <w:t>ются на основании распоряжений уполномоченного органа.</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Проверки могут быть плановыми и внеплановыми. Порядок и периодичность план</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Внеплановые проверки проводятся для проверки факта устранения ранее выявле</w:t>
      </w:r>
      <w:r w:rsidRPr="00975283">
        <w:rPr>
          <w:rFonts w:ascii="Times New Roman" w:hAnsi="Times New Roman" w:cs="Times New Roman"/>
          <w:color w:val="000000" w:themeColor="text1"/>
          <w:sz w:val="24"/>
          <w:szCs w:val="24"/>
        </w:rPr>
        <w:t>н</w:t>
      </w:r>
      <w:r w:rsidRPr="00975283">
        <w:rPr>
          <w:rFonts w:ascii="Times New Roman" w:hAnsi="Times New Roman" w:cs="Times New Roman"/>
          <w:color w:val="000000" w:themeColor="text1"/>
          <w:sz w:val="24"/>
          <w:szCs w:val="24"/>
        </w:rPr>
        <w:t>ных нарушений, а также в случае получения жалоб на действия (бездействие) сотрудн</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ков. Проверки также проводятся по конкретному обращению заявителя.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Периодичность осуществления плановых проверок - не реже одного раза в квартал.</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bookmarkStart w:id="113" w:name="sub_30043"/>
      <w:r w:rsidRPr="00975283">
        <w:rPr>
          <w:rFonts w:ascii="Times New Roman" w:hAnsi="Times New Roman" w:cs="Times New Roman"/>
          <w:b/>
          <w:color w:val="000000" w:themeColor="text1"/>
          <w:sz w:val="24"/>
          <w:szCs w:val="24"/>
        </w:rPr>
        <w:lastRenderedPageBreak/>
        <w:t>4.3. Ответственность должностных лиц, уполномоченного органа за решения и де</w:t>
      </w:r>
      <w:r w:rsidRPr="00975283">
        <w:rPr>
          <w:rFonts w:ascii="Times New Roman" w:hAnsi="Times New Roman" w:cs="Times New Roman"/>
          <w:b/>
          <w:color w:val="000000" w:themeColor="text1"/>
          <w:sz w:val="24"/>
          <w:szCs w:val="24"/>
        </w:rPr>
        <w:t>й</w:t>
      </w:r>
      <w:r w:rsidRPr="00975283">
        <w:rPr>
          <w:rFonts w:ascii="Times New Roman" w:hAnsi="Times New Roman" w:cs="Times New Roman"/>
          <w:b/>
          <w:color w:val="000000" w:themeColor="text1"/>
          <w:sz w:val="24"/>
          <w:szCs w:val="24"/>
        </w:rPr>
        <w:t>ствия (бездействие), принимаемые (осуществляемые) ими в ходе предоставления м</w:t>
      </w:r>
      <w:r w:rsidRPr="00975283">
        <w:rPr>
          <w:rFonts w:ascii="Times New Roman" w:hAnsi="Times New Roman" w:cs="Times New Roman"/>
          <w:b/>
          <w:color w:val="000000" w:themeColor="text1"/>
          <w:sz w:val="24"/>
          <w:szCs w:val="24"/>
        </w:rPr>
        <w:t>у</w:t>
      </w:r>
      <w:r w:rsidRPr="00975283">
        <w:rPr>
          <w:rFonts w:ascii="Times New Roman" w:hAnsi="Times New Roman" w:cs="Times New Roman"/>
          <w:b/>
          <w:color w:val="000000" w:themeColor="text1"/>
          <w:sz w:val="24"/>
          <w:szCs w:val="24"/>
        </w:rPr>
        <w:t>ниципальной услуги.</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bookmarkEnd w:id="113"/>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4.3.1. По результатам проверок в случае выявления нарушений положений насто</w:t>
      </w:r>
      <w:r w:rsidRPr="00975283">
        <w:rPr>
          <w:rFonts w:ascii="Times New Roman" w:hAnsi="Times New Roman" w:cs="Times New Roman"/>
          <w:color w:val="000000" w:themeColor="text1"/>
          <w:sz w:val="24"/>
          <w:szCs w:val="24"/>
        </w:rPr>
        <w:t>я</w:t>
      </w:r>
      <w:r w:rsidRPr="00975283">
        <w:rPr>
          <w:rFonts w:ascii="Times New Roman" w:hAnsi="Times New Roman" w:cs="Times New Roman"/>
          <w:color w:val="000000" w:themeColor="text1"/>
          <w:sz w:val="24"/>
          <w:szCs w:val="24"/>
        </w:rPr>
        <w:t>щего административного регламента и иных нормативных правовых актов, устанавлив</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Сотрудники, ответственные за подготовку документов, несут персональную отве</w:t>
      </w:r>
      <w:r w:rsidRPr="00975283">
        <w:rPr>
          <w:rFonts w:ascii="Times New Roman" w:hAnsi="Times New Roman" w:cs="Times New Roman"/>
          <w:color w:val="000000" w:themeColor="text1"/>
          <w:sz w:val="24"/>
          <w:szCs w:val="24"/>
        </w:rPr>
        <w:t>т</w:t>
      </w:r>
      <w:r w:rsidRPr="00975283">
        <w:rPr>
          <w:rFonts w:ascii="Times New Roman" w:hAnsi="Times New Roman" w:cs="Times New Roman"/>
          <w:color w:val="000000" w:themeColor="text1"/>
          <w:sz w:val="24"/>
          <w:szCs w:val="24"/>
        </w:rPr>
        <w:t>ственность за соблюдение сроков и порядка оформления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Сотрудники, ответственные за выдачу (направление) документов, несут персонал</w:t>
      </w:r>
      <w:r w:rsidRPr="00975283">
        <w:rPr>
          <w:rFonts w:ascii="Times New Roman" w:hAnsi="Times New Roman" w:cs="Times New Roman"/>
          <w:color w:val="000000" w:themeColor="text1"/>
          <w:sz w:val="24"/>
          <w:szCs w:val="24"/>
        </w:rPr>
        <w:t>ь</w:t>
      </w:r>
      <w:r w:rsidRPr="00975283">
        <w:rPr>
          <w:rFonts w:ascii="Times New Roman" w:hAnsi="Times New Roman" w:cs="Times New Roman"/>
          <w:color w:val="000000" w:themeColor="text1"/>
          <w:sz w:val="24"/>
          <w:szCs w:val="24"/>
        </w:rPr>
        <w:t>ную ответственность за соблюдение порядка выдачи (направления) документов.</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Должностное лицо, подписавшее документ, сформированный по результатам пред</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spacing w:after="0" w:line="240" w:lineRule="auto"/>
        <w:jc w:val="center"/>
        <w:rPr>
          <w:rFonts w:ascii="Times New Roman" w:hAnsi="Times New Roman" w:cs="Times New Roman"/>
          <w:b/>
          <w:color w:val="000000" w:themeColor="text1"/>
          <w:sz w:val="24"/>
          <w:szCs w:val="24"/>
        </w:rPr>
      </w:pPr>
      <w:bookmarkStart w:id="114" w:name="sub_30044"/>
      <w:r w:rsidRPr="00975283">
        <w:rPr>
          <w:rFonts w:ascii="Times New Roman" w:hAnsi="Times New Roman" w:cs="Times New Roman"/>
          <w:b/>
          <w:color w:val="000000" w:themeColor="text1"/>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w:t>
      </w:r>
      <w:r w:rsidRPr="00975283">
        <w:rPr>
          <w:rFonts w:ascii="Times New Roman" w:hAnsi="Times New Roman" w:cs="Times New Roman"/>
          <w:b/>
          <w:color w:val="000000" w:themeColor="text1"/>
          <w:sz w:val="24"/>
          <w:szCs w:val="24"/>
        </w:rPr>
        <w:t>ъ</w:t>
      </w:r>
      <w:r w:rsidRPr="00975283">
        <w:rPr>
          <w:rFonts w:ascii="Times New Roman" w:hAnsi="Times New Roman" w:cs="Times New Roman"/>
          <w:b/>
          <w:color w:val="000000" w:themeColor="text1"/>
          <w:sz w:val="24"/>
          <w:szCs w:val="24"/>
        </w:rPr>
        <w:t>единений и организаций.</w:t>
      </w:r>
    </w:p>
    <w:p w:rsidR="00E06327" w:rsidRPr="00975283" w:rsidRDefault="00E06327" w:rsidP="00975283">
      <w:pPr>
        <w:spacing w:after="0" w:line="240" w:lineRule="auto"/>
        <w:jc w:val="both"/>
        <w:rPr>
          <w:rFonts w:ascii="Times New Roman" w:hAnsi="Times New Roman" w:cs="Times New Roman"/>
          <w:color w:val="000000" w:themeColor="text1"/>
          <w:sz w:val="24"/>
          <w:szCs w:val="24"/>
        </w:rPr>
      </w:pPr>
    </w:p>
    <w:bookmarkEnd w:id="114"/>
    <w:p w:rsidR="00E06327" w:rsidRPr="00975283" w:rsidRDefault="00E06327" w:rsidP="00975283">
      <w:pPr>
        <w:spacing w:after="0" w:line="240" w:lineRule="auto"/>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4.4.1. Контроль за исполнением данного административного регламента со стороны гра</w:t>
      </w:r>
      <w:r w:rsidRPr="00975283">
        <w:rPr>
          <w:rFonts w:ascii="Times New Roman" w:hAnsi="Times New Roman" w:cs="Times New Roman"/>
          <w:color w:val="000000" w:themeColor="text1"/>
          <w:sz w:val="24"/>
          <w:szCs w:val="24"/>
        </w:rPr>
        <w:t>ж</w:t>
      </w:r>
      <w:r w:rsidRPr="00975283">
        <w:rPr>
          <w:rFonts w:ascii="Times New Roman" w:hAnsi="Times New Roman" w:cs="Times New Roman"/>
          <w:color w:val="000000" w:themeColor="text1"/>
          <w:sz w:val="24"/>
          <w:szCs w:val="24"/>
        </w:rPr>
        <w:t>дан, их объединений и организаций является самостоятельной формой контроля и ос</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ществляется путем направления обращений в уполномоченный орган, а также путем о</w:t>
      </w:r>
      <w:r w:rsidRPr="00975283">
        <w:rPr>
          <w:rFonts w:ascii="Times New Roman" w:hAnsi="Times New Roman" w:cs="Times New Roman"/>
          <w:color w:val="000000" w:themeColor="text1"/>
          <w:sz w:val="24"/>
          <w:szCs w:val="24"/>
        </w:rPr>
        <w:t>б</w:t>
      </w:r>
      <w:r w:rsidRPr="00975283">
        <w:rPr>
          <w:rFonts w:ascii="Times New Roman" w:hAnsi="Times New Roman" w:cs="Times New Roman"/>
          <w:color w:val="000000" w:themeColor="text1"/>
          <w:sz w:val="24"/>
          <w:szCs w:val="24"/>
        </w:rPr>
        <w:t>жалования действий (бездействия) и решений, осуществляемых (принятых) в ходе испо</w:t>
      </w:r>
      <w:r w:rsidRPr="00975283">
        <w:rPr>
          <w:rFonts w:ascii="Times New Roman" w:hAnsi="Times New Roman" w:cs="Times New Roman"/>
          <w:color w:val="000000" w:themeColor="text1"/>
          <w:sz w:val="24"/>
          <w:szCs w:val="24"/>
        </w:rPr>
        <w:t>л</w:t>
      </w:r>
      <w:r w:rsidRPr="00975283">
        <w:rPr>
          <w:rFonts w:ascii="Times New Roman" w:hAnsi="Times New Roman" w:cs="Times New Roman"/>
          <w:color w:val="000000" w:themeColor="text1"/>
          <w:sz w:val="24"/>
          <w:szCs w:val="24"/>
        </w:rPr>
        <w:t>нения настоящего административного регламента.</w:t>
      </w:r>
    </w:p>
    <w:p w:rsidR="00E06327" w:rsidRPr="00975283" w:rsidRDefault="00E06327" w:rsidP="00975283">
      <w:pPr>
        <w:spacing w:after="0" w:line="240" w:lineRule="auto"/>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E06327" w:rsidRPr="00975283" w:rsidRDefault="00E06327" w:rsidP="00975283">
      <w:pPr>
        <w:spacing w:after="0" w:line="240" w:lineRule="auto"/>
        <w:jc w:val="center"/>
        <w:rPr>
          <w:rFonts w:ascii="Times New Roman" w:hAnsi="Times New Roman" w:cs="Times New Roman"/>
          <w:color w:val="000000" w:themeColor="text1"/>
          <w:sz w:val="24"/>
          <w:szCs w:val="24"/>
        </w:rPr>
      </w:pPr>
    </w:p>
    <w:p w:rsidR="00E06327" w:rsidRPr="00975283" w:rsidRDefault="00E06327" w:rsidP="00975283">
      <w:pPr>
        <w:pStyle w:val="10"/>
        <w:spacing w:before="0" w:after="0"/>
        <w:rPr>
          <w:rFonts w:ascii="Times New Roman" w:eastAsiaTheme="minorEastAsia" w:hAnsi="Times New Roman"/>
          <w:color w:val="000000" w:themeColor="text1"/>
        </w:rPr>
      </w:pPr>
      <w:bookmarkStart w:id="115" w:name="sub_3005"/>
      <w:r w:rsidRPr="00975283">
        <w:rPr>
          <w:rFonts w:ascii="Times New Roman" w:eastAsiaTheme="minorEastAsia" w:hAnsi="Times New Roman"/>
          <w:color w:val="000000" w:themeColor="text1"/>
        </w:rPr>
        <w:t>5. Досудебный (внесудебный) порядок обжалования решений и действий (безде</w:t>
      </w:r>
      <w:r w:rsidRPr="00975283">
        <w:rPr>
          <w:rFonts w:ascii="Times New Roman" w:eastAsiaTheme="minorEastAsia" w:hAnsi="Times New Roman"/>
          <w:color w:val="000000" w:themeColor="text1"/>
        </w:rPr>
        <w:t>й</w:t>
      </w:r>
      <w:r w:rsidRPr="00975283">
        <w:rPr>
          <w:rFonts w:ascii="Times New Roman" w:eastAsiaTheme="minorEastAsia" w:hAnsi="Times New Roman"/>
          <w:color w:val="000000" w:themeColor="text1"/>
        </w:rPr>
        <w:t>ствия) органов, предоставляющих муниципальные услуги, а также их должностных лиц</w:t>
      </w:r>
    </w:p>
    <w:bookmarkEnd w:id="115"/>
    <w:p w:rsidR="00E06327" w:rsidRPr="00975283" w:rsidRDefault="00E06327" w:rsidP="00975283">
      <w:pPr>
        <w:spacing w:after="0" w:line="240" w:lineRule="auto"/>
        <w:jc w:val="center"/>
        <w:rPr>
          <w:rFonts w:ascii="Times New Roman" w:eastAsiaTheme="minorEastAsia" w:hAnsi="Times New Roman" w:cs="Times New Roman"/>
          <w:color w:val="000000" w:themeColor="text1"/>
          <w:sz w:val="24"/>
          <w:szCs w:val="24"/>
        </w:rPr>
      </w:pPr>
    </w:p>
    <w:p w:rsidR="00E06327" w:rsidRPr="00975283" w:rsidRDefault="00E06327" w:rsidP="00975283">
      <w:pPr>
        <w:spacing w:after="0" w:line="240" w:lineRule="auto"/>
        <w:ind w:firstLine="567"/>
        <w:jc w:val="both"/>
        <w:rPr>
          <w:rFonts w:ascii="Times New Roman" w:eastAsia="Times New Roman" w:hAnsi="Times New Roman" w:cs="Times New Roman"/>
          <w:color w:val="000000" w:themeColor="text1"/>
          <w:sz w:val="24"/>
          <w:szCs w:val="24"/>
        </w:rPr>
      </w:pPr>
      <w:bookmarkStart w:id="116" w:name="sub_30051"/>
      <w:r w:rsidRPr="00975283">
        <w:rPr>
          <w:rFonts w:ascii="Times New Roman" w:hAnsi="Times New Roman" w:cs="Times New Roman"/>
          <w:color w:val="000000" w:themeColor="text1"/>
          <w:sz w:val="24"/>
          <w:szCs w:val="24"/>
        </w:rPr>
        <w:t>5.1. Информация для заинтересованных лиц об их праве на досудебное (внесуде</w:t>
      </w:r>
      <w:r w:rsidRPr="00975283">
        <w:rPr>
          <w:rFonts w:ascii="Times New Roman" w:hAnsi="Times New Roman" w:cs="Times New Roman"/>
          <w:color w:val="000000" w:themeColor="text1"/>
          <w:sz w:val="24"/>
          <w:szCs w:val="24"/>
        </w:rPr>
        <w:t>б</w:t>
      </w:r>
      <w:r w:rsidRPr="00975283">
        <w:rPr>
          <w:rFonts w:ascii="Times New Roman" w:hAnsi="Times New Roman" w:cs="Times New Roman"/>
          <w:color w:val="000000" w:themeColor="text1"/>
          <w:sz w:val="24"/>
          <w:szCs w:val="24"/>
        </w:rPr>
        <w:t>ное) обжалование действий (бездействия) и (или) решений, принятых (осуществленных) в ходе предоставления муниципальной услуги (далее - жалоба).</w:t>
      </w:r>
    </w:p>
    <w:bookmarkEnd w:id="116"/>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ципальную услугу, муниципального служащего, руководителя органа, предоставляющего муниципальную услугу.</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Жалоба подается в письменной форме на бумажном носителе, в электронной форме в орган, предоставляющий муниципальную услугу.</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Жалоба на решения и действия (бездействие) органа, предоставляющего муниц</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 xml:space="preserve">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w:t>
      </w:r>
      <w:r w:rsidRPr="00975283">
        <w:rPr>
          <w:rFonts w:ascii="Times New Roman" w:hAnsi="Times New Roman" w:cs="Times New Roman"/>
          <w:color w:val="000000" w:themeColor="text1"/>
          <w:sz w:val="24"/>
          <w:szCs w:val="24"/>
        </w:rPr>
        <w:lastRenderedPageBreak/>
        <w:t xml:space="preserve">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w:t>
      </w:r>
      <w:hyperlink r:id="rId76" w:history="1">
        <w:r w:rsidRPr="00975283">
          <w:rPr>
            <w:rStyle w:val="afff2"/>
            <w:rFonts w:ascii="Times New Roman" w:hAnsi="Times New Roman"/>
            <w:color w:val="000000"/>
            <w:sz w:val="24"/>
            <w:szCs w:val="24"/>
          </w:rPr>
          <w:t>ЕПГУ</w:t>
        </w:r>
      </w:hyperlink>
      <w:r w:rsidRPr="00975283">
        <w:rPr>
          <w:rFonts w:ascii="Times New Roman" w:hAnsi="Times New Roman" w:cs="Times New Roman"/>
          <w:color w:val="000000" w:themeColor="text1"/>
          <w:sz w:val="24"/>
          <w:szCs w:val="24"/>
        </w:rPr>
        <w:t>, а также может быть принята при личном приеме заявит</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ля.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Заявитель может обратиться с жалобой, в том числе в следующих случаях:</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17" w:name="sub_300511"/>
      <w:r w:rsidRPr="00975283">
        <w:rPr>
          <w:rFonts w:ascii="Times New Roman" w:hAnsi="Times New Roman" w:cs="Times New Roman"/>
          <w:color w:val="000000" w:themeColor="text1"/>
          <w:sz w:val="24"/>
          <w:szCs w:val="24"/>
        </w:rPr>
        <w:t>1) нарушение срока регистрации запроса о предоставлении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18" w:name="sub_300512"/>
      <w:bookmarkEnd w:id="117"/>
      <w:r w:rsidRPr="00975283">
        <w:rPr>
          <w:rFonts w:ascii="Times New Roman" w:hAnsi="Times New Roman" w:cs="Times New Roman"/>
          <w:color w:val="000000" w:themeColor="text1"/>
          <w:sz w:val="24"/>
          <w:szCs w:val="24"/>
        </w:rPr>
        <w:t>2) нарушение срока предоставления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19" w:name="sub_300513"/>
      <w:bookmarkEnd w:id="118"/>
      <w:r w:rsidRPr="00975283">
        <w:rPr>
          <w:rFonts w:ascii="Times New Roman" w:hAnsi="Times New Roman" w:cs="Times New Roman"/>
          <w:color w:val="000000" w:themeColor="text1"/>
          <w:sz w:val="24"/>
          <w:szCs w:val="24"/>
        </w:rPr>
        <w:t>3) требование у заявителя документов или информации либо осуществления де</w:t>
      </w:r>
      <w:r w:rsidRPr="00975283">
        <w:rPr>
          <w:rFonts w:ascii="Times New Roman" w:hAnsi="Times New Roman" w:cs="Times New Roman"/>
          <w:color w:val="000000" w:themeColor="text1"/>
          <w:sz w:val="24"/>
          <w:szCs w:val="24"/>
        </w:rPr>
        <w:t>й</w:t>
      </w:r>
      <w:r w:rsidRPr="00975283">
        <w:rPr>
          <w:rFonts w:ascii="Times New Roman" w:hAnsi="Times New Roman" w:cs="Times New Roman"/>
          <w:color w:val="000000" w:themeColor="text1"/>
          <w:sz w:val="24"/>
          <w:szCs w:val="24"/>
        </w:rPr>
        <w:t>ствий, представление или осуществление которых не предусмотрено нормативными пр</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вовыми актами Российской Федерации, нормативными правовыми актами субъектов Ро</w:t>
      </w:r>
      <w:r w:rsidRPr="00975283">
        <w:rPr>
          <w:rFonts w:ascii="Times New Roman" w:hAnsi="Times New Roman" w:cs="Times New Roman"/>
          <w:color w:val="000000" w:themeColor="text1"/>
          <w:sz w:val="24"/>
          <w:szCs w:val="24"/>
        </w:rPr>
        <w:t>с</w:t>
      </w:r>
      <w:r w:rsidRPr="00975283">
        <w:rPr>
          <w:rFonts w:ascii="Times New Roman" w:hAnsi="Times New Roman" w:cs="Times New Roman"/>
          <w:color w:val="000000" w:themeColor="text1"/>
          <w:sz w:val="24"/>
          <w:szCs w:val="24"/>
        </w:rPr>
        <w:t>сийской Федерации, муниципальными правовыми актами для предоставления муниц</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20" w:name="sub_300514"/>
      <w:bookmarkEnd w:id="119"/>
      <w:r w:rsidRPr="00975283">
        <w:rPr>
          <w:rFonts w:ascii="Times New Roman" w:hAnsi="Times New Roman" w:cs="Times New Roman"/>
          <w:color w:val="000000" w:themeColor="text1"/>
          <w:sz w:val="24"/>
          <w:szCs w:val="24"/>
        </w:rPr>
        <w:t>4) отказ в приеме документов, предоставление которых предусмотрено нормати</w:t>
      </w:r>
      <w:r w:rsidRPr="00975283">
        <w:rPr>
          <w:rFonts w:ascii="Times New Roman" w:hAnsi="Times New Roman" w:cs="Times New Roman"/>
          <w:color w:val="000000" w:themeColor="text1"/>
          <w:sz w:val="24"/>
          <w:szCs w:val="24"/>
        </w:rPr>
        <w:t>в</w:t>
      </w:r>
      <w:r w:rsidRPr="00975283">
        <w:rPr>
          <w:rFonts w:ascii="Times New Roman" w:hAnsi="Times New Roman" w:cs="Times New Roman"/>
          <w:color w:val="000000" w:themeColor="text1"/>
          <w:sz w:val="24"/>
          <w:szCs w:val="24"/>
        </w:rPr>
        <w:t>ными правовыми актами Российской Федерации, нормативными правовыми актами суб</w:t>
      </w:r>
      <w:r w:rsidRPr="00975283">
        <w:rPr>
          <w:rFonts w:ascii="Times New Roman" w:hAnsi="Times New Roman" w:cs="Times New Roman"/>
          <w:color w:val="000000" w:themeColor="text1"/>
          <w:sz w:val="24"/>
          <w:szCs w:val="24"/>
        </w:rPr>
        <w:t>ъ</w:t>
      </w:r>
      <w:r w:rsidRPr="00975283">
        <w:rPr>
          <w:rFonts w:ascii="Times New Roman" w:hAnsi="Times New Roman" w:cs="Times New Roman"/>
          <w:color w:val="000000" w:themeColor="text1"/>
          <w:sz w:val="24"/>
          <w:szCs w:val="24"/>
        </w:rPr>
        <w:t>ектов Российской Федерации, муниципальными правовыми актами для предоставления муниципальной услуги, у заявителя;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21" w:name="sub_300515"/>
      <w:bookmarkEnd w:id="120"/>
      <w:r w:rsidRPr="00975283">
        <w:rPr>
          <w:rFonts w:ascii="Times New Roman" w:hAnsi="Times New Roman" w:cs="Times New Roman"/>
          <w:color w:val="000000" w:themeColor="text1"/>
          <w:sz w:val="24"/>
          <w:szCs w:val="24"/>
        </w:rPr>
        <w:t>5) отказ в предоставлении муниципальной услуги, если основания отказа не пред</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смотрены федеральными законами и принятыми в соответствии с ними иными нормати</w:t>
      </w:r>
      <w:r w:rsidRPr="00975283">
        <w:rPr>
          <w:rFonts w:ascii="Times New Roman" w:hAnsi="Times New Roman" w:cs="Times New Roman"/>
          <w:color w:val="000000" w:themeColor="text1"/>
          <w:sz w:val="24"/>
          <w:szCs w:val="24"/>
        </w:rPr>
        <w:t>в</w:t>
      </w:r>
      <w:r w:rsidRPr="00975283">
        <w:rPr>
          <w:rFonts w:ascii="Times New Roman" w:hAnsi="Times New Roman" w:cs="Times New Roman"/>
          <w:color w:val="000000" w:themeColor="text1"/>
          <w:sz w:val="24"/>
          <w:szCs w:val="24"/>
        </w:rPr>
        <w:t>ными правовыми актами Российской Федерации, законами и иными нормативными пр</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вовыми актами субъектов Российской Федерации, муниципальными правовыми актами;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22" w:name="sub_300516"/>
      <w:bookmarkEnd w:id="121"/>
      <w:r w:rsidRPr="00975283">
        <w:rPr>
          <w:rFonts w:ascii="Times New Roman" w:hAnsi="Times New Roman" w:cs="Times New Roman"/>
          <w:color w:val="000000" w:themeColor="text1"/>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w:t>
      </w:r>
      <w:r w:rsidRPr="00975283">
        <w:rPr>
          <w:rFonts w:ascii="Times New Roman" w:hAnsi="Times New Roman" w:cs="Times New Roman"/>
          <w:color w:val="000000" w:themeColor="text1"/>
          <w:sz w:val="24"/>
          <w:szCs w:val="24"/>
        </w:rPr>
        <w:t>в</w:t>
      </w:r>
      <w:r w:rsidRPr="00975283">
        <w:rPr>
          <w:rFonts w:ascii="Times New Roman" w:hAnsi="Times New Roman" w:cs="Times New Roman"/>
          <w:color w:val="000000" w:themeColor="text1"/>
          <w:sz w:val="24"/>
          <w:szCs w:val="24"/>
        </w:rPr>
        <w:t>ными правовыми актами субъектов Российской Федерации, муниципальными правовыми актами;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23" w:name="sub_300517"/>
      <w:bookmarkEnd w:id="122"/>
      <w:r w:rsidRPr="00975283">
        <w:rPr>
          <w:rFonts w:ascii="Times New Roman" w:hAnsi="Times New Roman" w:cs="Times New Roman"/>
          <w:color w:val="000000" w:themeColor="text1"/>
          <w:sz w:val="24"/>
          <w:szCs w:val="24"/>
        </w:rPr>
        <w:t>7) отказ органа, предоставляющего муниципальную услугу, должностного лица о</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гана, предоставляющего муниципальную услугу, многофункционального центра, рабо</w:t>
      </w:r>
      <w:r w:rsidRPr="00975283">
        <w:rPr>
          <w:rFonts w:ascii="Times New Roman" w:hAnsi="Times New Roman" w:cs="Times New Roman"/>
          <w:color w:val="000000" w:themeColor="text1"/>
          <w:sz w:val="24"/>
          <w:szCs w:val="24"/>
        </w:rPr>
        <w:t>т</w:t>
      </w:r>
      <w:r w:rsidRPr="00975283">
        <w:rPr>
          <w:rFonts w:ascii="Times New Roman" w:hAnsi="Times New Roman" w:cs="Times New Roman"/>
          <w:color w:val="000000" w:themeColor="text1"/>
          <w:sz w:val="24"/>
          <w:szCs w:val="24"/>
        </w:rPr>
        <w:t xml:space="preserve">ника многофункционального центра, организаций, предусмотренных </w:t>
      </w:r>
      <w:hyperlink r:id="rId77" w:history="1">
        <w:r w:rsidRPr="00975283">
          <w:rPr>
            <w:rStyle w:val="afff2"/>
            <w:rFonts w:ascii="Times New Roman" w:hAnsi="Times New Roman"/>
            <w:color w:val="000000"/>
            <w:sz w:val="24"/>
            <w:szCs w:val="24"/>
          </w:rPr>
          <w:t>частью 1.1 ст</w:t>
        </w:r>
        <w:r w:rsidRPr="00975283">
          <w:rPr>
            <w:rStyle w:val="afff2"/>
            <w:rFonts w:ascii="Times New Roman" w:hAnsi="Times New Roman"/>
            <w:color w:val="000000"/>
            <w:sz w:val="24"/>
            <w:szCs w:val="24"/>
          </w:rPr>
          <w:t>а</w:t>
        </w:r>
        <w:r w:rsidRPr="00975283">
          <w:rPr>
            <w:rStyle w:val="afff2"/>
            <w:rFonts w:ascii="Times New Roman" w:hAnsi="Times New Roman"/>
            <w:color w:val="000000"/>
            <w:sz w:val="24"/>
            <w:szCs w:val="24"/>
          </w:rPr>
          <w:t>тьи 16</w:t>
        </w:r>
      </w:hyperlink>
      <w:r w:rsidRPr="00975283">
        <w:rPr>
          <w:rFonts w:ascii="Times New Roman" w:hAnsi="Times New Roman" w:cs="Times New Roman"/>
          <w:color w:val="000000" w:themeColor="text1"/>
          <w:sz w:val="24"/>
          <w:szCs w:val="24"/>
        </w:rPr>
        <w:t xml:space="preserve"> Федерального закона N 210, или их работников в исправлении допущенных ими опечаток и ошибок в выданных в результате предоставления государственной или мун</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ципальной услуги документах либо нарушение установленного срока таких исправлений;</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24" w:name="sub_300518"/>
      <w:bookmarkEnd w:id="123"/>
      <w:r w:rsidRPr="00975283">
        <w:rPr>
          <w:rFonts w:ascii="Times New Roman" w:hAnsi="Times New Roman" w:cs="Times New Roman"/>
          <w:color w:val="000000" w:themeColor="text1"/>
          <w:sz w:val="24"/>
          <w:szCs w:val="24"/>
        </w:rPr>
        <w:t>8) нарушение срока или порядка выдачи документов по результатам предоставления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25" w:name="sub_300519"/>
      <w:bookmarkEnd w:id="124"/>
      <w:r w:rsidRPr="00975283">
        <w:rPr>
          <w:rFonts w:ascii="Times New Roman" w:hAnsi="Times New Roman" w:cs="Times New Roman"/>
          <w:color w:val="000000" w:themeColor="text1"/>
          <w:sz w:val="24"/>
          <w:szCs w:val="24"/>
        </w:rPr>
        <w:t>9) приостановление предоставления муниципальной услуги, если основания пр</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26" w:name="sub_3005110"/>
      <w:bookmarkEnd w:id="125"/>
      <w:r w:rsidRPr="00975283">
        <w:rPr>
          <w:rFonts w:ascii="Times New Roman" w:hAnsi="Times New Roman" w:cs="Times New Roman"/>
          <w:color w:val="000000" w:themeColor="text1"/>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 xml:space="preserve">начальном отказе в приеме документов, необходимых для предоставления муниципальной услуги, за исключением случаев, предусмотренных </w:t>
      </w:r>
      <w:hyperlink r:id="rId78" w:history="1">
        <w:r w:rsidRPr="00975283">
          <w:rPr>
            <w:rStyle w:val="afff2"/>
            <w:rFonts w:ascii="Times New Roman" w:hAnsi="Times New Roman"/>
            <w:color w:val="000000"/>
            <w:sz w:val="24"/>
            <w:szCs w:val="24"/>
          </w:rPr>
          <w:t>пунктом 4 части 1 статьи 7</w:t>
        </w:r>
      </w:hyperlink>
      <w:r w:rsidRPr="00975283">
        <w:rPr>
          <w:rFonts w:ascii="Times New Roman" w:hAnsi="Times New Roman" w:cs="Times New Roman"/>
          <w:color w:val="000000" w:themeColor="text1"/>
          <w:sz w:val="24"/>
          <w:szCs w:val="24"/>
        </w:rPr>
        <w:t xml:space="preserve"> Фед</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рального закона N 210-ФЗ.</w:t>
      </w:r>
    </w:p>
    <w:bookmarkEnd w:id="126"/>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Жалоба должна содержать:</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27" w:name="sub_3005101"/>
      <w:r w:rsidRPr="00975283">
        <w:rPr>
          <w:rFonts w:ascii="Times New Roman" w:hAnsi="Times New Roman" w:cs="Times New Roman"/>
          <w:color w:val="000000" w:themeColor="text1"/>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го, решения и действия (бездействие) которых обжалуются;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28" w:name="sub_3005102"/>
      <w:bookmarkEnd w:id="127"/>
      <w:r w:rsidRPr="00975283">
        <w:rPr>
          <w:rFonts w:ascii="Times New Roman" w:hAnsi="Times New Roman" w:cs="Times New Roman"/>
          <w:color w:val="000000" w:themeColor="text1"/>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w:t>
      </w:r>
      <w:r w:rsidRPr="00975283">
        <w:rPr>
          <w:rFonts w:ascii="Times New Roman" w:hAnsi="Times New Roman" w:cs="Times New Roman"/>
          <w:color w:val="000000" w:themeColor="text1"/>
          <w:sz w:val="24"/>
          <w:szCs w:val="24"/>
        </w:rPr>
        <w:t>к</w:t>
      </w:r>
      <w:r w:rsidRPr="00975283">
        <w:rPr>
          <w:rFonts w:ascii="Times New Roman" w:hAnsi="Times New Roman" w:cs="Times New Roman"/>
          <w:color w:val="000000" w:themeColor="text1"/>
          <w:sz w:val="24"/>
          <w:szCs w:val="24"/>
        </w:rPr>
        <w:t>тронной почты (при наличии) и почтовый адрес, по которым должен быть направлен о</w:t>
      </w:r>
      <w:r w:rsidRPr="00975283">
        <w:rPr>
          <w:rFonts w:ascii="Times New Roman" w:hAnsi="Times New Roman" w:cs="Times New Roman"/>
          <w:color w:val="000000" w:themeColor="text1"/>
          <w:sz w:val="24"/>
          <w:szCs w:val="24"/>
        </w:rPr>
        <w:t>т</w:t>
      </w:r>
      <w:r w:rsidRPr="00975283">
        <w:rPr>
          <w:rFonts w:ascii="Times New Roman" w:hAnsi="Times New Roman" w:cs="Times New Roman"/>
          <w:color w:val="000000" w:themeColor="text1"/>
          <w:sz w:val="24"/>
          <w:szCs w:val="24"/>
        </w:rPr>
        <w:t>вет заявителю;</w:t>
      </w:r>
      <w:bookmarkStart w:id="129" w:name="sub_3005104"/>
      <w:bookmarkEnd w:id="128"/>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lastRenderedPageBreak/>
        <w:t>11) сведения об обжалуемых решениях и действиях (бездействии) органа, пред</w:t>
      </w:r>
      <w:r w:rsidRPr="00975283">
        <w:rPr>
          <w:rFonts w:ascii="Times New Roman" w:hAnsi="Times New Roman" w:cs="Times New Roman"/>
          <w:color w:val="000000" w:themeColor="text1"/>
          <w:sz w:val="24"/>
          <w:szCs w:val="24"/>
        </w:rPr>
        <w:t>о</w:t>
      </w:r>
      <w:r w:rsidRPr="00975283">
        <w:rPr>
          <w:rFonts w:ascii="Times New Roman" w:hAnsi="Times New Roman" w:cs="Times New Roman"/>
          <w:color w:val="000000" w:themeColor="text1"/>
          <w:sz w:val="24"/>
          <w:szCs w:val="24"/>
        </w:rPr>
        <w:t>ставляющего муниципальную услугу, должностного лица органа, предоставляющего м</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ниципальную услугу, либо муниципального служащего;</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30" w:name="sub_3005105"/>
      <w:bookmarkEnd w:id="129"/>
      <w:r w:rsidRPr="00975283">
        <w:rPr>
          <w:rFonts w:ascii="Times New Roman" w:hAnsi="Times New Roman" w:cs="Times New Roman"/>
          <w:color w:val="000000" w:themeColor="text1"/>
          <w:sz w:val="24"/>
          <w:szCs w:val="24"/>
        </w:rPr>
        <w:t>12)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явителем могут быть представлены документы (при наличии), подтверждающие доводы заявителя, либо их копии.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31" w:name="sub_30052"/>
      <w:bookmarkEnd w:id="130"/>
      <w:r w:rsidRPr="00975283">
        <w:rPr>
          <w:rFonts w:ascii="Times New Roman" w:hAnsi="Times New Roman" w:cs="Times New Roman"/>
          <w:color w:val="000000" w:themeColor="text1"/>
          <w:sz w:val="24"/>
          <w:szCs w:val="24"/>
        </w:rPr>
        <w:t>5.2. Орган местного самоуправления, организации и уполномоченные на рассмотр</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ние жалобы лица, которым может быть направлена жалоба заявителя в досудебном (вн</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судебном) порядке.</w:t>
      </w:r>
    </w:p>
    <w:bookmarkEnd w:id="131"/>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 xml:space="preserve">Жалобы на решения, действия (бездействия) должностных лиц рассматриваются в порядке и сроки, установленные </w:t>
      </w:r>
      <w:r w:rsidRPr="00975283">
        <w:rPr>
          <w:rStyle w:val="afff2"/>
          <w:rFonts w:ascii="Times New Roman" w:hAnsi="Times New Roman"/>
          <w:color w:val="000000"/>
          <w:sz w:val="24"/>
          <w:szCs w:val="24"/>
        </w:rPr>
        <w:t>Федеральный закон</w:t>
      </w:r>
      <w:r w:rsidRPr="00975283">
        <w:rPr>
          <w:rFonts w:ascii="Times New Roman" w:hAnsi="Times New Roman" w:cs="Times New Roman"/>
          <w:color w:val="000000" w:themeColor="text1"/>
          <w:sz w:val="24"/>
          <w:szCs w:val="24"/>
        </w:rPr>
        <w:t xml:space="preserve"> от 02.05.2006 N 59-ФЗ "О порядке рассмотрения обращений граждан Российской Федерации".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32" w:name="sub_30053"/>
      <w:r w:rsidRPr="00975283">
        <w:rPr>
          <w:rFonts w:ascii="Times New Roman" w:hAnsi="Times New Roman" w:cs="Times New Roman"/>
          <w:color w:val="000000" w:themeColor="text1"/>
          <w:sz w:val="24"/>
          <w:szCs w:val="24"/>
        </w:rPr>
        <w:t xml:space="preserve">5.3. Способы информирования заявителей о порядке подачи и рассмотрения жалобы, в том числе с использованием </w:t>
      </w:r>
      <w:r w:rsidRPr="00975283">
        <w:rPr>
          <w:rStyle w:val="afff2"/>
          <w:rFonts w:ascii="Times New Roman" w:hAnsi="Times New Roman"/>
          <w:color w:val="000000"/>
          <w:sz w:val="24"/>
          <w:szCs w:val="24"/>
        </w:rPr>
        <w:t>ЕПГУ</w:t>
      </w:r>
      <w:r w:rsidRPr="00975283">
        <w:rPr>
          <w:rFonts w:ascii="Times New Roman" w:hAnsi="Times New Roman" w:cs="Times New Roman"/>
          <w:color w:val="000000" w:themeColor="text1"/>
          <w:sz w:val="24"/>
          <w:szCs w:val="24"/>
        </w:rPr>
        <w:t>.</w:t>
      </w:r>
    </w:p>
    <w:bookmarkEnd w:id="132"/>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w:t>
      </w:r>
      <w:r w:rsidRPr="00975283">
        <w:rPr>
          <w:rFonts w:ascii="Times New Roman" w:hAnsi="Times New Roman" w:cs="Times New Roman"/>
          <w:color w:val="000000" w:themeColor="text1"/>
          <w:sz w:val="24"/>
          <w:szCs w:val="24"/>
        </w:rPr>
        <w:t>т</w:t>
      </w:r>
      <w:r w:rsidRPr="00975283">
        <w:rPr>
          <w:rFonts w:ascii="Times New Roman" w:hAnsi="Times New Roman" w:cs="Times New Roman"/>
          <w:color w:val="000000" w:themeColor="text1"/>
          <w:sz w:val="24"/>
          <w:szCs w:val="24"/>
        </w:rPr>
        <w:t>вет о результатах рассмотрения жалобы.</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ниципальной услуги, а также приносятся извинения за доставленные неудобства и указ</w:t>
      </w:r>
      <w:r w:rsidRPr="00975283">
        <w:rPr>
          <w:rFonts w:ascii="Times New Roman" w:hAnsi="Times New Roman" w:cs="Times New Roman"/>
          <w:color w:val="000000" w:themeColor="text1"/>
          <w:sz w:val="24"/>
          <w:szCs w:val="24"/>
        </w:rPr>
        <w:t>ы</w:t>
      </w:r>
      <w:r w:rsidRPr="00975283">
        <w:rPr>
          <w:rFonts w:ascii="Times New Roman" w:hAnsi="Times New Roman" w:cs="Times New Roman"/>
          <w:color w:val="000000" w:themeColor="text1"/>
          <w:sz w:val="24"/>
          <w:szCs w:val="24"/>
        </w:rPr>
        <w:t>вается информация о дальнейших действиях, которые необходимо совершить заявителю в целях получения муниципальной услуги.</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 случае признания жалобы не подлежащей удовлетворению в ответе заявителю д</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ются аргументированные разъяснения о причинах принятого решения, а также информ</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ция о порядке обжалования принятого решения.</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ленные полномочиями по рассмотрению жалоб незамедлительно направляют имеющиеся материалы в органы прокуратуры.</w:t>
      </w:r>
    </w:p>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bookmarkStart w:id="133" w:name="sub_30054"/>
      <w:r w:rsidRPr="00975283">
        <w:rPr>
          <w:rFonts w:ascii="Times New Roman" w:hAnsi="Times New Roman" w:cs="Times New Roman"/>
          <w:color w:val="000000" w:themeColor="text1"/>
          <w:sz w:val="24"/>
          <w:szCs w:val="24"/>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w:t>
      </w:r>
      <w:r w:rsidRPr="00975283">
        <w:rPr>
          <w:rFonts w:ascii="Times New Roman" w:hAnsi="Times New Roman" w:cs="Times New Roman"/>
          <w:color w:val="000000" w:themeColor="text1"/>
          <w:sz w:val="24"/>
          <w:szCs w:val="24"/>
        </w:rPr>
        <w:t>е</w:t>
      </w:r>
      <w:r w:rsidRPr="00975283">
        <w:rPr>
          <w:rFonts w:ascii="Times New Roman" w:hAnsi="Times New Roman" w:cs="Times New Roman"/>
          <w:color w:val="000000" w:themeColor="text1"/>
          <w:sz w:val="24"/>
          <w:szCs w:val="24"/>
        </w:rPr>
        <w:t>го муниципальную услугу, а также его должностных лиц.</w:t>
      </w:r>
    </w:p>
    <w:bookmarkEnd w:id="133"/>
    <w:p w:rsidR="00E06327" w:rsidRPr="00975283" w:rsidRDefault="00E06327" w:rsidP="00975283">
      <w:pPr>
        <w:spacing w:after="0" w:line="240" w:lineRule="auto"/>
        <w:ind w:firstLine="567"/>
        <w:jc w:val="both"/>
        <w:rPr>
          <w:rFonts w:ascii="Times New Roman" w:hAnsi="Times New Roman" w:cs="Times New Roman"/>
          <w:color w:val="000000" w:themeColor="text1"/>
          <w:sz w:val="24"/>
          <w:szCs w:val="24"/>
        </w:rPr>
      </w:pPr>
      <w:r w:rsidRPr="00975283">
        <w:rPr>
          <w:rFonts w:ascii="Times New Roman" w:hAnsi="Times New Roman" w:cs="Times New Roman"/>
          <w:color w:val="000000" w:themeColor="text1"/>
          <w:sz w:val="24"/>
          <w:szCs w:val="24"/>
        </w:rPr>
        <w:t>Порядок досудебного (внесудебного) обжалования решений и действий (безде</w:t>
      </w:r>
      <w:r w:rsidRPr="00975283">
        <w:rPr>
          <w:rFonts w:ascii="Times New Roman" w:hAnsi="Times New Roman" w:cs="Times New Roman"/>
          <w:color w:val="000000" w:themeColor="text1"/>
          <w:sz w:val="24"/>
          <w:szCs w:val="24"/>
        </w:rPr>
        <w:t>й</w:t>
      </w:r>
      <w:r w:rsidRPr="00975283">
        <w:rPr>
          <w:rFonts w:ascii="Times New Roman" w:hAnsi="Times New Roman" w:cs="Times New Roman"/>
          <w:color w:val="000000" w:themeColor="text1"/>
          <w:sz w:val="24"/>
          <w:szCs w:val="24"/>
        </w:rPr>
        <w:t>ствия) 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 xml:space="preserve">ществляется в соответствии с </w:t>
      </w:r>
      <w:hyperlink r:id="rId79" w:history="1">
        <w:r w:rsidRPr="00975283">
          <w:rPr>
            <w:rStyle w:val="afff2"/>
            <w:rFonts w:ascii="Times New Roman" w:hAnsi="Times New Roman"/>
            <w:color w:val="000000"/>
            <w:sz w:val="24"/>
            <w:szCs w:val="24"/>
          </w:rPr>
          <w:t>Федеральным законом</w:t>
        </w:r>
      </w:hyperlink>
      <w:r w:rsidRPr="00975283">
        <w:rPr>
          <w:rFonts w:ascii="Times New Roman" w:hAnsi="Times New Roman" w:cs="Times New Roman"/>
          <w:color w:val="000000" w:themeColor="text1"/>
          <w:sz w:val="24"/>
          <w:szCs w:val="24"/>
        </w:rPr>
        <w:t xml:space="preserve"> N 210-ФЗ, </w:t>
      </w:r>
      <w:hyperlink r:id="rId80" w:history="1">
        <w:r w:rsidRPr="00975283">
          <w:rPr>
            <w:rStyle w:val="afff2"/>
            <w:rFonts w:ascii="Times New Roman" w:hAnsi="Times New Roman"/>
            <w:color w:val="000000"/>
            <w:sz w:val="24"/>
            <w:szCs w:val="24"/>
          </w:rPr>
          <w:t>постановлением</w:t>
        </w:r>
      </w:hyperlink>
      <w:r w:rsidRPr="00975283">
        <w:rPr>
          <w:rFonts w:ascii="Times New Roman" w:hAnsi="Times New Roman" w:cs="Times New Roman"/>
          <w:color w:val="000000" w:themeColor="text1"/>
          <w:sz w:val="24"/>
          <w:szCs w:val="24"/>
        </w:rPr>
        <w:t xml:space="preserve"> Прав</w:t>
      </w:r>
      <w:r w:rsidRPr="00975283">
        <w:rPr>
          <w:rFonts w:ascii="Times New Roman" w:hAnsi="Times New Roman" w:cs="Times New Roman"/>
          <w:color w:val="000000" w:themeColor="text1"/>
          <w:sz w:val="24"/>
          <w:szCs w:val="24"/>
        </w:rPr>
        <w:t>и</w:t>
      </w:r>
      <w:r w:rsidRPr="00975283">
        <w:rPr>
          <w:rFonts w:ascii="Times New Roman" w:hAnsi="Times New Roman" w:cs="Times New Roman"/>
          <w:color w:val="000000" w:themeColor="text1"/>
          <w:sz w:val="24"/>
          <w:szCs w:val="24"/>
        </w:rPr>
        <w:t>тельства Российской Федерации от 16.08.2012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w:t>
      </w:r>
      <w:r w:rsidRPr="00975283">
        <w:rPr>
          <w:rFonts w:ascii="Times New Roman" w:hAnsi="Times New Roman" w:cs="Times New Roman"/>
          <w:color w:val="000000" w:themeColor="text1"/>
          <w:sz w:val="24"/>
          <w:szCs w:val="24"/>
        </w:rPr>
        <w:t>у</w:t>
      </w:r>
      <w:r w:rsidRPr="00975283">
        <w:rPr>
          <w:rFonts w:ascii="Times New Roman" w:hAnsi="Times New Roman" w:cs="Times New Roman"/>
          <w:color w:val="000000" w:themeColor="text1"/>
          <w:sz w:val="24"/>
          <w:szCs w:val="24"/>
        </w:rPr>
        <w:t>дарственных внебюджетных фондов Российской Федерации, государственных корпор</w:t>
      </w:r>
      <w:r w:rsidRPr="00975283">
        <w:rPr>
          <w:rFonts w:ascii="Times New Roman" w:hAnsi="Times New Roman" w:cs="Times New Roman"/>
          <w:color w:val="000000" w:themeColor="text1"/>
          <w:sz w:val="24"/>
          <w:szCs w:val="24"/>
        </w:rPr>
        <w:t>а</w:t>
      </w:r>
      <w:r w:rsidRPr="00975283">
        <w:rPr>
          <w:rFonts w:ascii="Times New Roman" w:hAnsi="Times New Roman" w:cs="Times New Roman"/>
          <w:color w:val="000000" w:themeColor="text1"/>
          <w:sz w:val="24"/>
          <w:szCs w:val="24"/>
        </w:rPr>
        <w:t>ций, наделенных в соответствии с федеральными законами полномочиями по предоста</w:t>
      </w:r>
      <w:r w:rsidRPr="00975283">
        <w:rPr>
          <w:rFonts w:ascii="Times New Roman" w:hAnsi="Times New Roman" w:cs="Times New Roman"/>
          <w:color w:val="000000" w:themeColor="text1"/>
          <w:sz w:val="24"/>
          <w:szCs w:val="24"/>
        </w:rPr>
        <w:t>в</w:t>
      </w:r>
      <w:r w:rsidRPr="00975283">
        <w:rPr>
          <w:rFonts w:ascii="Times New Roman" w:hAnsi="Times New Roman" w:cs="Times New Roman"/>
          <w:color w:val="000000" w:themeColor="text1"/>
          <w:sz w:val="24"/>
          <w:szCs w:val="24"/>
        </w:rPr>
        <w:t xml:space="preserve">лению государственных услуг в установленной сфере деятельности, и их должностных лиц, организаций, предусмотренных </w:t>
      </w:r>
      <w:hyperlink r:id="rId81" w:history="1">
        <w:r w:rsidRPr="00975283">
          <w:rPr>
            <w:rStyle w:val="afff2"/>
            <w:rFonts w:ascii="Times New Roman" w:hAnsi="Times New Roman"/>
            <w:color w:val="000000"/>
            <w:sz w:val="24"/>
            <w:szCs w:val="24"/>
          </w:rPr>
          <w:t>частью 1.1 статьи 16</w:t>
        </w:r>
      </w:hyperlink>
      <w:r w:rsidRPr="00975283">
        <w:rPr>
          <w:rFonts w:ascii="Times New Roman" w:hAnsi="Times New Roman" w:cs="Times New Roman"/>
          <w:color w:val="000000" w:themeColor="text1"/>
          <w:sz w:val="24"/>
          <w:szCs w:val="24"/>
        </w:rPr>
        <w:t xml:space="preserve"> Федерального закона "Об о</w:t>
      </w:r>
      <w:r w:rsidRPr="00975283">
        <w:rPr>
          <w:rFonts w:ascii="Times New Roman" w:hAnsi="Times New Roman" w:cs="Times New Roman"/>
          <w:color w:val="000000" w:themeColor="text1"/>
          <w:sz w:val="24"/>
          <w:szCs w:val="24"/>
        </w:rPr>
        <w:t>р</w:t>
      </w:r>
      <w:r w:rsidRPr="00975283">
        <w:rPr>
          <w:rFonts w:ascii="Times New Roman" w:hAnsi="Times New Roman" w:cs="Times New Roman"/>
          <w:color w:val="000000" w:themeColor="text1"/>
          <w:sz w:val="24"/>
          <w:szCs w:val="24"/>
        </w:rPr>
        <w:t>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
    <w:p w:rsidR="00975283" w:rsidRDefault="00975283" w:rsidP="00975283">
      <w:pPr>
        <w:spacing w:after="0" w:line="240" w:lineRule="auto"/>
        <w:jc w:val="both"/>
        <w:rPr>
          <w:rFonts w:ascii="Times New Roman" w:hAnsi="Times New Roman" w:cs="Times New Roman"/>
          <w:color w:val="000000" w:themeColor="text1"/>
          <w:sz w:val="24"/>
          <w:szCs w:val="24"/>
        </w:rPr>
      </w:pPr>
      <w:bookmarkStart w:id="134" w:name="sub_30068"/>
      <w:bookmarkStart w:id="135" w:name="sub_31000"/>
      <w:bookmarkEnd w:id="134"/>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975283" w:rsidRDefault="00975283" w:rsidP="00975283">
      <w:pPr>
        <w:spacing w:after="0" w:line="240" w:lineRule="auto"/>
        <w:jc w:val="both"/>
        <w:rPr>
          <w:rFonts w:ascii="Times New Roman" w:hAnsi="Times New Roman" w:cs="Times New Roman"/>
          <w:color w:val="000000" w:themeColor="text1"/>
          <w:sz w:val="24"/>
          <w:szCs w:val="24"/>
        </w:rPr>
      </w:pPr>
    </w:p>
    <w:p w:rsidR="00E06327" w:rsidRPr="00975283" w:rsidRDefault="00E06327" w:rsidP="00975283">
      <w:pPr>
        <w:spacing w:after="0" w:line="240" w:lineRule="auto"/>
        <w:jc w:val="right"/>
        <w:rPr>
          <w:rFonts w:ascii="Times New Roman" w:hAnsi="Times New Roman" w:cs="Times New Roman"/>
          <w:b/>
          <w:color w:val="000000"/>
          <w:sz w:val="24"/>
          <w:szCs w:val="24"/>
        </w:rPr>
      </w:pPr>
      <w:r w:rsidRPr="00975283">
        <w:rPr>
          <w:rStyle w:val="afff1"/>
          <w:rFonts w:ascii="Times New Roman" w:hAnsi="Times New Roman" w:cs="Times New Roman"/>
          <w:bCs/>
          <w:color w:val="000000"/>
          <w:sz w:val="24"/>
          <w:szCs w:val="24"/>
        </w:rPr>
        <w:t>Приложение № 1</w:t>
      </w:r>
      <w:r w:rsidRPr="00975283">
        <w:rPr>
          <w:rStyle w:val="afff1"/>
          <w:rFonts w:ascii="Times New Roman" w:hAnsi="Times New Roman" w:cs="Times New Roman"/>
          <w:bCs/>
          <w:color w:val="000000"/>
          <w:sz w:val="24"/>
          <w:szCs w:val="24"/>
        </w:rPr>
        <w:br/>
        <w:t xml:space="preserve">к </w:t>
      </w:r>
      <w:r w:rsidRPr="00975283">
        <w:rPr>
          <w:rStyle w:val="afff2"/>
          <w:rFonts w:ascii="Times New Roman" w:hAnsi="Times New Roman"/>
          <w:color w:val="000000"/>
          <w:sz w:val="24"/>
          <w:szCs w:val="24"/>
        </w:rPr>
        <w:t>административному регламенту</w:t>
      </w:r>
      <w:r w:rsidRPr="00975283">
        <w:rPr>
          <w:rStyle w:val="afff1"/>
          <w:rFonts w:ascii="Times New Roman" w:hAnsi="Times New Roman" w:cs="Times New Roman"/>
          <w:bCs/>
          <w:color w:val="000000"/>
          <w:sz w:val="24"/>
          <w:szCs w:val="24"/>
        </w:rPr>
        <w:br/>
      </w:r>
    </w:p>
    <w:bookmarkEnd w:id="135"/>
    <w:p w:rsidR="00E06327" w:rsidRDefault="00E06327" w:rsidP="00975283">
      <w:pPr>
        <w:spacing w:after="0" w:line="240" w:lineRule="auto"/>
        <w:rPr>
          <w:rFonts w:ascii="Times New Roman" w:hAnsi="Times New Roman" w:cs="Times New Roman"/>
          <w:sz w:val="24"/>
          <w:szCs w:val="24"/>
        </w:rPr>
      </w:pPr>
    </w:p>
    <w:p w:rsidR="00975283" w:rsidRPr="00975283" w:rsidRDefault="00975283" w:rsidP="00975283">
      <w:pPr>
        <w:spacing w:after="0" w:line="240" w:lineRule="auto"/>
        <w:rPr>
          <w:rFonts w:ascii="Times New Roman" w:hAnsi="Times New Roman" w:cs="Times New Roman"/>
          <w:sz w:val="24"/>
          <w:szCs w:val="24"/>
        </w:rPr>
      </w:pPr>
    </w:p>
    <w:p w:rsidR="00E06327" w:rsidRPr="00975283" w:rsidRDefault="00E06327" w:rsidP="00975283">
      <w:pPr>
        <w:pStyle w:val="10"/>
        <w:spacing w:before="0" w:after="0"/>
        <w:rPr>
          <w:rFonts w:ascii="Times New Roman" w:eastAsiaTheme="minorEastAsia" w:hAnsi="Times New Roman"/>
        </w:rPr>
      </w:pPr>
      <w:r w:rsidRPr="00975283">
        <w:rPr>
          <w:rFonts w:ascii="Times New Roman" w:eastAsiaTheme="minorEastAsia" w:hAnsi="Times New Roman"/>
        </w:rPr>
        <w:t>Блок-схема</w:t>
      </w:r>
      <w:r w:rsidRPr="00975283">
        <w:rPr>
          <w:rFonts w:ascii="Times New Roman" w:eastAsiaTheme="minorEastAsia" w:hAnsi="Times New Roman"/>
        </w:rPr>
        <w:br/>
        <w:t xml:space="preserve"> предоставления муниципальной услуги "Согласование проведения переустройства и (или) перепланировки помещения в многоквартирном доме"</w:t>
      </w:r>
    </w:p>
    <w:p w:rsidR="00E06327" w:rsidRPr="00975283" w:rsidRDefault="00E06327" w:rsidP="00975283">
      <w:pPr>
        <w:spacing w:after="0" w:line="240" w:lineRule="auto"/>
        <w:rPr>
          <w:rFonts w:ascii="Times New Roman" w:eastAsiaTheme="minorEastAsia" w:hAnsi="Times New Roman" w:cs="Times New Roman"/>
          <w:sz w:val="24"/>
          <w:szCs w:val="24"/>
        </w:rPr>
      </w:pPr>
    </w:p>
    <w:p w:rsidR="00E06327" w:rsidRPr="00975283" w:rsidRDefault="00E06327" w:rsidP="00975283">
      <w:pPr>
        <w:pStyle w:val="afb"/>
        <w:rPr>
          <w:rFonts w:ascii="Times New Roman" w:eastAsiaTheme="minorEastAsia" w:hAnsi="Times New Roman" w:cs="Times New Roman"/>
        </w:rPr>
      </w:pPr>
      <w:r w:rsidRPr="00975283">
        <w:rPr>
          <w:rFonts w:ascii="Times New Roman" w:hAnsi="Times New Roman" w:cs="Times New Roman"/>
          <w:noProof/>
          <w:lang w:eastAsia="ru-RU"/>
        </w:rPr>
        <mc:AlternateContent>
          <mc:Choice Requires="wps">
            <w:drawing>
              <wp:anchor distT="0" distB="0" distL="114300" distR="114300" simplePos="0" relativeHeight="251649024" behindDoc="0" locked="0" layoutInCell="1" allowOverlap="1" wp14:anchorId="1EA76D78" wp14:editId="181F5D94">
                <wp:simplePos x="0" y="0"/>
                <wp:positionH relativeFrom="column">
                  <wp:posOffset>1624965</wp:posOffset>
                </wp:positionH>
                <wp:positionV relativeFrom="paragraph">
                  <wp:posOffset>85725</wp:posOffset>
                </wp:positionV>
                <wp:extent cx="2657475" cy="46672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2657475" cy="466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046787" w:rsidRDefault="00046787" w:rsidP="00E06327">
                            <w:pPr>
                              <w:jc w:val="center"/>
                            </w:pPr>
                            <w:r>
                              <w:rPr>
                                <w:bCs/>
                                <w:sz w:val="24"/>
                                <w:szCs w:val="24"/>
                              </w:rPr>
                              <w:t>Заявитель</w:t>
                            </w:r>
                            <w:r>
                              <w:rPr>
                                <w:rFonts w:ascii="Courier New" w:hAnsi="Courier New" w:cs="Courier New"/>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7" style="position:absolute;left:0;text-align:left;margin-left:127.95pt;margin-top:6.75pt;width:209.2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" fillcolor="white [3201]" strokecolor="#f79646 [3209]" strokeweight="2pt">
                <v:textbox>
                  <w:txbxContent>
                    <w:p w:rsidR="00046787" w:rsidRDefault="00046787" w:rsidP="00E06327">
                      <w:pPr>
                        <w:jc w:val="center"/>
                      </w:pPr>
                      <w:r>
                        <w:rPr>
                          <w:bCs/>
                          <w:sz w:val="24"/>
                          <w:szCs w:val="24"/>
                        </w:rPr>
                        <w:t>Заявитель</w:t>
                      </w:r>
                      <w:r>
                        <w:rPr>
                          <w:rFonts w:ascii="Courier New" w:hAnsi="Courier New" w:cs="Courier New"/>
                          <w:bCs/>
                        </w:rPr>
                        <w:t xml:space="preserve">         </w:t>
                      </w:r>
                    </w:p>
                  </w:txbxContent>
                </v:textbox>
              </v:rect>
            </w:pict>
          </mc:Fallback>
        </mc:AlternateContent>
      </w:r>
      <w:r w:rsidRPr="00975283">
        <w:rPr>
          <w:rFonts w:ascii="Times New Roman" w:hAnsi="Times New Roman" w:cs="Times New Roman"/>
        </w:rPr>
        <w:t xml:space="preserve">                         </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spacing w:after="0" w:line="240" w:lineRule="auto"/>
        <w:rPr>
          <w:rFonts w:ascii="Times New Roman" w:hAnsi="Times New Roman" w:cs="Times New Roman"/>
          <w:sz w:val="24"/>
          <w:szCs w:val="24"/>
        </w:rPr>
      </w:pPr>
      <w:r w:rsidRPr="00975283">
        <w:rPr>
          <w:rFonts w:ascii="Times New Roman" w:hAnsi="Times New Roman" w:cs="Times New Roman"/>
          <w:noProof/>
          <w:sz w:val="24"/>
          <w:szCs w:val="24"/>
          <w:lang w:eastAsia="ru-RU"/>
        </w:rPr>
        <mc:AlternateContent>
          <mc:Choice Requires="wps">
            <w:drawing>
              <wp:anchor distT="0" distB="0" distL="114300" distR="114300" simplePos="0" relativeHeight="251650048" behindDoc="0" locked="0" layoutInCell="1" allowOverlap="1" wp14:anchorId="0655A719" wp14:editId="1EF823A1">
                <wp:simplePos x="0" y="0"/>
                <wp:positionH relativeFrom="column">
                  <wp:posOffset>834390</wp:posOffset>
                </wp:positionH>
                <wp:positionV relativeFrom="paragraph">
                  <wp:posOffset>607060</wp:posOffset>
                </wp:positionV>
                <wp:extent cx="4133850" cy="71437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4133850" cy="714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046787" w:rsidRDefault="00046787" w:rsidP="00E06327">
                            <w:pPr>
                              <w:widowControl w:val="0"/>
                              <w:autoSpaceDE w:val="0"/>
                              <w:autoSpaceDN w:val="0"/>
                              <w:adjustRightInd w:val="0"/>
                              <w:jc w:val="center"/>
                              <w:rPr>
                                <w:rFonts w:ascii="Courier New" w:hAnsi="Courier New" w:cs="Courier New"/>
                              </w:rPr>
                            </w:pPr>
                            <w:r>
                              <w:rPr>
                                <w:bCs/>
                                <w:sz w:val="24"/>
                                <w:szCs w:val="24"/>
                              </w:rPr>
                              <w:t>Прием и регистрация заявления и документов на пред</w:t>
                            </w:r>
                            <w:r>
                              <w:rPr>
                                <w:bCs/>
                                <w:sz w:val="24"/>
                                <w:szCs w:val="24"/>
                              </w:rPr>
                              <w:t>о</w:t>
                            </w:r>
                            <w:r>
                              <w:rPr>
                                <w:bCs/>
                                <w:sz w:val="24"/>
                                <w:szCs w:val="24"/>
                              </w:rPr>
                              <w:t>ставление</w:t>
                            </w:r>
                            <w:r>
                              <w:rPr>
                                <w:rFonts w:ascii="Courier New" w:hAnsi="Courier New" w:cs="Courier New"/>
                                <w:bCs/>
                              </w:rPr>
                              <w:t xml:space="preserve"> </w:t>
                            </w:r>
                            <w:r>
                              <w:rPr>
                                <w:bCs/>
                                <w:sz w:val="24"/>
                                <w:szCs w:val="24"/>
                              </w:rPr>
                              <w:t>муниципальной услуги 1 рабочий день</w:t>
                            </w:r>
                          </w:p>
                          <w:p w:rsidR="00046787" w:rsidRDefault="00046787" w:rsidP="00E06327">
                            <w:pPr>
                              <w:jc w:val="center"/>
                              <w:rPr>
                                <w:rFonts w:ascii="Times New Roman" w:hAnsi="Times New Roman" w:cs="Times New Roman"/>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 o:spid="_x0000_s1028" style="position:absolute;margin-left:65.7pt;margin-top:47.8pt;width:325.5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" fillcolor="white [3201]" strokecolor="#f79646 [3209]" strokeweight="2pt">
                <v:textbox>
                  <w:txbxContent>
                    <w:p w:rsidR="00046787" w:rsidRDefault="00046787" w:rsidP="00E06327">
                      <w:pPr>
                        <w:widowControl w:val="0"/>
                        <w:autoSpaceDE w:val="0"/>
                        <w:autoSpaceDN w:val="0"/>
                        <w:adjustRightInd w:val="0"/>
                        <w:jc w:val="center"/>
                        <w:rPr>
                          <w:rFonts w:ascii="Courier New" w:hAnsi="Courier New" w:cs="Courier New"/>
                        </w:rPr>
                      </w:pPr>
                      <w:r>
                        <w:rPr>
                          <w:bCs/>
                          <w:sz w:val="24"/>
                          <w:szCs w:val="24"/>
                        </w:rPr>
                        <w:t>Прием и регистрация заявления и документов на пред</w:t>
                      </w:r>
                      <w:r>
                        <w:rPr>
                          <w:bCs/>
                          <w:sz w:val="24"/>
                          <w:szCs w:val="24"/>
                        </w:rPr>
                        <w:t>о</w:t>
                      </w:r>
                      <w:r>
                        <w:rPr>
                          <w:bCs/>
                          <w:sz w:val="24"/>
                          <w:szCs w:val="24"/>
                        </w:rPr>
                        <w:t>ставление</w:t>
                      </w:r>
                      <w:r>
                        <w:rPr>
                          <w:rFonts w:ascii="Courier New" w:hAnsi="Courier New" w:cs="Courier New"/>
                          <w:bCs/>
                        </w:rPr>
                        <w:t xml:space="preserve"> </w:t>
                      </w:r>
                      <w:r>
                        <w:rPr>
                          <w:bCs/>
                          <w:sz w:val="24"/>
                          <w:szCs w:val="24"/>
                        </w:rPr>
                        <w:t>муниципальной услуги 1 рабочий день</w:t>
                      </w:r>
                    </w:p>
                    <w:p w:rsidR="00046787" w:rsidRDefault="00046787" w:rsidP="00E06327">
                      <w:pPr>
                        <w:jc w:val="center"/>
                        <w:rPr>
                          <w:rFonts w:ascii="Times New Roman" w:hAnsi="Times New Roman" w:cs="Times New Roman"/>
                          <w:bCs/>
                          <w:sz w:val="28"/>
                          <w:szCs w:val="28"/>
                        </w:rPr>
                      </w:pPr>
                    </w:p>
                  </w:txbxContent>
                </v:textbox>
              </v:rect>
            </w:pict>
          </mc:Fallback>
        </mc:AlternateContent>
      </w:r>
      <w:r w:rsidRPr="00975283">
        <w:rPr>
          <w:rFonts w:ascii="Times New Roman" w:hAnsi="Times New Roman" w:cs="Times New Roman"/>
          <w:noProof/>
          <w:sz w:val="24"/>
          <w:szCs w:val="24"/>
          <w:lang w:eastAsia="ru-RU"/>
        </w:rPr>
        <mc:AlternateContent>
          <mc:Choice Requires="wps">
            <w:drawing>
              <wp:anchor distT="0" distB="0" distL="114300" distR="114300" simplePos="0" relativeHeight="251651072" behindDoc="0" locked="0" layoutInCell="1" allowOverlap="1" wp14:anchorId="307B9E26" wp14:editId="116ED64C">
                <wp:simplePos x="0" y="0"/>
                <wp:positionH relativeFrom="column">
                  <wp:posOffset>834390</wp:posOffset>
                </wp:positionH>
                <wp:positionV relativeFrom="paragraph">
                  <wp:posOffset>1669415</wp:posOffset>
                </wp:positionV>
                <wp:extent cx="4133850" cy="1000125"/>
                <wp:effectExtent l="0" t="0" r="19050" b="28575"/>
                <wp:wrapNone/>
                <wp:docPr id="9" name="Прямоугольник 9"/>
                <wp:cNvGraphicFramePr/>
                <a:graphic xmlns:a="http://schemas.openxmlformats.org/drawingml/2006/main">
                  <a:graphicData uri="http://schemas.microsoft.com/office/word/2010/wordprocessingShape">
                    <wps:wsp>
                      <wps:cNvSpPr/>
                      <wps:spPr>
                        <a:xfrm>
                          <a:off x="0" y="0"/>
                          <a:ext cx="4133850" cy="1000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046787" w:rsidRDefault="00046787" w:rsidP="00E06327">
                            <w:pPr>
                              <w:widowControl w:val="0"/>
                              <w:autoSpaceDE w:val="0"/>
                              <w:autoSpaceDN w:val="0"/>
                              <w:adjustRightInd w:val="0"/>
                              <w:jc w:val="center"/>
                              <w:rPr>
                                <w:sz w:val="24"/>
                                <w:szCs w:val="24"/>
                              </w:rPr>
                            </w:pPr>
                            <w:r>
                              <w:rPr>
                                <w:bCs/>
                                <w:sz w:val="24"/>
                                <w:szCs w:val="24"/>
                              </w:rPr>
                              <w:t>Принятие решения о согласовании или об отказе в соглас</w:t>
                            </w:r>
                            <w:r>
                              <w:rPr>
                                <w:bCs/>
                                <w:sz w:val="24"/>
                                <w:szCs w:val="24"/>
                              </w:rPr>
                              <w:t>о</w:t>
                            </w:r>
                            <w:r>
                              <w:rPr>
                                <w:bCs/>
                                <w:sz w:val="24"/>
                                <w:szCs w:val="24"/>
                              </w:rPr>
                              <w:t>вании проведения переустройства и (или) перепланировки помещения в многоквартирном доме 45 дней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9" style="position:absolute;margin-left:65.7pt;margin-top:131.45pt;width:325.5pt;height:7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" fillcolor="white [3201]" strokecolor="#f79646 [3209]" strokeweight="2pt">
                <v:textbox>
                  <w:txbxContent>
                    <w:p w:rsidR="00046787" w:rsidRDefault="00046787" w:rsidP="00E06327">
                      <w:pPr>
                        <w:widowControl w:val="0"/>
                        <w:autoSpaceDE w:val="0"/>
                        <w:autoSpaceDN w:val="0"/>
                        <w:adjustRightInd w:val="0"/>
                        <w:jc w:val="center"/>
                        <w:rPr>
                          <w:sz w:val="24"/>
                          <w:szCs w:val="24"/>
                        </w:rPr>
                      </w:pPr>
                      <w:r>
                        <w:rPr>
                          <w:bCs/>
                          <w:sz w:val="24"/>
                          <w:szCs w:val="24"/>
                        </w:rPr>
                        <w:t>Принятие решения о согласовании или об отказе в соглас</w:t>
                      </w:r>
                      <w:r>
                        <w:rPr>
                          <w:bCs/>
                          <w:sz w:val="24"/>
                          <w:szCs w:val="24"/>
                        </w:rPr>
                        <w:t>о</w:t>
                      </w:r>
                      <w:r>
                        <w:rPr>
                          <w:bCs/>
                          <w:sz w:val="24"/>
                          <w:szCs w:val="24"/>
                        </w:rPr>
                        <w:t>вании проведения переустройства и (или) перепланировки помещения в многоквартирном доме 45 дней</w:t>
                      </w:r>
                    </w:p>
                  </w:txbxContent>
                </v:textbox>
              </v:rect>
            </w:pict>
          </mc:Fallback>
        </mc:AlternateContent>
      </w:r>
      <w:r w:rsidRPr="00975283">
        <w:rPr>
          <w:rFonts w:ascii="Times New Roman" w:hAnsi="Times New Roman" w:cs="Times New Roman"/>
          <w:noProof/>
          <w:sz w:val="24"/>
          <w:szCs w:val="24"/>
          <w:lang w:eastAsia="ru-RU"/>
        </w:rPr>
        <mc:AlternateContent>
          <mc:Choice Requires="wps">
            <w:drawing>
              <wp:anchor distT="0" distB="0" distL="114300" distR="114300" simplePos="0" relativeHeight="251652096" behindDoc="0" locked="0" layoutInCell="1" allowOverlap="1" wp14:anchorId="641FE7D1" wp14:editId="370D1E55">
                <wp:simplePos x="0" y="0"/>
                <wp:positionH relativeFrom="column">
                  <wp:posOffset>834390</wp:posOffset>
                </wp:positionH>
                <wp:positionV relativeFrom="paragraph">
                  <wp:posOffset>3112135</wp:posOffset>
                </wp:positionV>
                <wp:extent cx="4133850" cy="666750"/>
                <wp:effectExtent l="0" t="0" r="19050" b="19050"/>
                <wp:wrapNone/>
                <wp:docPr id="10" name="Прямоугольник 10"/>
                <wp:cNvGraphicFramePr/>
                <a:graphic xmlns:a="http://schemas.openxmlformats.org/drawingml/2006/main">
                  <a:graphicData uri="http://schemas.microsoft.com/office/word/2010/wordprocessingShape">
                    <wps:wsp>
                      <wps:cNvSpPr/>
                      <wps:spPr>
                        <a:xfrm>
                          <a:off x="0" y="0"/>
                          <a:ext cx="4133850" cy="666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046787" w:rsidRDefault="00046787" w:rsidP="00E06327">
                            <w:pPr>
                              <w:widowControl w:val="0"/>
                              <w:autoSpaceDE w:val="0"/>
                              <w:autoSpaceDN w:val="0"/>
                              <w:adjustRightInd w:val="0"/>
                              <w:jc w:val="center"/>
                              <w:rPr>
                                <w:sz w:val="24"/>
                                <w:szCs w:val="24"/>
                              </w:rPr>
                            </w:pPr>
                            <w:r>
                              <w:rPr>
                                <w:bCs/>
                                <w:sz w:val="24"/>
                                <w:szCs w:val="24"/>
                              </w:rPr>
                              <w:t>Выдача (направление) документов по результатам пред</w:t>
                            </w:r>
                            <w:r>
                              <w:rPr>
                                <w:bCs/>
                                <w:sz w:val="24"/>
                                <w:szCs w:val="24"/>
                              </w:rPr>
                              <w:t>о</w:t>
                            </w:r>
                            <w:r>
                              <w:rPr>
                                <w:bCs/>
                                <w:sz w:val="24"/>
                                <w:szCs w:val="24"/>
                              </w:rPr>
                              <w:t>ставления муниципальной услуги 3 рабочих дня</w:t>
                            </w:r>
                          </w:p>
                          <w:p w:rsidR="00046787" w:rsidRDefault="00046787" w:rsidP="00E06327">
                            <w:pPr>
                              <w:jc w:val="center"/>
                              <w:rPr>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0" style="position:absolute;margin-left:65.7pt;margin-top:245.05pt;width:325.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" fillcolor="white [3201]" strokecolor="#f79646 [3209]" strokeweight="2pt">
                <v:textbox>
                  <w:txbxContent>
                    <w:p w:rsidR="00046787" w:rsidRDefault="00046787" w:rsidP="00E06327">
                      <w:pPr>
                        <w:widowControl w:val="0"/>
                        <w:autoSpaceDE w:val="0"/>
                        <w:autoSpaceDN w:val="0"/>
                        <w:adjustRightInd w:val="0"/>
                        <w:jc w:val="center"/>
                        <w:rPr>
                          <w:sz w:val="24"/>
                          <w:szCs w:val="24"/>
                        </w:rPr>
                      </w:pPr>
                      <w:r>
                        <w:rPr>
                          <w:bCs/>
                          <w:sz w:val="24"/>
                          <w:szCs w:val="24"/>
                        </w:rPr>
                        <w:t>Выдача (направление) документов по результатам пред</w:t>
                      </w:r>
                      <w:r>
                        <w:rPr>
                          <w:bCs/>
                          <w:sz w:val="24"/>
                          <w:szCs w:val="24"/>
                        </w:rPr>
                        <w:t>о</w:t>
                      </w:r>
                      <w:r>
                        <w:rPr>
                          <w:bCs/>
                          <w:sz w:val="24"/>
                          <w:szCs w:val="24"/>
                        </w:rPr>
                        <w:t>ставления муниципальной услуги 3 рабочих дня</w:t>
                      </w:r>
                    </w:p>
                    <w:p w:rsidR="00046787" w:rsidRDefault="00046787" w:rsidP="00E06327">
                      <w:pPr>
                        <w:jc w:val="center"/>
                        <w:rPr>
                          <w:bCs/>
                          <w:sz w:val="28"/>
                          <w:szCs w:val="28"/>
                        </w:rPr>
                      </w:pPr>
                    </w:p>
                  </w:txbxContent>
                </v:textbox>
              </v:rect>
            </w:pict>
          </mc:Fallback>
        </mc:AlternateContent>
      </w:r>
      <w:r w:rsidRPr="00975283">
        <w:rPr>
          <w:rFonts w:ascii="Times New Roman" w:hAnsi="Times New Roman" w:cs="Times New Roman"/>
          <w:noProof/>
          <w:sz w:val="24"/>
          <w:szCs w:val="24"/>
          <w:lang w:eastAsia="ru-RU"/>
        </w:rPr>
        <mc:AlternateContent>
          <mc:Choice Requires="wps">
            <w:drawing>
              <wp:anchor distT="0" distB="0" distL="114300" distR="114300" simplePos="0" relativeHeight="251653120" behindDoc="0" locked="0" layoutInCell="1" allowOverlap="1" wp14:anchorId="0D5181D1" wp14:editId="0AEDE7BA">
                <wp:simplePos x="0" y="0"/>
                <wp:positionH relativeFrom="column">
                  <wp:posOffset>1624965</wp:posOffset>
                </wp:positionH>
                <wp:positionV relativeFrom="paragraph">
                  <wp:posOffset>4262120</wp:posOffset>
                </wp:positionV>
                <wp:extent cx="2657475" cy="466725"/>
                <wp:effectExtent l="0" t="0" r="28575" b="28575"/>
                <wp:wrapNone/>
                <wp:docPr id="12" name="Прямоугольник 12"/>
                <wp:cNvGraphicFramePr/>
                <a:graphic xmlns:a="http://schemas.openxmlformats.org/drawingml/2006/main">
                  <a:graphicData uri="http://schemas.microsoft.com/office/word/2010/wordprocessingShape">
                    <wps:wsp>
                      <wps:cNvSpPr/>
                      <wps:spPr>
                        <a:xfrm>
                          <a:off x="0" y="0"/>
                          <a:ext cx="2657475" cy="466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046787" w:rsidRDefault="00046787" w:rsidP="00E06327">
                            <w:pPr>
                              <w:jc w:val="center"/>
                            </w:pPr>
                            <w:r>
                              <w:rPr>
                                <w:bCs/>
                                <w:sz w:val="24"/>
                                <w:szCs w:val="24"/>
                              </w:rPr>
                              <w:t>Заявитель</w:t>
                            </w:r>
                            <w:r>
                              <w:rPr>
                                <w:rFonts w:ascii="Courier New" w:hAnsi="Courier New" w:cs="Courier New"/>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1" style="position:absolute;margin-left:127.95pt;margin-top:335.6pt;width:209.2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" fillcolor="white [3201]" strokecolor="#f79646 [3209]" strokeweight="2pt">
                <v:textbox>
                  <w:txbxContent>
                    <w:p w:rsidR="00046787" w:rsidRDefault="00046787" w:rsidP="00E06327">
                      <w:pPr>
                        <w:jc w:val="center"/>
                      </w:pPr>
                      <w:r>
                        <w:rPr>
                          <w:bCs/>
                          <w:sz w:val="24"/>
                          <w:szCs w:val="24"/>
                        </w:rPr>
                        <w:t>Заявитель</w:t>
                      </w:r>
                      <w:r>
                        <w:rPr>
                          <w:rFonts w:ascii="Courier New" w:hAnsi="Courier New" w:cs="Courier New"/>
                          <w:bCs/>
                        </w:rPr>
                        <w:t xml:space="preserve">         </w:t>
                      </w:r>
                    </w:p>
                  </w:txbxContent>
                </v:textbox>
              </v:rect>
            </w:pict>
          </mc:Fallback>
        </mc:AlternateContent>
      </w:r>
      <w:r w:rsidRPr="00975283">
        <w:rPr>
          <w:rFonts w:ascii="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14:anchorId="63DF71E8" wp14:editId="0E21B8FC">
                <wp:simplePos x="0" y="0"/>
                <wp:positionH relativeFrom="column">
                  <wp:posOffset>2920365</wp:posOffset>
                </wp:positionH>
                <wp:positionV relativeFrom="paragraph">
                  <wp:posOffset>172720</wp:posOffset>
                </wp:positionV>
                <wp:extent cx="0" cy="447675"/>
                <wp:effectExtent l="95250" t="0" r="57150" b="66675"/>
                <wp:wrapNone/>
                <wp:docPr id="13" name="Прямая со стрелкой 13"/>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29.95pt;margin-top:13.6pt;width:0;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" strokecolor="#4579b8 [3044]">
                <v:stroke endarrow="open"/>
              </v:shape>
            </w:pict>
          </mc:Fallback>
        </mc:AlternateContent>
      </w:r>
      <w:r w:rsidRPr="00975283">
        <w:rPr>
          <w:rFonts w:ascii="Times New Roman" w:hAnsi="Times New Roman" w:cs="Times New Roman"/>
          <w:noProof/>
          <w:sz w:val="24"/>
          <w:szCs w:val="24"/>
          <w:lang w:eastAsia="ru-RU"/>
        </w:rPr>
        <mc:AlternateContent>
          <mc:Choice Requires="wps">
            <w:drawing>
              <wp:anchor distT="0" distB="0" distL="114300" distR="114300" simplePos="0" relativeHeight="251655168" behindDoc="0" locked="0" layoutInCell="1" allowOverlap="1" wp14:anchorId="3EC25E02" wp14:editId="419D50FD">
                <wp:simplePos x="0" y="0"/>
                <wp:positionH relativeFrom="column">
                  <wp:posOffset>2920365</wp:posOffset>
                </wp:positionH>
                <wp:positionV relativeFrom="paragraph">
                  <wp:posOffset>1308100</wp:posOffset>
                </wp:positionV>
                <wp:extent cx="0" cy="361950"/>
                <wp:effectExtent l="95250" t="0" r="95250" b="57150"/>
                <wp:wrapNone/>
                <wp:docPr id="14" name="Прямая со стрелкой 14"/>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229.95pt;margin-top:103pt;width:0;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" strokecolor="#4579b8 [3044]">
                <v:stroke endarrow="open"/>
              </v:shape>
            </w:pict>
          </mc:Fallback>
        </mc:AlternateContent>
      </w:r>
      <w:r w:rsidRPr="00975283">
        <w:rPr>
          <w:rFonts w:ascii="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14:anchorId="4B38C0B8" wp14:editId="5B461F45">
                <wp:simplePos x="0" y="0"/>
                <wp:positionH relativeFrom="column">
                  <wp:posOffset>2920365</wp:posOffset>
                </wp:positionH>
                <wp:positionV relativeFrom="paragraph">
                  <wp:posOffset>2695575</wp:posOffset>
                </wp:positionV>
                <wp:extent cx="0" cy="409575"/>
                <wp:effectExtent l="95250" t="0" r="114300" b="66675"/>
                <wp:wrapNone/>
                <wp:docPr id="15" name="Прямая со стрелкой 15"/>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229.95pt;margin-top:212.25pt;width:0;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" strokecolor="#4579b8 [3044]">
                <v:stroke endarrow="open"/>
              </v:shape>
            </w:pict>
          </mc:Fallback>
        </mc:AlternateContent>
      </w:r>
      <w:r w:rsidRPr="00975283">
        <w:rPr>
          <w:rFonts w:ascii="Times New Roman" w:hAnsi="Times New Roman" w:cs="Times New Roman"/>
          <w:noProof/>
          <w:sz w:val="24"/>
          <w:szCs w:val="24"/>
          <w:lang w:eastAsia="ru-RU"/>
        </w:rPr>
        <mc:AlternateContent>
          <mc:Choice Requires="wps">
            <w:drawing>
              <wp:anchor distT="0" distB="0" distL="114300" distR="114300" simplePos="0" relativeHeight="251657216" behindDoc="0" locked="0" layoutInCell="1" allowOverlap="1" wp14:anchorId="2C2A7E66" wp14:editId="753FCAD8">
                <wp:simplePos x="0" y="0"/>
                <wp:positionH relativeFrom="column">
                  <wp:posOffset>2920365</wp:posOffset>
                </wp:positionH>
                <wp:positionV relativeFrom="paragraph">
                  <wp:posOffset>3793490</wp:posOffset>
                </wp:positionV>
                <wp:extent cx="0" cy="457200"/>
                <wp:effectExtent l="95250" t="0" r="57150" b="57150"/>
                <wp:wrapNone/>
                <wp:docPr id="17" name="Прямая со стрелкой 17"/>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229.95pt;margin-top:298.7pt;width:0;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" strokecolor="#4579b8 [3044]">
                <v:stroke endarrow="open"/>
              </v:shape>
            </w:pict>
          </mc:Fallback>
        </mc:AlternateConten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sz w:val="24"/>
          <w:szCs w:val="24"/>
        </w:rPr>
      </w:pPr>
      <w:bookmarkStart w:id="136" w:name="sub_32000"/>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rPr>
          <w:rFonts w:ascii="Times New Roman" w:hAnsi="Times New Roman" w:cs="Times New Roman"/>
          <w:bCs/>
          <w:sz w:val="24"/>
          <w:szCs w:val="24"/>
        </w:rPr>
      </w:pPr>
    </w:p>
    <w:p w:rsidR="00E06327" w:rsidRPr="00975283" w:rsidRDefault="00E06327" w:rsidP="00975283">
      <w:pPr>
        <w:widowControl w:val="0"/>
        <w:autoSpaceDE w:val="0"/>
        <w:autoSpaceDN w:val="0"/>
        <w:adjustRightInd w:val="0"/>
        <w:spacing w:after="0" w:line="240" w:lineRule="auto"/>
        <w:ind w:firstLine="720"/>
        <w:jc w:val="both"/>
        <w:rPr>
          <w:rFonts w:ascii="Times New Roman" w:hAnsi="Times New Roman" w:cs="Times New Roman"/>
          <w:bCs/>
          <w:sz w:val="24"/>
          <w:szCs w:val="24"/>
        </w:rPr>
      </w:pPr>
    </w:p>
    <w:p w:rsidR="00E06327" w:rsidRPr="00975283" w:rsidRDefault="00E06327" w:rsidP="00975283">
      <w:pPr>
        <w:spacing w:after="0" w:line="240" w:lineRule="auto"/>
        <w:ind w:firstLine="698"/>
        <w:jc w:val="right"/>
        <w:rPr>
          <w:rStyle w:val="afff1"/>
          <w:rFonts w:ascii="Times New Roman" w:hAnsi="Times New Roman" w:cs="Times New Roman"/>
          <w:color w:val="000000"/>
          <w:sz w:val="24"/>
          <w:szCs w:val="24"/>
        </w:rPr>
      </w:pPr>
    </w:p>
    <w:p w:rsidR="00E06327" w:rsidRPr="00975283" w:rsidRDefault="00E06327" w:rsidP="00975283">
      <w:pPr>
        <w:spacing w:after="0" w:line="240" w:lineRule="auto"/>
        <w:ind w:firstLine="698"/>
        <w:jc w:val="right"/>
        <w:rPr>
          <w:rStyle w:val="afff1"/>
          <w:rFonts w:ascii="Times New Roman" w:hAnsi="Times New Roman" w:cs="Times New Roman"/>
          <w:bCs/>
          <w:color w:val="000000"/>
          <w:sz w:val="24"/>
          <w:szCs w:val="24"/>
        </w:rPr>
      </w:pPr>
    </w:p>
    <w:p w:rsidR="00E06327" w:rsidRPr="00975283" w:rsidRDefault="00E06327" w:rsidP="00975283">
      <w:pPr>
        <w:spacing w:after="0" w:line="240" w:lineRule="auto"/>
        <w:ind w:firstLine="698"/>
        <w:jc w:val="right"/>
        <w:rPr>
          <w:rStyle w:val="afff1"/>
          <w:rFonts w:ascii="Times New Roman" w:hAnsi="Times New Roman" w:cs="Times New Roman"/>
          <w:bCs/>
          <w:color w:val="000000"/>
          <w:sz w:val="24"/>
          <w:szCs w:val="24"/>
        </w:rPr>
      </w:pPr>
    </w:p>
    <w:p w:rsidR="00E06327" w:rsidRPr="00975283" w:rsidRDefault="00E06327" w:rsidP="00975283">
      <w:pPr>
        <w:spacing w:after="0" w:line="240" w:lineRule="auto"/>
        <w:ind w:firstLine="698"/>
        <w:jc w:val="right"/>
        <w:rPr>
          <w:rStyle w:val="afff1"/>
          <w:rFonts w:ascii="Times New Roman" w:hAnsi="Times New Roman" w:cs="Times New Roman"/>
          <w:bCs/>
          <w:color w:val="000000"/>
          <w:sz w:val="24"/>
          <w:szCs w:val="24"/>
        </w:rPr>
      </w:pPr>
    </w:p>
    <w:p w:rsidR="00E06327" w:rsidRPr="00975283" w:rsidRDefault="00E06327" w:rsidP="00975283">
      <w:pPr>
        <w:spacing w:after="0" w:line="240" w:lineRule="auto"/>
        <w:ind w:firstLine="698"/>
        <w:jc w:val="right"/>
        <w:rPr>
          <w:rStyle w:val="afff1"/>
          <w:rFonts w:ascii="Times New Roman" w:hAnsi="Times New Roman" w:cs="Times New Roman"/>
          <w:bCs/>
          <w:color w:val="000000"/>
          <w:sz w:val="24"/>
          <w:szCs w:val="24"/>
        </w:rPr>
      </w:pPr>
    </w:p>
    <w:p w:rsidR="00E06327" w:rsidRPr="00975283" w:rsidRDefault="00E06327" w:rsidP="00975283">
      <w:pPr>
        <w:spacing w:after="0" w:line="240" w:lineRule="auto"/>
        <w:ind w:firstLine="698"/>
        <w:jc w:val="right"/>
        <w:rPr>
          <w:rStyle w:val="afff1"/>
          <w:rFonts w:ascii="Times New Roman" w:hAnsi="Times New Roman" w:cs="Times New Roman"/>
          <w:bCs/>
          <w:color w:val="000000"/>
          <w:sz w:val="24"/>
          <w:szCs w:val="24"/>
        </w:rPr>
      </w:pPr>
    </w:p>
    <w:p w:rsidR="00E06327" w:rsidRPr="00975283" w:rsidRDefault="00E06327" w:rsidP="00975283">
      <w:pPr>
        <w:spacing w:after="0" w:line="240" w:lineRule="auto"/>
        <w:ind w:firstLine="698"/>
        <w:jc w:val="right"/>
        <w:rPr>
          <w:rStyle w:val="afff1"/>
          <w:rFonts w:ascii="Times New Roman" w:hAnsi="Times New Roman" w:cs="Times New Roman"/>
          <w:bCs/>
          <w:color w:val="000000"/>
          <w:sz w:val="24"/>
          <w:szCs w:val="24"/>
        </w:rPr>
      </w:pPr>
    </w:p>
    <w:p w:rsidR="00E06327" w:rsidRPr="00975283" w:rsidRDefault="00E06327" w:rsidP="00975283">
      <w:pPr>
        <w:spacing w:after="0" w:line="240" w:lineRule="auto"/>
        <w:ind w:firstLine="698"/>
        <w:jc w:val="right"/>
        <w:rPr>
          <w:rFonts w:ascii="Times New Roman" w:hAnsi="Times New Roman" w:cs="Times New Roman"/>
          <w:sz w:val="24"/>
          <w:szCs w:val="24"/>
        </w:rPr>
      </w:pPr>
      <w:r w:rsidRPr="00975283">
        <w:rPr>
          <w:rStyle w:val="afff1"/>
          <w:rFonts w:ascii="Times New Roman" w:hAnsi="Times New Roman" w:cs="Times New Roman"/>
          <w:bCs/>
          <w:color w:val="000000"/>
          <w:sz w:val="24"/>
          <w:szCs w:val="24"/>
        </w:rPr>
        <w:t>Приложение N 2</w:t>
      </w:r>
      <w:r w:rsidRPr="00975283">
        <w:rPr>
          <w:rStyle w:val="afff1"/>
          <w:rFonts w:ascii="Times New Roman" w:hAnsi="Times New Roman" w:cs="Times New Roman"/>
          <w:bCs/>
          <w:color w:val="000000"/>
          <w:sz w:val="24"/>
          <w:szCs w:val="24"/>
        </w:rPr>
        <w:br/>
        <w:t xml:space="preserve">к </w:t>
      </w:r>
      <w:hyperlink r:id="rId82" w:anchor="sub_3000" w:history="1">
        <w:r w:rsidRPr="00975283">
          <w:rPr>
            <w:rStyle w:val="afff2"/>
            <w:rFonts w:ascii="Times New Roman" w:hAnsi="Times New Roman"/>
            <w:color w:val="000000"/>
            <w:sz w:val="24"/>
            <w:szCs w:val="24"/>
          </w:rPr>
          <w:t>административному регламенту</w:t>
        </w:r>
      </w:hyperlink>
      <w:r w:rsidRPr="00975283">
        <w:rPr>
          <w:rStyle w:val="afff1"/>
          <w:rFonts w:ascii="Times New Roman" w:hAnsi="Times New Roman" w:cs="Times New Roman"/>
          <w:bCs/>
          <w:color w:val="000000"/>
          <w:sz w:val="24"/>
          <w:szCs w:val="24"/>
        </w:rPr>
        <w:br/>
      </w:r>
    </w:p>
    <w:bookmarkEnd w:id="136"/>
    <w:p w:rsidR="00E06327" w:rsidRPr="00975283" w:rsidRDefault="00E06327" w:rsidP="00975283">
      <w:pPr>
        <w:spacing w:after="0" w:line="240" w:lineRule="auto"/>
        <w:jc w:val="center"/>
        <w:rPr>
          <w:rFonts w:ascii="Times New Roman" w:hAnsi="Times New Roman" w:cs="Times New Roman"/>
          <w:bCs/>
          <w:sz w:val="24"/>
          <w:szCs w:val="24"/>
        </w:rPr>
      </w:pPr>
    </w:p>
    <w:p w:rsidR="00E06327" w:rsidRPr="00975283" w:rsidRDefault="00E06327" w:rsidP="00975283">
      <w:pPr>
        <w:pStyle w:val="10"/>
        <w:spacing w:before="0" w:after="0"/>
        <w:rPr>
          <w:rFonts w:ascii="Times New Roman" w:eastAsiaTheme="minorEastAsia" w:hAnsi="Times New Roman"/>
        </w:rPr>
      </w:pPr>
      <w:r w:rsidRPr="00975283">
        <w:rPr>
          <w:rFonts w:ascii="Times New Roman" w:eastAsiaTheme="minorEastAsia" w:hAnsi="Times New Roman"/>
        </w:rPr>
        <w:t>Правовые основания предоставления муниципальной услуги "Согласование пров</w:t>
      </w:r>
      <w:r w:rsidRPr="00975283">
        <w:rPr>
          <w:rFonts w:ascii="Times New Roman" w:eastAsiaTheme="minorEastAsia" w:hAnsi="Times New Roman"/>
        </w:rPr>
        <w:t>е</w:t>
      </w:r>
      <w:r w:rsidRPr="00975283">
        <w:rPr>
          <w:rFonts w:ascii="Times New Roman" w:eastAsiaTheme="minorEastAsia" w:hAnsi="Times New Roman"/>
        </w:rPr>
        <w:t>дения переустройства и (или) перепланировки помещения в многоквартирном доме"</w:t>
      </w:r>
    </w:p>
    <w:p w:rsidR="00E06327" w:rsidRPr="00975283" w:rsidRDefault="00E06327" w:rsidP="00975283">
      <w:pPr>
        <w:spacing w:after="0" w:line="240" w:lineRule="auto"/>
        <w:jc w:val="center"/>
        <w:rPr>
          <w:rFonts w:ascii="Times New Roman" w:eastAsiaTheme="minorEastAsia" w:hAnsi="Times New Roman" w:cs="Times New Roman"/>
          <w:sz w:val="24"/>
          <w:szCs w:val="24"/>
        </w:rPr>
      </w:pPr>
    </w:p>
    <w:p w:rsidR="00E06327" w:rsidRPr="00975283" w:rsidRDefault="00E06327" w:rsidP="00975283">
      <w:pPr>
        <w:spacing w:after="0" w:line="240" w:lineRule="auto"/>
        <w:ind w:firstLine="567"/>
        <w:jc w:val="both"/>
        <w:rPr>
          <w:rFonts w:ascii="Times New Roman" w:eastAsia="Times New Roman" w:hAnsi="Times New Roman" w:cs="Times New Roman"/>
          <w:sz w:val="24"/>
          <w:szCs w:val="24"/>
        </w:rPr>
      </w:pPr>
      <w:r w:rsidRPr="00975283">
        <w:rPr>
          <w:rFonts w:ascii="Times New Roman" w:hAnsi="Times New Roman" w:cs="Times New Roman"/>
          <w:sz w:val="24"/>
          <w:szCs w:val="24"/>
        </w:rPr>
        <w:t>Предоставление муниципальной услуги осуществляется в соответствии с:</w:t>
      </w:r>
    </w:p>
    <w:p w:rsidR="00E06327" w:rsidRPr="00975283" w:rsidRDefault="00E06327" w:rsidP="00975283">
      <w:pPr>
        <w:spacing w:after="0" w:line="240" w:lineRule="auto"/>
        <w:ind w:firstLine="567"/>
        <w:jc w:val="both"/>
        <w:rPr>
          <w:rFonts w:ascii="Times New Roman" w:hAnsi="Times New Roman" w:cs="Times New Roman"/>
          <w:sz w:val="24"/>
          <w:szCs w:val="24"/>
        </w:rPr>
      </w:pPr>
      <w:r w:rsidRPr="00975283">
        <w:rPr>
          <w:rFonts w:ascii="Times New Roman" w:hAnsi="Times New Roman" w:cs="Times New Roman"/>
          <w:sz w:val="24"/>
          <w:szCs w:val="24"/>
        </w:rPr>
        <w:t xml:space="preserve">- </w:t>
      </w:r>
      <w:hyperlink r:id="rId83" w:history="1">
        <w:r w:rsidRPr="00975283">
          <w:rPr>
            <w:rStyle w:val="afff2"/>
            <w:rFonts w:ascii="Times New Roman" w:hAnsi="Times New Roman"/>
            <w:color w:val="000000"/>
            <w:sz w:val="24"/>
            <w:szCs w:val="24"/>
          </w:rPr>
          <w:t>Жилищным Кодексом</w:t>
        </w:r>
      </w:hyperlink>
      <w:r w:rsidRPr="00975283">
        <w:rPr>
          <w:rFonts w:ascii="Times New Roman" w:hAnsi="Times New Roman" w:cs="Times New Roman"/>
          <w:sz w:val="24"/>
          <w:szCs w:val="24"/>
        </w:rPr>
        <w:t xml:space="preserve"> Российской Федерации;</w:t>
      </w:r>
    </w:p>
    <w:p w:rsidR="00E06327" w:rsidRPr="00975283" w:rsidRDefault="00E06327" w:rsidP="00975283">
      <w:pPr>
        <w:spacing w:after="0" w:line="240" w:lineRule="auto"/>
        <w:ind w:firstLine="567"/>
        <w:jc w:val="both"/>
        <w:rPr>
          <w:rFonts w:ascii="Times New Roman" w:hAnsi="Times New Roman" w:cs="Times New Roman"/>
          <w:sz w:val="24"/>
          <w:szCs w:val="24"/>
        </w:rPr>
      </w:pPr>
      <w:r w:rsidRPr="00975283">
        <w:rPr>
          <w:rFonts w:ascii="Times New Roman" w:hAnsi="Times New Roman" w:cs="Times New Roman"/>
          <w:sz w:val="24"/>
          <w:szCs w:val="24"/>
        </w:rPr>
        <w:t xml:space="preserve">- </w:t>
      </w:r>
      <w:hyperlink r:id="rId84" w:history="1">
        <w:r w:rsidRPr="00975283">
          <w:rPr>
            <w:rStyle w:val="afff2"/>
            <w:rFonts w:ascii="Times New Roman" w:hAnsi="Times New Roman"/>
            <w:color w:val="000000"/>
            <w:sz w:val="24"/>
            <w:szCs w:val="24"/>
          </w:rPr>
          <w:t>федеральным законом</w:t>
        </w:r>
      </w:hyperlink>
      <w:r w:rsidRPr="00975283">
        <w:rPr>
          <w:rFonts w:ascii="Times New Roman" w:hAnsi="Times New Roman" w:cs="Times New Roman"/>
          <w:sz w:val="24"/>
          <w:szCs w:val="24"/>
        </w:rPr>
        <w:t xml:space="preserve"> от 27.07.2010 N 210-ФЗ "Об организации предоставления государственных и муниципальных услуг";</w:t>
      </w:r>
    </w:p>
    <w:p w:rsidR="00E06327" w:rsidRPr="00975283" w:rsidRDefault="00E06327" w:rsidP="00975283">
      <w:pPr>
        <w:spacing w:after="0" w:line="240" w:lineRule="auto"/>
        <w:ind w:firstLine="567"/>
        <w:jc w:val="both"/>
        <w:rPr>
          <w:rFonts w:ascii="Times New Roman" w:hAnsi="Times New Roman" w:cs="Times New Roman"/>
          <w:sz w:val="24"/>
          <w:szCs w:val="24"/>
        </w:rPr>
      </w:pPr>
      <w:r w:rsidRPr="00975283">
        <w:rPr>
          <w:rFonts w:ascii="Times New Roman" w:hAnsi="Times New Roman" w:cs="Times New Roman"/>
          <w:sz w:val="24"/>
          <w:szCs w:val="24"/>
        </w:rPr>
        <w:t xml:space="preserve">- </w:t>
      </w:r>
      <w:hyperlink r:id="rId85" w:history="1">
        <w:r w:rsidRPr="00975283">
          <w:rPr>
            <w:rStyle w:val="afff2"/>
            <w:rFonts w:ascii="Times New Roman" w:hAnsi="Times New Roman"/>
            <w:color w:val="000000"/>
            <w:sz w:val="24"/>
            <w:szCs w:val="24"/>
          </w:rPr>
          <w:t>постановлением</w:t>
        </w:r>
      </w:hyperlink>
      <w:r w:rsidRPr="00975283">
        <w:rPr>
          <w:rFonts w:ascii="Times New Roman" w:hAnsi="Times New Roman" w:cs="Times New Roman"/>
          <w:sz w:val="24"/>
          <w:szCs w:val="24"/>
        </w:rPr>
        <w:t xml:space="preserve"> Правительства Российской Федерации от 26 сентября 1994 г. N 1086 "О государственной жилищной инспекции в Российской Федерации";</w:t>
      </w:r>
    </w:p>
    <w:p w:rsidR="00E06327" w:rsidRPr="00975283" w:rsidRDefault="00E06327" w:rsidP="00975283">
      <w:pPr>
        <w:spacing w:after="0" w:line="240" w:lineRule="auto"/>
        <w:ind w:firstLine="567"/>
        <w:jc w:val="both"/>
        <w:rPr>
          <w:rFonts w:ascii="Times New Roman" w:hAnsi="Times New Roman" w:cs="Times New Roman"/>
          <w:sz w:val="24"/>
          <w:szCs w:val="24"/>
        </w:rPr>
      </w:pPr>
      <w:r w:rsidRPr="00975283">
        <w:rPr>
          <w:rFonts w:ascii="Times New Roman" w:hAnsi="Times New Roman" w:cs="Times New Roman"/>
          <w:sz w:val="24"/>
          <w:szCs w:val="24"/>
        </w:rPr>
        <w:t xml:space="preserve">- </w:t>
      </w:r>
      <w:hyperlink r:id="rId86" w:history="1">
        <w:r w:rsidRPr="00975283">
          <w:rPr>
            <w:rStyle w:val="afff2"/>
            <w:rFonts w:ascii="Times New Roman" w:hAnsi="Times New Roman"/>
            <w:color w:val="000000"/>
            <w:sz w:val="24"/>
            <w:szCs w:val="24"/>
          </w:rPr>
          <w:t>постановлением</w:t>
        </w:r>
      </w:hyperlink>
      <w:r w:rsidRPr="00975283">
        <w:rPr>
          <w:rFonts w:ascii="Times New Roman" w:hAnsi="Times New Roman" w:cs="Times New Roman"/>
          <w:sz w:val="24"/>
          <w:szCs w:val="24"/>
        </w:rPr>
        <w:t xml:space="preserve"> Правительства Российской Федерации от 28 апреля 2005 г. N 266 "Об утверждении формы заявления о переустройстве и (или) перепланировке жилого п</w:t>
      </w:r>
      <w:r w:rsidRPr="00975283">
        <w:rPr>
          <w:rFonts w:ascii="Times New Roman" w:hAnsi="Times New Roman" w:cs="Times New Roman"/>
          <w:sz w:val="24"/>
          <w:szCs w:val="24"/>
        </w:rPr>
        <w:t>о</w:t>
      </w:r>
      <w:r w:rsidRPr="00975283">
        <w:rPr>
          <w:rFonts w:ascii="Times New Roman" w:hAnsi="Times New Roman" w:cs="Times New Roman"/>
          <w:sz w:val="24"/>
          <w:szCs w:val="24"/>
        </w:rPr>
        <w:t>мещений и формы документа, подтверждающего принятие решения о согласовании пер</w:t>
      </w:r>
      <w:r w:rsidRPr="00975283">
        <w:rPr>
          <w:rFonts w:ascii="Times New Roman" w:hAnsi="Times New Roman" w:cs="Times New Roman"/>
          <w:sz w:val="24"/>
          <w:szCs w:val="24"/>
        </w:rPr>
        <w:t>е</w:t>
      </w:r>
      <w:r w:rsidRPr="00975283">
        <w:rPr>
          <w:rFonts w:ascii="Times New Roman" w:hAnsi="Times New Roman" w:cs="Times New Roman"/>
          <w:sz w:val="24"/>
          <w:szCs w:val="24"/>
        </w:rPr>
        <w:t>устройства и (или) перепланировки жилого помещения";</w:t>
      </w:r>
    </w:p>
    <w:p w:rsidR="00E06327" w:rsidRPr="00975283" w:rsidRDefault="00E06327" w:rsidP="00975283">
      <w:pPr>
        <w:spacing w:after="0" w:line="240" w:lineRule="auto"/>
        <w:ind w:firstLine="567"/>
        <w:jc w:val="both"/>
        <w:rPr>
          <w:rFonts w:ascii="Times New Roman" w:hAnsi="Times New Roman" w:cs="Times New Roman"/>
          <w:sz w:val="24"/>
          <w:szCs w:val="24"/>
        </w:rPr>
      </w:pPr>
      <w:r w:rsidRPr="00975283">
        <w:rPr>
          <w:rFonts w:ascii="Times New Roman" w:hAnsi="Times New Roman" w:cs="Times New Roman"/>
          <w:sz w:val="24"/>
          <w:szCs w:val="24"/>
        </w:rPr>
        <w:t xml:space="preserve">- </w:t>
      </w:r>
      <w:hyperlink r:id="rId87" w:history="1">
        <w:r w:rsidRPr="00975283">
          <w:rPr>
            <w:rStyle w:val="afff2"/>
            <w:rFonts w:ascii="Times New Roman" w:hAnsi="Times New Roman"/>
            <w:color w:val="000000"/>
            <w:sz w:val="24"/>
            <w:szCs w:val="24"/>
          </w:rPr>
          <w:t>распоряжением</w:t>
        </w:r>
      </w:hyperlink>
      <w:r w:rsidRPr="00975283">
        <w:rPr>
          <w:rFonts w:ascii="Times New Roman" w:hAnsi="Times New Roman" w:cs="Times New Roman"/>
          <w:sz w:val="24"/>
          <w:szCs w:val="24"/>
        </w:rPr>
        <w:t xml:space="preserve"> Правительства Российской Федерации от 17 декабря 2009 г. N 1993-р "Об утверждении сводного перечня первоочередных государственных и мун</w:t>
      </w:r>
      <w:r w:rsidRPr="00975283">
        <w:rPr>
          <w:rFonts w:ascii="Times New Roman" w:hAnsi="Times New Roman" w:cs="Times New Roman"/>
          <w:sz w:val="24"/>
          <w:szCs w:val="24"/>
        </w:rPr>
        <w:t>и</w:t>
      </w:r>
      <w:r w:rsidRPr="00975283">
        <w:rPr>
          <w:rFonts w:ascii="Times New Roman" w:hAnsi="Times New Roman" w:cs="Times New Roman"/>
          <w:sz w:val="24"/>
          <w:szCs w:val="24"/>
        </w:rPr>
        <w:t>ципальных услуг, предоставляемых в электронном виде";</w:t>
      </w:r>
    </w:p>
    <w:p w:rsidR="00E06327" w:rsidRPr="00975283" w:rsidRDefault="00E06327" w:rsidP="00975283">
      <w:pPr>
        <w:spacing w:after="0" w:line="240" w:lineRule="auto"/>
        <w:ind w:firstLine="567"/>
        <w:jc w:val="both"/>
        <w:rPr>
          <w:rFonts w:ascii="Times New Roman" w:hAnsi="Times New Roman" w:cs="Times New Roman"/>
          <w:sz w:val="24"/>
          <w:szCs w:val="24"/>
        </w:rPr>
      </w:pPr>
      <w:r w:rsidRPr="00975283">
        <w:rPr>
          <w:rFonts w:ascii="Times New Roman" w:hAnsi="Times New Roman" w:cs="Times New Roman"/>
          <w:sz w:val="24"/>
          <w:szCs w:val="24"/>
        </w:rPr>
        <w:t>- иными нормативными правовыми актами органов местного самоуправления, на территории которых осуществляется предоставление услуги</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spacing w:after="0" w:line="240" w:lineRule="auto"/>
        <w:rPr>
          <w:rStyle w:val="afff1"/>
          <w:rFonts w:ascii="Times New Roman" w:hAnsi="Times New Roman" w:cs="Times New Roman"/>
          <w:bCs/>
          <w:color w:val="000000"/>
          <w:sz w:val="24"/>
          <w:szCs w:val="24"/>
        </w:rPr>
      </w:pPr>
      <w:bookmarkStart w:id="137" w:name="sub_33000"/>
    </w:p>
    <w:p w:rsidR="00E06327" w:rsidRPr="00975283" w:rsidRDefault="00E06327" w:rsidP="00975283">
      <w:pPr>
        <w:spacing w:after="0" w:line="240" w:lineRule="auto"/>
        <w:ind w:firstLine="698"/>
        <w:jc w:val="right"/>
        <w:rPr>
          <w:rStyle w:val="afff1"/>
          <w:rFonts w:ascii="Times New Roman" w:hAnsi="Times New Roman" w:cs="Times New Roman"/>
          <w:bCs/>
          <w:color w:val="000000"/>
          <w:sz w:val="24"/>
          <w:szCs w:val="24"/>
        </w:rPr>
      </w:pPr>
    </w:p>
    <w:p w:rsidR="00E06327" w:rsidRPr="00975283" w:rsidRDefault="00E06327" w:rsidP="00975283">
      <w:pPr>
        <w:spacing w:after="0" w:line="240" w:lineRule="auto"/>
        <w:ind w:firstLine="698"/>
        <w:jc w:val="right"/>
        <w:rPr>
          <w:rFonts w:ascii="Times New Roman" w:hAnsi="Times New Roman" w:cs="Times New Roman"/>
          <w:sz w:val="24"/>
          <w:szCs w:val="24"/>
        </w:rPr>
      </w:pPr>
      <w:r w:rsidRPr="00975283">
        <w:rPr>
          <w:rStyle w:val="afff1"/>
          <w:rFonts w:ascii="Times New Roman" w:hAnsi="Times New Roman" w:cs="Times New Roman"/>
          <w:bCs/>
          <w:color w:val="000000"/>
          <w:sz w:val="24"/>
          <w:szCs w:val="24"/>
        </w:rPr>
        <w:t>Приложение N 3</w:t>
      </w:r>
      <w:r w:rsidRPr="00975283">
        <w:rPr>
          <w:rStyle w:val="afff1"/>
          <w:rFonts w:ascii="Times New Roman" w:hAnsi="Times New Roman" w:cs="Times New Roman"/>
          <w:bCs/>
          <w:color w:val="000000"/>
          <w:sz w:val="24"/>
          <w:szCs w:val="24"/>
        </w:rPr>
        <w:br/>
        <w:t xml:space="preserve">к </w:t>
      </w:r>
      <w:hyperlink r:id="rId88" w:anchor="sub_3000" w:history="1">
        <w:r w:rsidRPr="00975283">
          <w:rPr>
            <w:rStyle w:val="afff2"/>
            <w:rFonts w:ascii="Times New Roman" w:hAnsi="Times New Roman"/>
            <w:color w:val="000000"/>
            <w:sz w:val="24"/>
            <w:szCs w:val="24"/>
          </w:rPr>
          <w:t>административному регламенту</w:t>
        </w:r>
      </w:hyperlink>
      <w:r w:rsidRPr="00975283">
        <w:rPr>
          <w:rStyle w:val="afff1"/>
          <w:rFonts w:ascii="Times New Roman" w:hAnsi="Times New Roman" w:cs="Times New Roman"/>
          <w:bCs/>
          <w:color w:val="000000"/>
          <w:sz w:val="24"/>
          <w:szCs w:val="24"/>
        </w:rPr>
        <w:br/>
      </w:r>
    </w:p>
    <w:bookmarkEnd w:id="137"/>
    <w:p w:rsidR="00E06327" w:rsidRPr="00975283" w:rsidRDefault="00E06327" w:rsidP="00975283">
      <w:pPr>
        <w:spacing w:after="0" w:line="240" w:lineRule="auto"/>
        <w:rPr>
          <w:rFonts w:ascii="Times New Roman" w:hAnsi="Times New Roman" w:cs="Times New Roman"/>
          <w:bCs/>
          <w:sz w:val="24"/>
          <w:szCs w:val="24"/>
        </w:rPr>
      </w:pPr>
    </w:p>
    <w:p w:rsidR="00E06327" w:rsidRPr="00975283" w:rsidRDefault="00E06327" w:rsidP="00975283">
      <w:pPr>
        <w:spacing w:after="0" w:line="240" w:lineRule="auto"/>
        <w:ind w:firstLine="698"/>
        <w:jc w:val="right"/>
        <w:rPr>
          <w:rFonts w:ascii="Times New Roman" w:hAnsi="Times New Roman" w:cs="Times New Roman"/>
          <w:sz w:val="24"/>
          <w:szCs w:val="24"/>
        </w:rPr>
      </w:pPr>
      <w:r w:rsidRPr="00975283">
        <w:rPr>
          <w:rStyle w:val="afff1"/>
          <w:rFonts w:ascii="Times New Roman" w:hAnsi="Times New Roman" w:cs="Times New Roman"/>
          <w:bCs/>
          <w:color w:val="000000"/>
          <w:sz w:val="24"/>
          <w:szCs w:val="24"/>
        </w:rPr>
        <w:t>УТВЕРЖДЕНА</w:t>
      </w:r>
      <w:r w:rsidRPr="00975283">
        <w:rPr>
          <w:rStyle w:val="afff1"/>
          <w:rFonts w:ascii="Times New Roman" w:hAnsi="Times New Roman" w:cs="Times New Roman"/>
          <w:bCs/>
          <w:color w:val="000000"/>
          <w:sz w:val="24"/>
          <w:szCs w:val="24"/>
        </w:rPr>
        <w:br/>
      </w:r>
      <w:hyperlink r:id="rId89" w:history="1">
        <w:r w:rsidRPr="00975283">
          <w:rPr>
            <w:rStyle w:val="afff2"/>
            <w:rFonts w:ascii="Times New Roman" w:hAnsi="Times New Roman"/>
            <w:b w:val="0"/>
            <w:color w:val="000000"/>
            <w:sz w:val="24"/>
            <w:szCs w:val="24"/>
          </w:rPr>
          <w:t>Постановлением</w:t>
        </w:r>
      </w:hyperlink>
      <w:r w:rsidRPr="00975283">
        <w:rPr>
          <w:rStyle w:val="afff1"/>
          <w:rFonts w:ascii="Times New Roman" w:hAnsi="Times New Roman" w:cs="Times New Roman"/>
          <w:bCs/>
          <w:color w:val="000000"/>
          <w:sz w:val="24"/>
          <w:szCs w:val="24"/>
        </w:rPr>
        <w:t xml:space="preserve"> Правительства</w:t>
      </w:r>
      <w:r w:rsidRPr="00975283">
        <w:rPr>
          <w:rStyle w:val="afff1"/>
          <w:rFonts w:ascii="Times New Roman" w:hAnsi="Times New Roman" w:cs="Times New Roman"/>
          <w:bCs/>
          <w:color w:val="000000"/>
          <w:sz w:val="24"/>
          <w:szCs w:val="24"/>
        </w:rPr>
        <w:br/>
        <w:t>Российской Федерации</w:t>
      </w:r>
      <w:r w:rsidRPr="00975283">
        <w:rPr>
          <w:rStyle w:val="afff1"/>
          <w:rFonts w:ascii="Times New Roman" w:hAnsi="Times New Roman" w:cs="Times New Roman"/>
          <w:bCs/>
          <w:color w:val="000000"/>
          <w:sz w:val="24"/>
          <w:szCs w:val="24"/>
        </w:rPr>
        <w:br/>
        <w:t>от 28.04.2005 N 266</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10"/>
        <w:spacing w:before="0" w:after="0"/>
        <w:rPr>
          <w:rFonts w:ascii="Times New Roman" w:eastAsiaTheme="minorEastAsia" w:hAnsi="Times New Roman"/>
        </w:rPr>
      </w:pPr>
      <w:r w:rsidRPr="00975283">
        <w:rPr>
          <w:rFonts w:ascii="Times New Roman" w:eastAsiaTheme="minorEastAsia" w:hAnsi="Times New Roman"/>
        </w:rPr>
        <w:t>Форма заявления</w:t>
      </w:r>
      <w:r w:rsidRPr="00975283">
        <w:rPr>
          <w:rFonts w:ascii="Times New Roman" w:eastAsiaTheme="minorEastAsia" w:hAnsi="Times New Roman"/>
        </w:rPr>
        <w:br/>
        <w:t xml:space="preserve"> о переустройстве и (или) перепланировке жилого помещения</w:t>
      </w:r>
    </w:p>
    <w:p w:rsidR="00E06327" w:rsidRPr="00975283" w:rsidRDefault="00E06327" w:rsidP="00975283">
      <w:pPr>
        <w:spacing w:after="0" w:line="240" w:lineRule="auto"/>
        <w:rPr>
          <w:rFonts w:ascii="Times New Roman" w:eastAsiaTheme="minorEastAsia" w:hAnsi="Times New Roman" w:cs="Times New Roman"/>
          <w:sz w:val="24"/>
          <w:szCs w:val="24"/>
        </w:rPr>
      </w:pPr>
    </w:p>
    <w:p w:rsidR="00E06327" w:rsidRPr="00975283" w:rsidRDefault="00E06327" w:rsidP="00975283">
      <w:pPr>
        <w:pStyle w:val="afb"/>
        <w:rPr>
          <w:rFonts w:ascii="Times New Roman" w:eastAsiaTheme="minorEastAsia" w:hAnsi="Times New Roman" w:cs="Times New Roman"/>
        </w:rPr>
      </w:pPr>
      <w:r w:rsidRPr="00975283">
        <w:rPr>
          <w:rFonts w:ascii="Times New Roman" w:hAnsi="Times New Roman" w:cs="Times New Roman"/>
        </w:rPr>
        <w:t xml:space="preserve">                          В______________________________________________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(наименование органа местного самоуправления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муниципального образования)</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Style w:val="afff1"/>
          <w:rFonts w:ascii="Times New Roman" w:hAnsi="Times New Roman" w:cs="Times New Roman"/>
          <w:bCs/>
          <w:color w:val="000000"/>
        </w:rPr>
        <w:t xml:space="preserve">                               Заявление</w:t>
      </w:r>
    </w:p>
    <w:p w:rsidR="00E06327" w:rsidRPr="00975283" w:rsidRDefault="00E06327" w:rsidP="00975283">
      <w:pPr>
        <w:pStyle w:val="afb"/>
        <w:rPr>
          <w:rFonts w:ascii="Times New Roman" w:hAnsi="Times New Roman" w:cs="Times New Roman"/>
        </w:rPr>
      </w:pPr>
      <w:r w:rsidRPr="00975283">
        <w:rPr>
          <w:rStyle w:val="afff1"/>
          <w:rFonts w:ascii="Times New Roman" w:hAnsi="Times New Roman" w:cs="Times New Roman"/>
          <w:bCs/>
          <w:color w:val="000000"/>
        </w:rPr>
        <w:t xml:space="preserve">        о переустройстве и (или) перепланировке жилого помещения</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от_______________________________________________________________________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(указывается наниматель, либо арендатор, либо собственник</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жилого помещения, либо собственники жилого помещения, находящегося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в общей собственности двух и более лиц, в случае, если ни один</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из собственников либо иных лиц не уполномочен в установленном порядке</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представлять их интересы)</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Примечание. Для физических лиц указываются: фамилия, имя,  отчество, реквизиты документа,  удостоверяющего  личность (серия, номер, кем и когда выдан),  место   ж</w:t>
      </w:r>
      <w:r w:rsidRPr="00975283">
        <w:rPr>
          <w:rFonts w:ascii="Times New Roman" w:hAnsi="Times New Roman" w:cs="Times New Roman"/>
        </w:rPr>
        <w:t>и</w:t>
      </w:r>
      <w:r w:rsidRPr="00975283">
        <w:rPr>
          <w:rFonts w:ascii="Times New Roman" w:hAnsi="Times New Roman" w:cs="Times New Roman"/>
        </w:rPr>
        <w:t>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Для  юридических  лиц указываются:   наименование,   организационно- 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Место нахождения жилого помещения:_______________________________________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(указывается полный адрес:</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субъект Российской Федерации, муниципальное образование,</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поселение, улица, дом, корпус, строение, квартира (комната),</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подъезд, этаж)</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Собственник(и) жилого помещения:_________________________________________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Прошу разрешить_____________________________________________________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(переустройство, перепланировку, переустройство и</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перепланировку - нужное указать)</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жилого помещения, занимаемого на основании_______________________________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jc w:val="center"/>
        <w:rPr>
          <w:rFonts w:ascii="Times New Roman" w:hAnsi="Times New Roman" w:cs="Times New Roman"/>
        </w:rPr>
      </w:pPr>
      <w:r w:rsidRPr="00975283">
        <w:rPr>
          <w:rFonts w:ascii="Times New Roman" w:hAnsi="Times New Roman" w:cs="Times New Roman"/>
        </w:rPr>
        <w:t>(права собственности, договора найма, договора аренды - нужное указать)</w:t>
      </w:r>
    </w:p>
    <w:p w:rsidR="00E06327" w:rsidRPr="00975283" w:rsidRDefault="00E06327" w:rsidP="00975283">
      <w:pPr>
        <w:pStyle w:val="afb"/>
        <w:jc w:val="center"/>
        <w:rPr>
          <w:rFonts w:ascii="Times New Roman" w:hAnsi="Times New Roman" w:cs="Times New Roman"/>
        </w:rPr>
      </w:pPr>
      <w:r w:rsidRPr="00975283">
        <w:rPr>
          <w:rFonts w:ascii="Times New Roman" w:hAnsi="Times New Roman" w:cs="Times New Roman"/>
        </w:rPr>
        <w:t>согласно прилагаемому проекту (проектной документации) переустройства   и</w:t>
      </w:r>
    </w:p>
    <w:p w:rsidR="00E06327" w:rsidRPr="00975283" w:rsidRDefault="00E06327" w:rsidP="00975283">
      <w:pPr>
        <w:pStyle w:val="afb"/>
        <w:jc w:val="center"/>
        <w:rPr>
          <w:rFonts w:ascii="Times New Roman" w:hAnsi="Times New Roman" w:cs="Times New Roman"/>
        </w:rPr>
      </w:pPr>
      <w:r w:rsidRPr="00975283">
        <w:rPr>
          <w:rFonts w:ascii="Times New Roman" w:hAnsi="Times New Roman" w:cs="Times New Roman"/>
        </w:rPr>
        <w:t>(или) перепланировки жилого помещения.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Срок     производства       ремонтно-строительных       работ      с</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 200___г. по "____"________________ 200__г.</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Режим производства ремонтно-строительных работ с 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по__________________ часов в______________ дни.</w:t>
      </w:r>
    </w:p>
    <w:p w:rsidR="00E06327" w:rsidRPr="00975283" w:rsidRDefault="00E06327" w:rsidP="00975283">
      <w:pPr>
        <w:pStyle w:val="afb"/>
        <w:ind w:firstLine="567"/>
        <w:rPr>
          <w:rFonts w:ascii="Times New Roman" w:hAnsi="Times New Roman" w:cs="Times New Roman"/>
        </w:rPr>
      </w:pPr>
      <w:r w:rsidRPr="00975283">
        <w:rPr>
          <w:rFonts w:ascii="Times New Roman" w:hAnsi="Times New Roman" w:cs="Times New Roman"/>
        </w:rPr>
        <w:t xml:space="preserve">     Обязуюсь:</w:t>
      </w:r>
    </w:p>
    <w:p w:rsidR="00E06327" w:rsidRPr="00975283" w:rsidRDefault="00E06327" w:rsidP="00975283">
      <w:pPr>
        <w:pStyle w:val="afb"/>
        <w:ind w:firstLine="567"/>
        <w:rPr>
          <w:rFonts w:ascii="Times New Roman" w:hAnsi="Times New Roman" w:cs="Times New Roman"/>
        </w:rPr>
      </w:pPr>
      <w:r w:rsidRPr="00975283">
        <w:rPr>
          <w:rFonts w:ascii="Times New Roman" w:hAnsi="Times New Roman" w:cs="Times New Roman"/>
        </w:rPr>
        <w:t xml:space="preserve">     осуществить ремонтно-строительные работы в соответствии с   проектом (пр</w:t>
      </w:r>
      <w:r w:rsidRPr="00975283">
        <w:rPr>
          <w:rFonts w:ascii="Times New Roman" w:hAnsi="Times New Roman" w:cs="Times New Roman"/>
        </w:rPr>
        <w:t>о</w:t>
      </w:r>
      <w:r w:rsidRPr="00975283">
        <w:rPr>
          <w:rFonts w:ascii="Times New Roman" w:hAnsi="Times New Roman" w:cs="Times New Roman"/>
        </w:rPr>
        <w:t>ектной документацией);</w:t>
      </w:r>
    </w:p>
    <w:p w:rsidR="00E06327" w:rsidRPr="00975283" w:rsidRDefault="00E06327" w:rsidP="00975283">
      <w:pPr>
        <w:pStyle w:val="afb"/>
        <w:ind w:firstLine="567"/>
        <w:rPr>
          <w:rFonts w:ascii="Times New Roman" w:hAnsi="Times New Roman" w:cs="Times New Roman"/>
        </w:rPr>
      </w:pPr>
      <w:r w:rsidRPr="00975283">
        <w:rPr>
          <w:rFonts w:ascii="Times New Roman" w:hAnsi="Times New Roman" w:cs="Times New Roman"/>
        </w:rPr>
        <w:lastRenderedPageBreak/>
        <w:t xml:space="preserve">     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E06327" w:rsidRPr="00975283" w:rsidRDefault="00E06327" w:rsidP="00975283">
      <w:pPr>
        <w:pStyle w:val="afb"/>
        <w:ind w:firstLine="567"/>
        <w:rPr>
          <w:rFonts w:ascii="Times New Roman" w:hAnsi="Times New Roman" w:cs="Times New Roman"/>
        </w:rPr>
      </w:pPr>
      <w:r w:rsidRPr="00975283">
        <w:rPr>
          <w:rFonts w:ascii="Times New Roman" w:hAnsi="Times New Roman" w:cs="Times New Roman"/>
        </w:rPr>
        <w:t xml:space="preserve">     осуществить    работы  в   установленные   сроки и   с   соблюдением согласова</w:t>
      </w:r>
      <w:r w:rsidRPr="00975283">
        <w:rPr>
          <w:rFonts w:ascii="Times New Roman" w:hAnsi="Times New Roman" w:cs="Times New Roman"/>
        </w:rPr>
        <w:t>н</w:t>
      </w:r>
      <w:r w:rsidRPr="00975283">
        <w:rPr>
          <w:rFonts w:ascii="Times New Roman" w:hAnsi="Times New Roman" w:cs="Times New Roman"/>
        </w:rPr>
        <w:t>ного режима проведения работ.</w:t>
      </w:r>
    </w:p>
    <w:p w:rsidR="00E06327" w:rsidRPr="00975283" w:rsidRDefault="00E06327" w:rsidP="00975283">
      <w:pPr>
        <w:pStyle w:val="afb"/>
        <w:ind w:firstLine="567"/>
        <w:rPr>
          <w:rFonts w:ascii="Times New Roman" w:hAnsi="Times New Roman" w:cs="Times New Roman"/>
        </w:rPr>
      </w:pPr>
      <w:r w:rsidRPr="00975283">
        <w:rPr>
          <w:rFonts w:ascii="Times New Roman" w:hAnsi="Times New Roman" w:cs="Times New Roman"/>
        </w:rPr>
        <w:t xml:space="preserve">     Согласие на  переустройство   и (или)   перепланировку   получено от совместно   проживающих совершеннолетних членов семьи нанимателя   жилого помещения по дог</w:t>
      </w:r>
      <w:r w:rsidRPr="00975283">
        <w:rPr>
          <w:rFonts w:ascii="Times New Roman" w:hAnsi="Times New Roman" w:cs="Times New Roman"/>
        </w:rPr>
        <w:t>о</w:t>
      </w:r>
      <w:r w:rsidRPr="00975283">
        <w:rPr>
          <w:rFonts w:ascii="Times New Roman" w:hAnsi="Times New Roman" w:cs="Times New Roman"/>
        </w:rPr>
        <w:t>вору социального найма от "____"_______________ _____ г. N_______:</w:t>
      </w:r>
    </w:p>
    <w:p w:rsidR="00E06327" w:rsidRPr="00975283" w:rsidRDefault="00E06327" w:rsidP="00975283">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0"/>
        <w:gridCol w:w="2681"/>
        <w:gridCol w:w="2089"/>
        <w:gridCol w:w="1560"/>
        <w:gridCol w:w="2126"/>
      </w:tblGrid>
      <w:tr w:rsidR="00E06327" w:rsidRPr="00975283" w:rsidTr="00E06327">
        <w:tc>
          <w:tcPr>
            <w:tcW w:w="900"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t>N п/п</w:t>
            </w:r>
          </w:p>
        </w:tc>
        <w:tc>
          <w:tcPr>
            <w:tcW w:w="2681"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t>Фамилия, имя, отчество</w:t>
            </w:r>
          </w:p>
        </w:tc>
        <w:tc>
          <w:tcPr>
            <w:tcW w:w="2089"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t>Документ, уд</w:t>
            </w:r>
            <w:r w:rsidRPr="00975283">
              <w:rPr>
                <w:rFonts w:ascii="Times New Roman" w:hAnsi="Times New Roman"/>
                <w:lang w:eastAsia="en-US"/>
              </w:rPr>
              <w:t>о</w:t>
            </w:r>
            <w:r w:rsidRPr="00975283">
              <w:rPr>
                <w:rFonts w:ascii="Times New Roman" w:hAnsi="Times New Roman"/>
                <w:lang w:eastAsia="en-US"/>
              </w:rPr>
              <w:t>стоверяющий личность (серия, номер, кем и к</w:t>
            </w:r>
            <w:r w:rsidRPr="00975283">
              <w:rPr>
                <w:rFonts w:ascii="Times New Roman" w:hAnsi="Times New Roman"/>
                <w:lang w:eastAsia="en-US"/>
              </w:rPr>
              <w:t>о</w:t>
            </w:r>
            <w:r w:rsidRPr="00975283">
              <w:rPr>
                <w:rFonts w:ascii="Times New Roman" w:hAnsi="Times New Roman"/>
                <w:lang w:eastAsia="en-US"/>
              </w:rPr>
              <w:t>гда выдан)</w:t>
            </w:r>
          </w:p>
        </w:tc>
        <w:tc>
          <w:tcPr>
            <w:tcW w:w="1560"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t>Подпись</w:t>
            </w:r>
            <w:hyperlink r:id="rId90" w:anchor="sub_31111" w:history="1">
              <w:r w:rsidRPr="00975283">
                <w:rPr>
                  <w:rStyle w:val="afff2"/>
                  <w:rFonts w:ascii="Times New Roman" w:hAnsi="Times New Roman"/>
                  <w:color w:val="000000"/>
                  <w:lang w:eastAsia="en-US"/>
                </w:rPr>
                <w:t>*</w:t>
              </w:r>
            </w:hyperlink>
          </w:p>
        </w:tc>
        <w:tc>
          <w:tcPr>
            <w:tcW w:w="2126"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t>Отметка о нот</w:t>
            </w:r>
            <w:r w:rsidRPr="00975283">
              <w:rPr>
                <w:rFonts w:ascii="Times New Roman" w:hAnsi="Times New Roman"/>
                <w:lang w:eastAsia="en-US"/>
              </w:rPr>
              <w:t>а</w:t>
            </w:r>
            <w:r w:rsidRPr="00975283">
              <w:rPr>
                <w:rFonts w:ascii="Times New Roman" w:hAnsi="Times New Roman"/>
                <w:lang w:eastAsia="en-US"/>
              </w:rPr>
              <w:t>риальном завер</w:t>
            </w:r>
            <w:r w:rsidRPr="00975283">
              <w:rPr>
                <w:rFonts w:ascii="Times New Roman" w:hAnsi="Times New Roman"/>
                <w:lang w:eastAsia="en-US"/>
              </w:rPr>
              <w:t>е</w:t>
            </w:r>
            <w:r w:rsidRPr="00975283">
              <w:rPr>
                <w:rFonts w:ascii="Times New Roman" w:hAnsi="Times New Roman"/>
                <w:lang w:eastAsia="en-US"/>
              </w:rPr>
              <w:t>нии подписей лиц</w:t>
            </w:r>
          </w:p>
        </w:tc>
      </w:tr>
      <w:tr w:rsidR="00E06327" w:rsidRPr="00975283" w:rsidTr="00E06327">
        <w:tc>
          <w:tcPr>
            <w:tcW w:w="900"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t>1</w:t>
            </w:r>
          </w:p>
        </w:tc>
        <w:tc>
          <w:tcPr>
            <w:tcW w:w="2681"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t>2</w:t>
            </w:r>
          </w:p>
        </w:tc>
        <w:tc>
          <w:tcPr>
            <w:tcW w:w="2089"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t>3</w:t>
            </w:r>
          </w:p>
        </w:tc>
        <w:tc>
          <w:tcPr>
            <w:tcW w:w="1560"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t>4</w:t>
            </w:r>
          </w:p>
        </w:tc>
        <w:tc>
          <w:tcPr>
            <w:tcW w:w="2126"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t>5</w:t>
            </w:r>
          </w:p>
        </w:tc>
      </w:tr>
      <w:tr w:rsidR="00E06327" w:rsidRPr="00975283" w:rsidTr="00E06327">
        <w:tc>
          <w:tcPr>
            <w:tcW w:w="900"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c>
          <w:tcPr>
            <w:tcW w:w="2681"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c>
          <w:tcPr>
            <w:tcW w:w="2089"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c>
          <w:tcPr>
            <w:tcW w:w="1560"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c>
          <w:tcPr>
            <w:tcW w:w="2126"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r>
      <w:tr w:rsidR="00E06327" w:rsidRPr="00975283" w:rsidTr="00E06327">
        <w:tc>
          <w:tcPr>
            <w:tcW w:w="900"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c>
          <w:tcPr>
            <w:tcW w:w="2681"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c>
          <w:tcPr>
            <w:tcW w:w="2089"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c>
          <w:tcPr>
            <w:tcW w:w="1560"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c>
          <w:tcPr>
            <w:tcW w:w="2126"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r>
      <w:tr w:rsidR="00E06327" w:rsidRPr="00975283" w:rsidTr="00E06327">
        <w:tc>
          <w:tcPr>
            <w:tcW w:w="900"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c>
          <w:tcPr>
            <w:tcW w:w="2681"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c>
          <w:tcPr>
            <w:tcW w:w="2089"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c>
          <w:tcPr>
            <w:tcW w:w="1560"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c>
          <w:tcPr>
            <w:tcW w:w="2126"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c"/>
              <w:rPr>
                <w:rFonts w:ascii="Times New Roman" w:hAnsi="Times New Roman"/>
                <w:lang w:eastAsia="en-US"/>
              </w:rPr>
            </w:pPr>
          </w:p>
        </w:tc>
      </w:tr>
    </w:tbl>
    <w:p w:rsidR="00E06327" w:rsidRPr="00975283" w:rsidRDefault="00E06327" w:rsidP="00975283">
      <w:pPr>
        <w:spacing w:after="0" w:line="240" w:lineRule="auto"/>
        <w:rPr>
          <w:rFonts w:ascii="Times New Roman" w:eastAsia="Times New Roman" w:hAnsi="Times New Roman" w:cs="Times New Roman"/>
          <w:bCs/>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w:t>
      </w:r>
    </w:p>
    <w:p w:rsidR="00E06327" w:rsidRPr="00975283" w:rsidRDefault="00E06327" w:rsidP="00975283">
      <w:pPr>
        <w:pStyle w:val="affffff1"/>
        <w:rPr>
          <w:rFonts w:ascii="Times New Roman" w:hAnsi="Times New Roman" w:cs="Times New Roman"/>
          <w:sz w:val="24"/>
          <w:szCs w:val="24"/>
        </w:rPr>
      </w:pPr>
      <w:bookmarkStart w:id="138" w:name="sub_31111"/>
      <w:r w:rsidRPr="00975283">
        <w:rPr>
          <w:rFonts w:ascii="Times New Roman" w:hAnsi="Times New Roman" w:cs="Times New Roman"/>
          <w:sz w:val="24"/>
          <w:szCs w:val="24"/>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w:t>
      </w:r>
      <w:r w:rsidRPr="00975283">
        <w:rPr>
          <w:rFonts w:ascii="Times New Roman" w:hAnsi="Times New Roman" w:cs="Times New Roman"/>
          <w:sz w:val="24"/>
          <w:szCs w:val="24"/>
        </w:rPr>
        <w:t>а</w:t>
      </w:r>
      <w:r w:rsidRPr="00975283">
        <w:rPr>
          <w:rFonts w:ascii="Times New Roman" w:hAnsi="Times New Roman" w:cs="Times New Roman"/>
          <w:sz w:val="24"/>
          <w:szCs w:val="24"/>
        </w:rPr>
        <w:t>веренное нотариально, с проставлением отметки об этом в графе 5.</w:t>
      </w:r>
    </w:p>
    <w:bookmarkEnd w:id="138"/>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К заявлению прилагаются следующие документы:</w:t>
      </w:r>
    </w:p>
    <w:p w:rsidR="00E06327" w:rsidRPr="00975283" w:rsidRDefault="00E06327" w:rsidP="00975283">
      <w:pPr>
        <w:pStyle w:val="afb"/>
        <w:rPr>
          <w:rFonts w:ascii="Times New Roman" w:hAnsi="Times New Roman" w:cs="Times New Roman"/>
        </w:rPr>
      </w:pPr>
      <w:bookmarkStart w:id="139" w:name="sub_33001"/>
      <w:r w:rsidRPr="00975283">
        <w:rPr>
          <w:rFonts w:ascii="Times New Roman" w:hAnsi="Times New Roman" w:cs="Times New Roman"/>
        </w:rPr>
        <w:t>1)_______________________________________________________________________</w:t>
      </w:r>
    </w:p>
    <w:bookmarkEnd w:id="139"/>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(указывается вид и реквизиты правоустанавливающего документа</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на переустраиваемое и (или)</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__________________________________________________________на______листах;</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w:t>
      </w:r>
      <w:proofErr w:type="spellStart"/>
      <w:r w:rsidRPr="00975283">
        <w:rPr>
          <w:rFonts w:ascii="Times New Roman" w:hAnsi="Times New Roman" w:cs="Times New Roman"/>
        </w:rPr>
        <w:t>перепланируемое</w:t>
      </w:r>
      <w:proofErr w:type="spellEnd"/>
      <w:r w:rsidRPr="00975283">
        <w:rPr>
          <w:rFonts w:ascii="Times New Roman" w:hAnsi="Times New Roman" w:cs="Times New Roman"/>
        </w:rPr>
        <w:t xml:space="preserve"> жилое помещение (с отметкой: подлинник</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или нотариально заверенная копия))</w:t>
      </w:r>
    </w:p>
    <w:p w:rsidR="00E06327" w:rsidRPr="00975283" w:rsidRDefault="00E06327" w:rsidP="00975283">
      <w:pPr>
        <w:pStyle w:val="afb"/>
        <w:ind w:firstLine="567"/>
        <w:rPr>
          <w:rFonts w:ascii="Times New Roman" w:hAnsi="Times New Roman" w:cs="Times New Roman"/>
        </w:rPr>
      </w:pPr>
      <w:bookmarkStart w:id="140" w:name="sub_33002"/>
      <w:r w:rsidRPr="00975283">
        <w:rPr>
          <w:rFonts w:ascii="Times New Roman" w:hAnsi="Times New Roman" w:cs="Times New Roman"/>
        </w:rPr>
        <w:t>2) проект (проектная документация) переустройства и (или)  перепланировки</w:t>
      </w:r>
      <w:bookmarkEnd w:id="140"/>
      <w:r w:rsidRPr="00975283">
        <w:rPr>
          <w:rFonts w:ascii="Times New Roman" w:hAnsi="Times New Roman" w:cs="Times New Roman"/>
        </w:rPr>
        <w:t xml:space="preserve"> жилого помещения на ________ листах;</w:t>
      </w:r>
    </w:p>
    <w:p w:rsidR="00E06327" w:rsidRPr="00975283" w:rsidRDefault="00E06327" w:rsidP="00975283">
      <w:pPr>
        <w:pStyle w:val="afb"/>
        <w:ind w:firstLine="567"/>
        <w:rPr>
          <w:rFonts w:ascii="Times New Roman" w:hAnsi="Times New Roman" w:cs="Times New Roman"/>
        </w:rPr>
      </w:pPr>
      <w:bookmarkStart w:id="141" w:name="sub_33003"/>
      <w:r w:rsidRPr="00975283">
        <w:rPr>
          <w:rFonts w:ascii="Times New Roman" w:hAnsi="Times New Roman" w:cs="Times New Roman"/>
        </w:rPr>
        <w:t xml:space="preserve">3) технический паспорт переустраиваемого и (или) </w:t>
      </w:r>
      <w:proofErr w:type="spellStart"/>
      <w:r w:rsidRPr="00975283">
        <w:rPr>
          <w:rFonts w:ascii="Times New Roman" w:hAnsi="Times New Roman" w:cs="Times New Roman"/>
        </w:rPr>
        <w:t>перепланируемого</w:t>
      </w:r>
      <w:proofErr w:type="spellEnd"/>
      <w:r w:rsidRPr="00975283">
        <w:rPr>
          <w:rFonts w:ascii="Times New Roman" w:hAnsi="Times New Roman" w:cs="Times New Roman"/>
        </w:rPr>
        <w:t xml:space="preserve">  жилого</w:t>
      </w:r>
      <w:bookmarkEnd w:id="141"/>
      <w:r w:rsidRPr="00975283">
        <w:rPr>
          <w:rFonts w:ascii="Times New Roman" w:hAnsi="Times New Roman" w:cs="Times New Roman"/>
        </w:rPr>
        <w:t xml:space="preserve"> п</w:t>
      </w:r>
      <w:r w:rsidRPr="00975283">
        <w:rPr>
          <w:rFonts w:ascii="Times New Roman" w:hAnsi="Times New Roman" w:cs="Times New Roman"/>
        </w:rPr>
        <w:t>о</w:t>
      </w:r>
      <w:r w:rsidRPr="00975283">
        <w:rPr>
          <w:rFonts w:ascii="Times New Roman" w:hAnsi="Times New Roman" w:cs="Times New Roman"/>
        </w:rPr>
        <w:t>мещения на _________листах;</w:t>
      </w:r>
    </w:p>
    <w:p w:rsidR="00E06327" w:rsidRPr="00975283" w:rsidRDefault="00E06327" w:rsidP="00975283">
      <w:pPr>
        <w:pStyle w:val="afb"/>
        <w:ind w:firstLine="567"/>
        <w:rPr>
          <w:rFonts w:ascii="Times New Roman" w:hAnsi="Times New Roman" w:cs="Times New Roman"/>
        </w:rPr>
      </w:pPr>
      <w:bookmarkStart w:id="142" w:name="sub_33004"/>
      <w:r w:rsidRPr="00975283">
        <w:rPr>
          <w:rFonts w:ascii="Times New Roman" w:hAnsi="Times New Roman" w:cs="Times New Roman"/>
        </w:rPr>
        <w:t>4) заключение органа по охране памятников архитектуры, истории и культуры</w:t>
      </w:r>
      <w:bookmarkEnd w:id="142"/>
      <w:r w:rsidRPr="00975283">
        <w:rPr>
          <w:rFonts w:ascii="Times New Roman" w:hAnsi="Times New Roman" w:cs="Times New Roman"/>
        </w:rPr>
        <w:t xml:space="preserve"> о  д</w:t>
      </w:r>
      <w:r w:rsidRPr="00975283">
        <w:rPr>
          <w:rFonts w:ascii="Times New Roman" w:hAnsi="Times New Roman" w:cs="Times New Roman"/>
        </w:rPr>
        <w:t>о</w:t>
      </w:r>
      <w:r w:rsidRPr="00975283">
        <w:rPr>
          <w:rFonts w:ascii="Times New Roman" w:hAnsi="Times New Roman" w:cs="Times New Roman"/>
        </w:rPr>
        <w:t>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w:t>
      </w:r>
      <w:r w:rsidRPr="00975283">
        <w:rPr>
          <w:rFonts w:ascii="Times New Roman" w:hAnsi="Times New Roman" w:cs="Times New Roman"/>
        </w:rPr>
        <w:t>т</w:t>
      </w:r>
      <w:r w:rsidRPr="00975283">
        <w:rPr>
          <w:rFonts w:ascii="Times New Roman" w:hAnsi="Times New Roman" w:cs="Times New Roman"/>
        </w:rPr>
        <w:t>ся, является  памятником  архитектуры,   истории или культуры) на _________листах;</w:t>
      </w:r>
    </w:p>
    <w:p w:rsidR="00E06327" w:rsidRPr="00975283" w:rsidRDefault="00E06327" w:rsidP="00975283">
      <w:pPr>
        <w:pStyle w:val="afb"/>
        <w:ind w:firstLine="567"/>
        <w:rPr>
          <w:rFonts w:ascii="Times New Roman" w:hAnsi="Times New Roman" w:cs="Times New Roman"/>
        </w:rPr>
      </w:pPr>
      <w:bookmarkStart w:id="143" w:name="sub_33005"/>
      <w:r w:rsidRPr="00975283">
        <w:rPr>
          <w:rFonts w:ascii="Times New Roman" w:hAnsi="Times New Roman" w:cs="Times New Roman"/>
        </w:rPr>
        <w:t>5) документы, подтверждающие согласие временно отсутствующих членов семьи</w:t>
      </w:r>
      <w:bookmarkEnd w:id="143"/>
      <w:r w:rsidRPr="00975283">
        <w:rPr>
          <w:rFonts w:ascii="Times New Roman" w:hAnsi="Times New Roman" w:cs="Times New Roman"/>
        </w:rPr>
        <w:t xml:space="preserve"> нанимателя  на  переустройство   и (или) перепланировку жилого помещения, на _________листах (при необходимости);</w:t>
      </w:r>
    </w:p>
    <w:p w:rsidR="00E06327" w:rsidRPr="00975283" w:rsidRDefault="00E06327" w:rsidP="00975283">
      <w:pPr>
        <w:pStyle w:val="afb"/>
        <w:ind w:firstLine="567"/>
        <w:rPr>
          <w:rFonts w:ascii="Times New Roman" w:hAnsi="Times New Roman" w:cs="Times New Roman"/>
        </w:rPr>
      </w:pPr>
      <w:bookmarkStart w:id="144" w:name="sub_33006"/>
      <w:r w:rsidRPr="00975283">
        <w:rPr>
          <w:rFonts w:ascii="Times New Roman" w:hAnsi="Times New Roman" w:cs="Times New Roman"/>
        </w:rPr>
        <w:t>6) иные документы:_______________________________________________________</w:t>
      </w:r>
    </w:p>
    <w:bookmarkEnd w:id="144"/>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(доверенности, выписки из уставов и др.)</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Подписи лиц, подавших заявление</w:t>
      </w:r>
      <w:hyperlink r:id="rId91" w:anchor="sub_31222" w:history="1">
        <w:r w:rsidRPr="00975283">
          <w:rPr>
            <w:rStyle w:val="afff2"/>
            <w:rFonts w:ascii="Times New Roman" w:hAnsi="Times New Roman"/>
            <w:color w:val="000000"/>
          </w:rPr>
          <w:t>*</w:t>
        </w:r>
      </w:hyperlink>
      <w:r w:rsidRPr="00975283">
        <w:rPr>
          <w:rFonts w:ascii="Times New Roman" w:hAnsi="Times New Roman" w:cs="Times New Roman"/>
        </w:rPr>
        <w:t>:</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 200___г. ___________________  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(дата)                 (подпись заявителя)  (расшифровка подписи</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заявителя)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lastRenderedPageBreak/>
        <w:t>"____"________________ 200___г. ___________________  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(дата)                 (подпись заявителя)  (расшифровка подписи</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заявителя)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 200___г. ___________________  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(дата)                 (подпись заявителя)  (расшифровка подписи</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заявителя)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 200___г. ___________________  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(дата)                 (подпись заявителя)  (расшифровка подписи</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заявителя)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(следующие позиции заполняются должностным лицом, принявшим заявление)</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Документы представлены на приеме    "_____"________________ 202___г.</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Входящий номер регистрации заявления_____________________________________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Выдана расписка в получении</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документов                           "____"_______________ 202___г.</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N________________</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Расписку получил                     "____"_______________ 202___г.</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(подпись заявителя)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(должность,</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 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Ф.И.О. должностного лица, принявшего заявление)          (подпись)</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w:t>
      </w:r>
    </w:p>
    <w:p w:rsidR="00E06327" w:rsidRPr="00975283" w:rsidRDefault="00E06327" w:rsidP="00975283">
      <w:pPr>
        <w:pStyle w:val="affffff1"/>
        <w:rPr>
          <w:rFonts w:ascii="Times New Roman" w:hAnsi="Times New Roman" w:cs="Times New Roman"/>
          <w:sz w:val="24"/>
          <w:szCs w:val="24"/>
        </w:rPr>
      </w:pPr>
      <w:bookmarkStart w:id="145" w:name="sub_31222"/>
      <w:r w:rsidRPr="00975283">
        <w:rPr>
          <w:rFonts w:ascii="Times New Roman" w:hAnsi="Times New Roman" w:cs="Times New Roman"/>
          <w:sz w:val="24"/>
          <w:szCs w:val="24"/>
        </w:rPr>
        <w: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w:t>
      </w:r>
      <w:r w:rsidRPr="00975283">
        <w:rPr>
          <w:rFonts w:ascii="Times New Roman" w:hAnsi="Times New Roman" w:cs="Times New Roman"/>
          <w:sz w:val="24"/>
          <w:szCs w:val="24"/>
        </w:rPr>
        <w:t>ь</w:t>
      </w:r>
      <w:r w:rsidRPr="00975283">
        <w:rPr>
          <w:rFonts w:ascii="Times New Roman" w:hAnsi="Times New Roman" w:cs="Times New Roman"/>
          <w:sz w:val="24"/>
          <w:szCs w:val="24"/>
        </w:rPr>
        <w:t>зовании жилым помещением на праве собственности - собственником (собственниками).</w:t>
      </w:r>
    </w:p>
    <w:p w:rsidR="00E06327" w:rsidRPr="00975283" w:rsidRDefault="00E06327" w:rsidP="00975283">
      <w:pPr>
        <w:spacing w:after="0" w:line="240" w:lineRule="auto"/>
        <w:ind w:firstLine="698"/>
        <w:jc w:val="right"/>
        <w:rPr>
          <w:rFonts w:ascii="Times New Roman" w:hAnsi="Times New Roman" w:cs="Times New Roman"/>
          <w:sz w:val="24"/>
          <w:szCs w:val="24"/>
        </w:rPr>
      </w:pPr>
      <w:bookmarkStart w:id="146" w:name="sub_34000"/>
      <w:bookmarkEnd w:id="145"/>
      <w:r w:rsidRPr="00975283">
        <w:rPr>
          <w:rStyle w:val="afff1"/>
          <w:rFonts w:ascii="Times New Roman" w:hAnsi="Times New Roman" w:cs="Times New Roman"/>
          <w:bCs/>
          <w:color w:val="000000"/>
          <w:sz w:val="24"/>
          <w:szCs w:val="24"/>
        </w:rPr>
        <w:t>Приложение N 4</w:t>
      </w:r>
      <w:r w:rsidRPr="00975283">
        <w:rPr>
          <w:rStyle w:val="afff1"/>
          <w:rFonts w:ascii="Times New Roman" w:hAnsi="Times New Roman" w:cs="Times New Roman"/>
          <w:bCs/>
          <w:color w:val="000000"/>
          <w:sz w:val="24"/>
          <w:szCs w:val="24"/>
        </w:rPr>
        <w:br/>
        <w:t xml:space="preserve">к </w:t>
      </w:r>
      <w:hyperlink r:id="rId92" w:anchor="sub_3000" w:history="1">
        <w:r w:rsidRPr="00975283">
          <w:rPr>
            <w:rStyle w:val="afff2"/>
            <w:rFonts w:ascii="Times New Roman" w:hAnsi="Times New Roman"/>
            <w:color w:val="000000"/>
            <w:sz w:val="24"/>
            <w:szCs w:val="24"/>
          </w:rPr>
          <w:t>административному регламенту</w:t>
        </w:r>
      </w:hyperlink>
      <w:bookmarkEnd w:id="146"/>
    </w:p>
    <w:p w:rsidR="00975283" w:rsidRDefault="00975283" w:rsidP="00975283">
      <w:pPr>
        <w:spacing w:after="0" w:line="240" w:lineRule="auto"/>
        <w:ind w:firstLine="698"/>
        <w:jc w:val="right"/>
        <w:rPr>
          <w:rStyle w:val="afff1"/>
          <w:rFonts w:ascii="Times New Roman" w:hAnsi="Times New Roman" w:cs="Times New Roman"/>
          <w:bCs/>
          <w:color w:val="000000"/>
          <w:sz w:val="24"/>
          <w:szCs w:val="24"/>
        </w:rPr>
      </w:pPr>
    </w:p>
    <w:p w:rsidR="00E06327" w:rsidRPr="00975283" w:rsidRDefault="00E06327" w:rsidP="00975283">
      <w:pPr>
        <w:spacing w:after="0" w:line="240" w:lineRule="auto"/>
        <w:ind w:firstLine="698"/>
        <w:jc w:val="right"/>
        <w:rPr>
          <w:rFonts w:ascii="Times New Roman" w:hAnsi="Times New Roman" w:cs="Times New Roman"/>
          <w:sz w:val="24"/>
          <w:szCs w:val="24"/>
        </w:rPr>
      </w:pPr>
      <w:r w:rsidRPr="00975283">
        <w:rPr>
          <w:rStyle w:val="afff1"/>
          <w:rFonts w:ascii="Times New Roman" w:hAnsi="Times New Roman" w:cs="Times New Roman"/>
          <w:bCs/>
          <w:color w:val="000000"/>
          <w:sz w:val="24"/>
          <w:szCs w:val="24"/>
        </w:rPr>
        <w:t>УТВЕРЖДЕНА</w:t>
      </w:r>
      <w:r w:rsidRPr="00975283">
        <w:rPr>
          <w:rStyle w:val="afff1"/>
          <w:rFonts w:ascii="Times New Roman" w:hAnsi="Times New Roman" w:cs="Times New Roman"/>
          <w:bCs/>
          <w:color w:val="000000"/>
          <w:sz w:val="24"/>
          <w:szCs w:val="24"/>
        </w:rPr>
        <w:br/>
      </w:r>
      <w:hyperlink r:id="rId93" w:history="1">
        <w:r w:rsidRPr="00975283">
          <w:rPr>
            <w:rStyle w:val="afff2"/>
            <w:rFonts w:ascii="Times New Roman" w:hAnsi="Times New Roman"/>
            <w:b w:val="0"/>
            <w:color w:val="000000"/>
            <w:sz w:val="24"/>
            <w:szCs w:val="24"/>
          </w:rPr>
          <w:t>Постановлением</w:t>
        </w:r>
      </w:hyperlink>
      <w:r w:rsidRPr="00975283">
        <w:rPr>
          <w:rStyle w:val="afff1"/>
          <w:rFonts w:ascii="Times New Roman" w:hAnsi="Times New Roman" w:cs="Times New Roman"/>
          <w:bCs/>
          <w:color w:val="000000"/>
          <w:sz w:val="24"/>
          <w:szCs w:val="24"/>
        </w:rPr>
        <w:t xml:space="preserve"> Правительства</w:t>
      </w:r>
      <w:r w:rsidRPr="00975283">
        <w:rPr>
          <w:rStyle w:val="afff1"/>
          <w:rFonts w:ascii="Times New Roman" w:hAnsi="Times New Roman" w:cs="Times New Roman"/>
          <w:bCs/>
          <w:color w:val="000000"/>
          <w:sz w:val="24"/>
          <w:szCs w:val="24"/>
        </w:rPr>
        <w:br/>
        <w:t>Российской Федерации</w:t>
      </w:r>
      <w:r w:rsidRPr="00975283">
        <w:rPr>
          <w:rStyle w:val="afff1"/>
          <w:rFonts w:ascii="Times New Roman" w:hAnsi="Times New Roman" w:cs="Times New Roman"/>
          <w:bCs/>
          <w:color w:val="000000"/>
          <w:sz w:val="24"/>
          <w:szCs w:val="24"/>
        </w:rPr>
        <w:br/>
        <w:t>от 28.04.2005 N 266</w:t>
      </w:r>
      <w:r w:rsidRPr="00975283">
        <w:rPr>
          <w:rStyle w:val="afff1"/>
          <w:rFonts w:ascii="Times New Roman" w:hAnsi="Times New Roman" w:cs="Times New Roman"/>
          <w:bCs/>
          <w:color w:val="000000"/>
          <w:sz w:val="24"/>
          <w:szCs w:val="24"/>
        </w:rPr>
        <w:br/>
        <w:t xml:space="preserve">(в ред. </w:t>
      </w:r>
      <w:hyperlink r:id="rId94" w:history="1">
        <w:r w:rsidRPr="00975283">
          <w:rPr>
            <w:rStyle w:val="afff2"/>
            <w:rFonts w:ascii="Times New Roman" w:hAnsi="Times New Roman"/>
            <w:b w:val="0"/>
            <w:color w:val="000000"/>
            <w:sz w:val="24"/>
            <w:szCs w:val="24"/>
          </w:rPr>
          <w:t>Постановления</w:t>
        </w:r>
      </w:hyperlink>
      <w:r w:rsidRPr="00975283">
        <w:rPr>
          <w:rStyle w:val="afff1"/>
          <w:rFonts w:ascii="Times New Roman" w:hAnsi="Times New Roman" w:cs="Times New Roman"/>
          <w:b w:val="0"/>
          <w:bCs/>
          <w:color w:val="000000"/>
          <w:sz w:val="24"/>
          <w:szCs w:val="24"/>
        </w:rPr>
        <w:t xml:space="preserve"> </w:t>
      </w:r>
      <w:r w:rsidRPr="00975283">
        <w:rPr>
          <w:rStyle w:val="afff1"/>
          <w:rFonts w:ascii="Times New Roman" w:hAnsi="Times New Roman" w:cs="Times New Roman"/>
          <w:bCs/>
          <w:color w:val="000000"/>
          <w:sz w:val="24"/>
          <w:szCs w:val="24"/>
        </w:rPr>
        <w:t>Правительства РФ</w:t>
      </w:r>
      <w:r w:rsidRPr="00975283">
        <w:rPr>
          <w:rStyle w:val="afff1"/>
          <w:rFonts w:ascii="Times New Roman" w:hAnsi="Times New Roman" w:cs="Times New Roman"/>
          <w:bCs/>
          <w:color w:val="000000"/>
          <w:sz w:val="24"/>
          <w:szCs w:val="24"/>
        </w:rPr>
        <w:br/>
        <w:t>от 21.09.2005 N 578)</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10"/>
        <w:spacing w:before="0" w:after="0"/>
        <w:rPr>
          <w:rFonts w:ascii="Times New Roman" w:eastAsiaTheme="minorEastAsia" w:hAnsi="Times New Roman"/>
        </w:rPr>
      </w:pPr>
      <w:r w:rsidRPr="00975283">
        <w:rPr>
          <w:rFonts w:ascii="Times New Roman" w:eastAsiaTheme="minorEastAsia" w:hAnsi="Times New Roman"/>
        </w:rPr>
        <w:t xml:space="preserve">Форма документа, подтверждающего принятие решения </w:t>
      </w:r>
      <w:r w:rsidRPr="00975283">
        <w:rPr>
          <w:rFonts w:ascii="Times New Roman" w:eastAsiaTheme="minorEastAsia" w:hAnsi="Times New Roman"/>
        </w:rPr>
        <w:br/>
        <w:t>о согласовании переустройства и (или) перепланировки жилого помещения</w:t>
      </w:r>
    </w:p>
    <w:p w:rsidR="00E06327" w:rsidRPr="00975283" w:rsidRDefault="00E06327" w:rsidP="00975283">
      <w:pPr>
        <w:spacing w:after="0" w:line="240" w:lineRule="auto"/>
        <w:rPr>
          <w:rFonts w:ascii="Times New Roman" w:eastAsiaTheme="minorEastAsia" w:hAnsi="Times New Roman" w:cs="Times New Roman"/>
          <w:sz w:val="24"/>
          <w:szCs w:val="24"/>
        </w:rPr>
      </w:pPr>
    </w:p>
    <w:p w:rsidR="00E06327" w:rsidRPr="00975283" w:rsidRDefault="00E06327" w:rsidP="00975283">
      <w:pPr>
        <w:pStyle w:val="afb"/>
        <w:rPr>
          <w:rFonts w:ascii="Times New Roman" w:eastAsiaTheme="minorEastAsia" w:hAnsi="Times New Roman" w:cs="Times New Roman"/>
        </w:rPr>
      </w:pPr>
      <w:r w:rsidRPr="00975283">
        <w:rPr>
          <w:rFonts w:ascii="Times New Roman" w:hAnsi="Times New Roman" w:cs="Times New Roman"/>
        </w:rPr>
        <w:t>(Бланк органа,</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осуществляющего</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согласование)</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Style w:val="afff1"/>
          <w:rFonts w:ascii="Times New Roman" w:hAnsi="Times New Roman" w:cs="Times New Roman"/>
          <w:bCs/>
          <w:color w:val="000000"/>
        </w:rPr>
        <w:t xml:space="preserve">                                Решение</w:t>
      </w:r>
    </w:p>
    <w:p w:rsidR="00E06327" w:rsidRPr="00975283" w:rsidRDefault="00E06327" w:rsidP="00975283">
      <w:pPr>
        <w:pStyle w:val="afb"/>
        <w:rPr>
          <w:rFonts w:ascii="Times New Roman" w:hAnsi="Times New Roman" w:cs="Times New Roman"/>
        </w:rPr>
      </w:pPr>
      <w:r w:rsidRPr="00975283">
        <w:rPr>
          <w:rStyle w:val="afff1"/>
          <w:rFonts w:ascii="Times New Roman" w:hAnsi="Times New Roman" w:cs="Times New Roman"/>
          <w:bCs/>
          <w:color w:val="000000"/>
        </w:rPr>
        <w:t xml:space="preserve">  о согласовании переустройства и (или) перепланировки жилого помещения</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lastRenderedPageBreak/>
        <w:t>В связи с обращением_____________________________________________________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(Ф.И.О. физического лица, наименование юридического</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лица - заявителя)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о намерении   провести   переустройство   и (или)  перепланировку   жилых</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(ненужное зачеркнуть)</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помещений</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по адресу:_______________________________________________________________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 занимаемых (принадлежащих)</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(ненужное зачеркнуть)</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на основании:____________________________________________________________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(вид и реквизиты правоустанавливающего документа</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на переустраиваемое и (или) </w:t>
      </w:r>
      <w:proofErr w:type="spellStart"/>
      <w:r w:rsidRPr="00975283">
        <w:rPr>
          <w:rFonts w:ascii="Times New Roman" w:hAnsi="Times New Roman" w:cs="Times New Roman"/>
        </w:rPr>
        <w:t>перепланируемое</w:t>
      </w:r>
      <w:proofErr w:type="spellEnd"/>
      <w:r w:rsidRPr="00975283">
        <w:rPr>
          <w:rFonts w:ascii="Times New Roman" w:hAnsi="Times New Roman" w:cs="Times New Roman"/>
        </w:rPr>
        <w:t xml:space="preserve"> жилое помещение)</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по результатам рассмотрения представленных документов принято решение:</w:t>
      </w:r>
    </w:p>
    <w:p w:rsidR="00E06327" w:rsidRPr="00975283" w:rsidRDefault="00E06327" w:rsidP="00975283">
      <w:pPr>
        <w:pStyle w:val="afb"/>
        <w:rPr>
          <w:rFonts w:ascii="Times New Roman" w:hAnsi="Times New Roman" w:cs="Times New Roman"/>
        </w:rPr>
      </w:pPr>
      <w:bookmarkStart w:id="147" w:name="sub_34001"/>
      <w:r w:rsidRPr="00975283">
        <w:rPr>
          <w:rFonts w:ascii="Times New Roman" w:hAnsi="Times New Roman" w:cs="Times New Roman"/>
        </w:rPr>
        <w:t>1. Дать согласие на______________________________________________________</w:t>
      </w:r>
    </w:p>
    <w:bookmarkEnd w:id="147"/>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(переустройство, перепланировку, переустройство</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и перепланировку - нужное указать)</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жилых  помещений   в   соответствии с представленным проектом  (проектной</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документацией).</w:t>
      </w:r>
    </w:p>
    <w:p w:rsidR="00E06327" w:rsidRPr="00975283" w:rsidRDefault="00E06327" w:rsidP="00975283">
      <w:pPr>
        <w:pStyle w:val="afb"/>
        <w:rPr>
          <w:rFonts w:ascii="Times New Roman" w:hAnsi="Times New Roman" w:cs="Times New Roman"/>
        </w:rPr>
      </w:pPr>
      <w:bookmarkStart w:id="148" w:name="sub_34002"/>
      <w:r w:rsidRPr="00975283">
        <w:rPr>
          <w:rFonts w:ascii="Times New Roman" w:hAnsi="Times New Roman" w:cs="Times New Roman"/>
        </w:rPr>
        <w:t>2. Установить</w:t>
      </w:r>
      <w:hyperlink r:id="rId95" w:anchor="sub_34111" w:history="1">
        <w:r w:rsidRPr="00975283">
          <w:rPr>
            <w:rStyle w:val="afff2"/>
            <w:rFonts w:ascii="Times New Roman" w:hAnsi="Times New Roman"/>
            <w:color w:val="000000"/>
          </w:rPr>
          <w:t>*</w:t>
        </w:r>
      </w:hyperlink>
      <w:r w:rsidRPr="00975283">
        <w:rPr>
          <w:rFonts w:ascii="Times New Roman" w:hAnsi="Times New Roman" w:cs="Times New Roman"/>
        </w:rPr>
        <w:t>:   срок    производства   ремонтно-строительных      работ</w:t>
      </w:r>
    </w:p>
    <w:bookmarkEnd w:id="148"/>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с "___"___________ 200___г. по "____"________________ 200___г.;</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режим производства ремонтно-строительных работ с_________________________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по___________________________________ часов </w:t>
      </w:r>
      <w:proofErr w:type="spellStart"/>
      <w:r w:rsidRPr="00975283">
        <w:rPr>
          <w:rFonts w:ascii="Times New Roman" w:hAnsi="Times New Roman" w:cs="Times New Roman"/>
        </w:rPr>
        <w:t>в________________________дни</w:t>
      </w:r>
      <w:proofErr w:type="spellEnd"/>
      <w:r w:rsidRPr="00975283">
        <w:rPr>
          <w:rFonts w:ascii="Times New Roman" w:hAnsi="Times New Roman" w:cs="Times New Roman"/>
        </w:rPr>
        <w:t>.</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bookmarkStart w:id="149" w:name="sub_34003"/>
      <w:r w:rsidRPr="00975283">
        <w:rPr>
          <w:rFonts w:ascii="Times New Roman" w:hAnsi="Times New Roman" w:cs="Times New Roman"/>
        </w:rPr>
        <w:t>3. Обязать  заявителя  осуществить  переустройство и (или) перепланировку</w:t>
      </w:r>
    </w:p>
    <w:bookmarkEnd w:id="149"/>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жилого помещения в соответствии с проектом (проектной документацией) и  с</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соблюдением требований</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(указываются реквизиты нормативного правового акта субъекта</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Российской Федерации или акта органа местного самоуправления,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регламентирующего порядок проведения ремонтно-строительных работ</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по переустройству и (или) перепланировке жилых помещений)</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ind w:firstLine="567"/>
        <w:rPr>
          <w:rFonts w:ascii="Times New Roman" w:hAnsi="Times New Roman" w:cs="Times New Roman"/>
        </w:rPr>
      </w:pPr>
      <w:bookmarkStart w:id="150" w:name="sub_34004"/>
      <w:r w:rsidRPr="00975283">
        <w:rPr>
          <w:rFonts w:ascii="Times New Roman" w:hAnsi="Times New Roman" w:cs="Times New Roman"/>
        </w:rPr>
        <w:t>4. Установить, что приемочная комиссия осуществляет приемку   выполненных</w:t>
      </w:r>
      <w:bookmarkEnd w:id="150"/>
      <w:r w:rsidRPr="00975283">
        <w:rPr>
          <w:rFonts w:ascii="Times New Roman" w:hAnsi="Times New Roman" w:cs="Times New Roman"/>
        </w:rPr>
        <w:t xml:space="preserve"> р</w:t>
      </w:r>
      <w:r w:rsidRPr="00975283">
        <w:rPr>
          <w:rFonts w:ascii="Times New Roman" w:hAnsi="Times New Roman" w:cs="Times New Roman"/>
        </w:rPr>
        <w:t>е</w:t>
      </w:r>
      <w:r w:rsidRPr="00975283">
        <w:rPr>
          <w:rFonts w:ascii="Times New Roman" w:hAnsi="Times New Roman" w:cs="Times New Roman"/>
        </w:rPr>
        <w:t>монтно-строительных работ и подписание акта о завершении переустройства и (или) п</w:t>
      </w:r>
      <w:r w:rsidRPr="00975283">
        <w:rPr>
          <w:rFonts w:ascii="Times New Roman" w:hAnsi="Times New Roman" w:cs="Times New Roman"/>
        </w:rPr>
        <w:t>е</w:t>
      </w:r>
      <w:r w:rsidRPr="00975283">
        <w:rPr>
          <w:rFonts w:ascii="Times New Roman" w:hAnsi="Times New Roman" w:cs="Times New Roman"/>
        </w:rPr>
        <w:t>репланировки жилого помещения в установленном порядке.</w:t>
      </w:r>
    </w:p>
    <w:p w:rsidR="00E06327" w:rsidRPr="00975283" w:rsidRDefault="00E06327" w:rsidP="00975283">
      <w:pPr>
        <w:pStyle w:val="afb"/>
        <w:ind w:firstLine="567"/>
        <w:rPr>
          <w:rFonts w:ascii="Times New Roman" w:hAnsi="Times New Roman" w:cs="Times New Roman"/>
        </w:rPr>
      </w:pPr>
      <w:bookmarkStart w:id="151" w:name="sub_34005"/>
      <w:r w:rsidRPr="00975283">
        <w:rPr>
          <w:rFonts w:ascii="Times New Roman" w:hAnsi="Times New Roman" w:cs="Times New Roman"/>
        </w:rPr>
        <w:t>5. Приемочной комиссии после подписания акта о завершении  переустройства</w:t>
      </w:r>
      <w:bookmarkEnd w:id="151"/>
      <w:r w:rsidRPr="00975283">
        <w:rPr>
          <w:rFonts w:ascii="Times New Roman" w:hAnsi="Times New Roman" w:cs="Times New Roman"/>
        </w:rPr>
        <w:t xml:space="preserve"> и (или) перепланировки жилого помещения направить подписанный акт в орган местного самоуправления.</w:t>
      </w:r>
    </w:p>
    <w:p w:rsidR="00E06327" w:rsidRPr="00975283" w:rsidRDefault="00E06327" w:rsidP="00975283">
      <w:pPr>
        <w:pStyle w:val="afb"/>
        <w:ind w:firstLine="567"/>
        <w:rPr>
          <w:rFonts w:ascii="Times New Roman" w:hAnsi="Times New Roman" w:cs="Times New Roman"/>
        </w:rPr>
      </w:pPr>
      <w:bookmarkStart w:id="152" w:name="sub_34006"/>
      <w:r w:rsidRPr="00975283">
        <w:rPr>
          <w:rFonts w:ascii="Times New Roman" w:hAnsi="Times New Roman" w:cs="Times New Roman"/>
        </w:rPr>
        <w:t>6. Контроль за исполнением настоящего решения возложить на ______________</w:t>
      </w:r>
    </w:p>
    <w:bookmarkEnd w:id="152"/>
    <w:p w:rsidR="00E06327" w:rsidRPr="00975283" w:rsidRDefault="00E06327" w:rsidP="00975283">
      <w:pPr>
        <w:pStyle w:val="afb"/>
        <w:ind w:firstLine="567"/>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ind w:firstLine="567"/>
        <w:rPr>
          <w:rFonts w:ascii="Times New Roman" w:hAnsi="Times New Roman" w:cs="Times New Roman"/>
        </w:rPr>
      </w:pPr>
      <w:r w:rsidRPr="00975283">
        <w:rPr>
          <w:rFonts w:ascii="Times New Roman" w:hAnsi="Times New Roman" w:cs="Times New Roman"/>
        </w:rPr>
        <w:t>(наименование структурного подразделения и (или) Ф.И.О. должностного лица</w:t>
      </w:r>
    </w:p>
    <w:p w:rsidR="00E06327" w:rsidRPr="00975283" w:rsidRDefault="00E06327" w:rsidP="00975283">
      <w:pPr>
        <w:pStyle w:val="afb"/>
        <w:ind w:firstLine="567"/>
        <w:rPr>
          <w:rFonts w:ascii="Times New Roman" w:hAnsi="Times New Roman" w:cs="Times New Roman"/>
        </w:rPr>
      </w:pPr>
      <w:r w:rsidRPr="00975283">
        <w:rPr>
          <w:rFonts w:ascii="Times New Roman" w:hAnsi="Times New Roman" w:cs="Times New Roman"/>
        </w:rPr>
        <w:t xml:space="preserve">                органа, осуществляющего согласование)</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(подпись должностного лица органа,</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осуществляющего согласование)</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М.П.</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Получил: "____"_________ 202__г. ____________________________(заполняется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(подпись заявителя или     в случае</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уполномоченного лица     получения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заявителей)          решения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лично)</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Решение направлено в адрес заявителя(ей) "____"____________ 200___г.</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(заполняется в случае направления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решения по почте)</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(подпись должностного лица, направившего</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решение в адрес заявителя(ей))</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w:t>
      </w:r>
    </w:p>
    <w:p w:rsidR="00E06327" w:rsidRPr="00975283" w:rsidRDefault="00E06327" w:rsidP="00975283">
      <w:pPr>
        <w:pStyle w:val="affffff1"/>
        <w:rPr>
          <w:rFonts w:ascii="Times New Roman" w:hAnsi="Times New Roman" w:cs="Times New Roman"/>
          <w:sz w:val="24"/>
          <w:szCs w:val="24"/>
        </w:rPr>
      </w:pPr>
      <w:bookmarkStart w:id="153" w:name="sub_34111"/>
      <w:r w:rsidRPr="00975283">
        <w:rPr>
          <w:rFonts w:ascii="Times New Roman" w:hAnsi="Times New Roman" w:cs="Times New Roman"/>
          <w:sz w:val="24"/>
          <w:szCs w:val="24"/>
        </w:rPr>
        <w:t>* Срок и режим производства ремонтно-строительных работ определяются в соо</w:t>
      </w:r>
      <w:r w:rsidRPr="00975283">
        <w:rPr>
          <w:rFonts w:ascii="Times New Roman" w:hAnsi="Times New Roman" w:cs="Times New Roman"/>
          <w:sz w:val="24"/>
          <w:szCs w:val="24"/>
        </w:rPr>
        <w:t>т</w:t>
      </w:r>
      <w:r w:rsidRPr="00975283">
        <w:rPr>
          <w:rFonts w:ascii="Times New Roman" w:hAnsi="Times New Roman" w:cs="Times New Roman"/>
          <w:sz w:val="24"/>
          <w:szCs w:val="24"/>
        </w:rPr>
        <w:t>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w:t>
      </w:r>
      <w:r w:rsidRPr="00975283">
        <w:rPr>
          <w:rFonts w:ascii="Times New Roman" w:hAnsi="Times New Roman" w:cs="Times New Roman"/>
          <w:sz w:val="24"/>
          <w:szCs w:val="24"/>
        </w:rPr>
        <w:t>е</w:t>
      </w:r>
      <w:r w:rsidRPr="00975283">
        <w:rPr>
          <w:rFonts w:ascii="Times New Roman" w:hAnsi="Times New Roman" w:cs="Times New Roman"/>
          <w:sz w:val="24"/>
          <w:szCs w:val="24"/>
        </w:rPr>
        <w:t xml:space="preserve">нии излагаются мотивы принятия такого </w:t>
      </w:r>
      <w:proofErr w:type="spellStart"/>
      <w:r w:rsidRPr="00975283">
        <w:rPr>
          <w:rFonts w:ascii="Times New Roman" w:hAnsi="Times New Roman" w:cs="Times New Roman"/>
          <w:sz w:val="24"/>
          <w:szCs w:val="24"/>
        </w:rPr>
        <w:t>решени</w:t>
      </w:r>
      <w:bookmarkEnd w:id="153"/>
      <w:proofErr w:type="spellEnd"/>
    </w:p>
    <w:p w:rsidR="00975283" w:rsidRPr="00975283" w:rsidRDefault="00975283" w:rsidP="00975283">
      <w:pPr>
        <w:spacing w:after="0" w:line="240" w:lineRule="auto"/>
        <w:rPr>
          <w:rFonts w:ascii="Times New Roman" w:hAnsi="Times New Roman" w:cs="Times New Roman"/>
          <w:sz w:val="24"/>
          <w:szCs w:val="24"/>
          <w:lang w:eastAsia="ru-RU"/>
        </w:rPr>
      </w:pPr>
    </w:p>
    <w:p w:rsidR="00E06327" w:rsidRDefault="00E06327" w:rsidP="00975283">
      <w:pPr>
        <w:spacing w:after="0" w:line="240" w:lineRule="auto"/>
        <w:ind w:firstLine="698"/>
        <w:jc w:val="right"/>
        <w:rPr>
          <w:rFonts w:ascii="Times New Roman" w:hAnsi="Times New Roman" w:cs="Times New Roman"/>
          <w:sz w:val="24"/>
          <w:szCs w:val="24"/>
        </w:rPr>
      </w:pPr>
      <w:bookmarkStart w:id="154" w:name="sub_35000"/>
      <w:r w:rsidRPr="00975283">
        <w:rPr>
          <w:rStyle w:val="afff1"/>
          <w:rFonts w:ascii="Times New Roman" w:hAnsi="Times New Roman" w:cs="Times New Roman"/>
          <w:bCs/>
          <w:color w:val="000000"/>
          <w:sz w:val="24"/>
          <w:szCs w:val="24"/>
        </w:rPr>
        <w:t>Приложение N 5</w:t>
      </w:r>
      <w:r w:rsidRPr="00975283">
        <w:rPr>
          <w:rStyle w:val="afff1"/>
          <w:rFonts w:ascii="Times New Roman" w:hAnsi="Times New Roman" w:cs="Times New Roman"/>
          <w:bCs/>
          <w:color w:val="000000"/>
          <w:sz w:val="24"/>
          <w:szCs w:val="24"/>
        </w:rPr>
        <w:br/>
        <w:t xml:space="preserve">к </w:t>
      </w:r>
      <w:hyperlink r:id="rId96" w:anchor="sub_3000" w:history="1">
        <w:r w:rsidRPr="00975283">
          <w:rPr>
            <w:rStyle w:val="afff2"/>
            <w:rFonts w:ascii="Times New Roman" w:hAnsi="Times New Roman"/>
            <w:color w:val="000000"/>
            <w:sz w:val="24"/>
            <w:szCs w:val="24"/>
          </w:rPr>
          <w:t>административному регламенту</w:t>
        </w:r>
      </w:hyperlink>
      <w:bookmarkEnd w:id="154"/>
    </w:p>
    <w:p w:rsidR="00975283" w:rsidRPr="00975283" w:rsidRDefault="00975283" w:rsidP="00975283">
      <w:pPr>
        <w:spacing w:after="0" w:line="240" w:lineRule="auto"/>
        <w:ind w:firstLine="698"/>
        <w:jc w:val="right"/>
        <w:rPr>
          <w:rFonts w:ascii="Times New Roman" w:hAnsi="Times New Roman" w:cs="Times New Roman"/>
          <w:sz w:val="24"/>
          <w:szCs w:val="24"/>
        </w:rPr>
      </w:pPr>
    </w:p>
    <w:p w:rsidR="00E06327" w:rsidRPr="00975283" w:rsidRDefault="00E06327" w:rsidP="00975283">
      <w:pPr>
        <w:pStyle w:val="10"/>
        <w:spacing w:before="0" w:after="0"/>
        <w:rPr>
          <w:rFonts w:ascii="Times New Roman" w:eastAsiaTheme="minorEastAsia" w:hAnsi="Times New Roman"/>
        </w:rPr>
      </w:pPr>
      <w:r w:rsidRPr="00975283">
        <w:rPr>
          <w:rFonts w:ascii="Times New Roman" w:eastAsiaTheme="minorEastAsia" w:hAnsi="Times New Roman"/>
        </w:rPr>
        <w:t xml:space="preserve">Форма документа, подтверждающего принятие решения </w:t>
      </w:r>
      <w:r w:rsidRPr="00975283">
        <w:rPr>
          <w:rFonts w:ascii="Times New Roman" w:eastAsiaTheme="minorEastAsia" w:hAnsi="Times New Roman"/>
        </w:rPr>
        <w:br/>
        <w:t>об отказе в согласовании переустройства и (или) перепланировки жилого помещения</w:t>
      </w:r>
    </w:p>
    <w:p w:rsidR="00E06327" w:rsidRPr="00975283" w:rsidRDefault="00E06327" w:rsidP="00975283">
      <w:pPr>
        <w:spacing w:after="0" w:line="240" w:lineRule="auto"/>
        <w:rPr>
          <w:rFonts w:ascii="Times New Roman" w:eastAsiaTheme="minorEastAsia" w:hAnsi="Times New Roman" w:cs="Times New Roman"/>
          <w:sz w:val="24"/>
          <w:szCs w:val="24"/>
        </w:rPr>
      </w:pPr>
    </w:p>
    <w:p w:rsidR="00E06327" w:rsidRPr="00975283" w:rsidRDefault="00E06327" w:rsidP="00975283">
      <w:pPr>
        <w:pStyle w:val="afb"/>
        <w:rPr>
          <w:rFonts w:ascii="Times New Roman" w:eastAsiaTheme="minorEastAsia" w:hAnsi="Times New Roman" w:cs="Times New Roman"/>
        </w:rPr>
      </w:pPr>
      <w:r w:rsidRPr="00975283">
        <w:rPr>
          <w:rFonts w:ascii="Times New Roman" w:hAnsi="Times New Roman" w:cs="Times New Roman"/>
        </w:rPr>
        <w:t>(Бланк органа,</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осуществляющего</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согласование)</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jc w:val="center"/>
        <w:rPr>
          <w:rFonts w:ascii="Times New Roman" w:hAnsi="Times New Roman" w:cs="Times New Roman"/>
        </w:rPr>
      </w:pPr>
      <w:r w:rsidRPr="00975283">
        <w:rPr>
          <w:rStyle w:val="afff1"/>
          <w:rFonts w:ascii="Times New Roman" w:hAnsi="Times New Roman" w:cs="Times New Roman"/>
          <w:bCs/>
          <w:color w:val="000000"/>
        </w:rPr>
        <w:t>Решение</w:t>
      </w:r>
    </w:p>
    <w:p w:rsidR="00E06327" w:rsidRPr="00975283" w:rsidRDefault="00E06327" w:rsidP="00975283">
      <w:pPr>
        <w:pStyle w:val="afb"/>
        <w:jc w:val="center"/>
        <w:rPr>
          <w:rFonts w:ascii="Times New Roman" w:hAnsi="Times New Roman" w:cs="Times New Roman"/>
        </w:rPr>
      </w:pPr>
      <w:r w:rsidRPr="00975283">
        <w:rPr>
          <w:rStyle w:val="afff1"/>
          <w:rFonts w:ascii="Times New Roman" w:hAnsi="Times New Roman" w:cs="Times New Roman"/>
          <w:bCs/>
          <w:color w:val="000000"/>
        </w:rPr>
        <w:t>об отказе в согласовании переустройства и (или) перепланировки</w:t>
      </w:r>
    </w:p>
    <w:p w:rsidR="00E06327" w:rsidRPr="00975283" w:rsidRDefault="00E06327" w:rsidP="00975283">
      <w:pPr>
        <w:pStyle w:val="afb"/>
        <w:jc w:val="center"/>
        <w:rPr>
          <w:rFonts w:ascii="Times New Roman" w:hAnsi="Times New Roman" w:cs="Times New Roman"/>
        </w:rPr>
      </w:pPr>
      <w:r w:rsidRPr="00975283">
        <w:rPr>
          <w:rStyle w:val="afff1"/>
          <w:rFonts w:ascii="Times New Roman" w:hAnsi="Times New Roman" w:cs="Times New Roman"/>
          <w:bCs/>
          <w:color w:val="000000"/>
        </w:rPr>
        <w:t>жилого помещения</w:t>
      </w:r>
    </w:p>
    <w:p w:rsidR="00E06327" w:rsidRPr="00975283" w:rsidRDefault="00E06327" w:rsidP="00975283">
      <w:pPr>
        <w:spacing w:after="0" w:line="240" w:lineRule="auto"/>
        <w:rPr>
          <w:rFonts w:ascii="Times New Roman" w:hAnsi="Times New Roman" w:cs="Times New Roman"/>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В связи с обращением_____________________________________________________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(Ф.И.О. физического лица, наименование юридического</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лица - заявителя)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о  намерении   провести   переустройство и (или)   перепланировку   жилых</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(ненужное зачеркнуть)</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помещений</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по адресу:_______________________________________________________________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 занимаемых (принадлежащих)</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(ненужное зачеркнуть)</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на основании:____________________________________________________________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(вид и реквизиты правоустанавливающего документа на</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 xml:space="preserve">         переустраиваемое и (или) </w:t>
      </w:r>
      <w:proofErr w:type="spellStart"/>
      <w:r w:rsidRPr="00975283">
        <w:rPr>
          <w:rFonts w:ascii="Times New Roman" w:hAnsi="Times New Roman" w:cs="Times New Roman"/>
        </w:rPr>
        <w:t>перепланируемое</w:t>
      </w:r>
      <w:proofErr w:type="spellEnd"/>
      <w:r w:rsidRPr="00975283">
        <w:rPr>
          <w:rFonts w:ascii="Times New Roman" w:hAnsi="Times New Roman" w:cs="Times New Roman"/>
        </w:rPr>
        <w:t xml:space="preserve"> жилое помещение)</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lastRenderedPageBreak/>
        <w:t>по результатам рассмотрения представленных документов принято решение  об</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отказе в проведении по основаниям:</w:t>
      </w:r>
    </w:p>
    <w:p w:rsidR="00E06327" w:rsidRPr="00975283" w:rsidRDefault="00E06327" w:rsidP="00975283">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15"/>
        <w:gridCol w:w="3697"/>
        <w:gridCol w:w="3544"/>
      </w:tblGrid>
      <w:tr w:rsidR="00E06327" w:rsidRPr="00975283" w:rsidTr="00E06327">
        <w:tc>
          <w:tcPr>
            <w:tcW w:w="2115"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t xml:space="preserve">N пункта </w:t>
            </w:r>
            <w:hyperlink r:id="rId97" w:anchor="sub_3000" w:history="1">
              <w:r w:rsidRPr="00975283">
                <w:rPr>
                  <w:rStyle w:val="afff2"/>
                  <w:rFonts w:ascii="Times New Roman" w:hAnsi="Times New Roman"/>
                  <w:color w:val="000000"/>
                  <w:lang w:eastAsia="en-US"/>
                </w:rPr>
                <w:t>адм</w:t>
              </w:r>
              <w:r w:rsidRPr="00975283">
                <w:rPr>
                  <w:rStyle w:val="afff2"/>
                  <w:rFonts w:ascii="Times New Roman" w:hAnsi="Times New Roman"/>
                  <w:color w:val="000000"/>
                  <w:lang w:eastAsia="en-US"/>
                </w:rPr>
                <w:t>и</w:t>
              </w:r>
              <w:r w:rsidRPr="00975283">
                <w:rPr>
                  <w:rStyle w:val="afff2"/>
                  <w:rFonts w:ascii="Times New Roman" w:hAnsi="Times New Roman"/>
                  <w:color w:val="000000"/>
                  <w:lang w:eastAsia="en-US"/>
                </w:rPr>
                <w:t>нистративного регламента</w:t>
              </w:r>
            </w:hyperlink>
          </w:p>
        </w:tc>
        <w:tc>
          <w:tcPr>
            <w:tcW w:w="3697"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t>Наименование основания для о</w:t>
            </w:r>
            <w:r w:rsidRPr="00975283">
              <w:rPr>
                <w:rFonts w:ascii="Times New Roman" w:hAnsi="Times New Roman"/>
                <w:lang w:eastAsia="en-US"/>
              </w:rPr>
              <w:t>т</w:t>
            </w:r>
            <w:r w:rsidRPr="00975283">
              <w:rPr>
                <w:rFonts w:ascii="Times New Roman" w:hAnsi="Times New Roman"/>
                <w:lang w:eastAsia="en-US"/>
              </w:rPr>
              <w:t>каза в соответствии с единым стандартом</w:t>
            </w:r>
          </w:p>
        </w:tc>
        <w:tc>
          <w:tcPr>
            <w:tcW w:w="3544"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t>Разъяснение причин отказа в предоставлении услуги</w:t>
            </w:r>
          </w:p>
        </w:tc>
      </w:tr>
      <w:tr w:rsidR="00E06327" w:rsidRPr="00975283" w:rsidTr="00E06327">
        <w:tc>
          <w:tcPr>
            <w:tcW w:w="2115" w:type="dxa"/>
            <w:tcBorders>
              <w:top w:val="single" w:sz="4" w:space="0" w:color="auto"/>
              <w:left w:val="single" w:sz="4" w:space="0" w:color="auto"/>
              <w:bottom w:val="single" w:sz="4" w:space="0" w:color="auto"/>
              <w:right w:val="single" w:sz="4" w:space="0" w:color="auto"/>
            </w:tcBorders>
          </w:tcPr>
          <w:p w:rsidR="00E06327" w:rsidRPr="00975283" w:rsidRDefault="00E06327" w:rsidP="00975283">
            <w:pPr>
              <w:pStyle w:val="affffd"/>
              <w:rPr>
                <w:rFonts w:ascii="Times New Roman" w:hAnsi="Times New Roman"/>
              </w:rPr>
            </w:pPr>
          </w:p>
        </w:tc>
        <w:tc>
          <w:tcPr>
            <w:tcW w:w="3697"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d"/>
              <w:rPr>
                <w:rFonts w:ascii="Times New Roman" w:hAnsi="Times New Roman"/>
              </w:rPr>
            </w:pPr>
            <w:r w:rsidRPr="00975283">
              <w:rPr>
                <w:rFonts w:ascii="Times New Roman" w:hAnsi="Times New Roman"/>
              </w:rPr>
              <w:t>Не представлены документы, обязанность по представлению которых с возложена на заявит</w:t>
            </w:r>
            <w:r w:rsidRPr="00975283">
              <w:rPr>
                <w:rFonts w:ascii="Times New Roman" w:hAnsi="Times New Roman"/>
              </w:rPr>
              <w:t>е</w:t>
            </w:r>
            <w:r w:rsidRPr="00975283">
              <w:rPr>
                <w:rFonts w:ascii="Times New Roman" w:hAnsi="Times New Roman"/>
              </w:rPr>
              <w:t>ля</w:t>
            </w:r>
          </w:p>
        </w:tc>
        <w:tc>
          <w:tcPr>
            <w:tcW w:w="3544"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d"/>
              <w:rPr>
                <w:rFonts w:ascii="Times New Roman" w:hAnsi="Times New Roman"/>
              </w:rPr>
            </w:pPr>
            <w:r w:rsidRPr="00975283">
              <w:rPr>
                <w:rFonts w:ascii="Times New Roman" w:hAnsi="Times New Roman"/>
              </w:rPr>
              <w:t>Указывается исчерпывающий перечень непредставленных з</w:t>
            </w:r>
            <w:r w:rsidRPr="00975283">
              <w:rPr>
                <w:rFonts w:ascii="Times New Roman" w:hAnsi="Times New Roman"/>
              </w:rPr>
              <w:t>а</w:t>
            </w:r>
            <w:r w:rsidRPr="00975283">
              <w:rPr>
                <w:rFonts w:ascii="Times New Roman" w:hAnsi="Times New Roman"/>
              </w:rPr>
              <w:t>явителем документов, обяза</w:t>
            </w:r>
            <w:r w:rsidRPr="00975283">
              <w:rPr>
                <w:rFonts w:ascii="Times New Roman" w:hAnsi="Times New Roman"/>
              </w:rPr>
              <w:t>н</w:t>
            </w:r>
            <w:r w:rsidRPr="00975283">
              <w:rPr>
                <w:rFonts w:ascii="Times New Roman" w:hAnsi="Times New Roman"/>
              </w:rPr>
              <w:t>ность по представлению кот</w:t>
            </w:r>
            <w:r w:rsidRPr="00975283">
              <w:rPr>
                <w:rFonts w:ascii="Times New Roman" w:hAnsi="Times New Roman"/>
              </w:rPr>
              <w:t>о</w:t>
            </w:r>
            <w:r w:rsidRPr="00975283">
              <w:rPr>
                <w:rFonts w:ascii="Times New Roman" w:hAnsi="Times New Roman"/>
              </w:rPr>
              <w:t>рых с возложена на заявителя</w:t>
            </w:r>
          </w:p>
        </w:tc>
      </w:tr>
      <w:tr w:rsidR="00E06327" w:rsidRPr="00975283" w:rsidTr="00E06327">
        <w:tc>
          <w:tcPr>
            <w:tcW w:w="2115" w:type="dxa"/>
            <w:tcBorders>
              <w:top w:val="single" w:sz="4" w:space="0" w:color="auto"/>
              <w:left w:val="single" w:sz="4" w:space="0" w:color="auto"/>
              <w:bottom w:val="single" w:sz="4" w:space="0" w:color="auto"/>
              <w:right w:val="single" w:sz="4" w:space="0" w:color="auto"/>
            </w:tcBorders>
            <w:hideMark/>
          </w:tcPr>
          <w:p w:rsidR="00E06327" w:rsidRPr="00975283" w:rsidRDefault="001E42C6" w:rsidP="00975283">
            <w:pPr>
              <w:pStyle w:val="affffd"/>
              <w:rPr>
                <w:rFonts w:ascii="Times New Roman" w:hAnsi="Times New Roman"/>
              </w:rPr>
            </w:pPr>
            <w:hyperlink r:id="rId98" w:anchor="sub_300282" w:history="1">
              <w:r w:rsidR="00E06327" w:rsidRPr="00975283">
                <w:rPr>
                  <w:rStyle w:val="afff2"/>
                  <w:rFonts w:ascii="Times New Roman" w:hAnsi="Times New Roman"/>
                  <w:color w:val="000000"/>
                </w:rPr>
                <w:t>подпункт 2 пункта 2.8</w:t>
              </w:r>
            </w:hyperlink>
          </w:p>
        </w:tc>
        <w:tc>
          <w:tcPr>
            <w:tcW w:w="3697"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d"/>
              <w:rPr>
                <w:rFonts w:ascii="Times New Roman" w:hAnsi="Times New Roman"/>
              </w:rPr>
            </w:pPr>
            <w:r w:rsidRPr="00975283">
              <w:rPr>
                <w:rFonts w:ascii="Times New Roman" w:hAnsi="Times New Roman"/>
              </w:rPr>
              <w:t>Поступления в орган, осущест</w:t>
            </w:r>
            <w:r w:rsidRPr="00975283">
              <w:rPr>
                <w:rFonts w:ascii="Times New Roman" w:hAnsi="Times New Roman"/>
              </w:rPr>
              <w:t>в</w:t>
            </w:r>
            <w:r w:rsidRPr="00975283">
              <w:rPr>
                <w:rFonts w:ascii="Times New Roman" w:hAnsi="Times New Roman"/>
              </w:rPr>
              <w:t>ляющий согласование, ответа о</w:t>
            </w:r>
            <w:r w:rsidRPr="00975283">
              <w:rPr>
                <w:rFonts w:ascii="Times New Roman" w:hAnsi="Times New Roman"/>
              </w:rPr>
              <w:t>р</w:t>
            </w:r>
            <w:r w:rsidRPr="00975283">
              <w:rPr>
                <w:rFonts w:ascii="Times New Roman" w:hAnsi="Times New Roman"/>
              </w:rPr>
              <w:t>гана государственной власти, о</w:t>
            </w:r>
            <w:r w:rsidRPr="00975283">
              <w:rPr>
                <w:rFonts w:ascii="Times New Roman" w:hAnsi="Times New Roman"/>
              </w:rPr>
              <w:t>р</w:t>
            </w:r>
            <w:r w:rsidRPr="00975283">
              <w:rPr>
                <w:rFonts w:ascii="Times New Roman" w:hAnsi="Times New Roman"/>
              </w:rPr>
              <w:t>гана местного самоуправления либо подведомственной органу государственной власти или о</w:t>
            </w:r>
            <w:r w:rsidRPr="00975283">
              <w:rPr>
                <w:rFonts w:ascii="Times New Roman" w:hAnsi="Times New Roman"/>
              </w:rPr>
              <w:t>р</w:t>
            </w:r>
            <w:r w:rsidRPr="00975283">
              <w:rPr>
                <w:rFonts w:ascii="Times New Roman" w:hAnsi="Times New Roman"/>
              </w:rPr>
              <w:t>гану местного самоуправления организации на межведомстве</w:t>
            </w:r>
            <w:r w:rsidRPr="00975283">
              <w:rPr>
                <w:rFonts w:ascii="Times New Roman" w:hAnsi="Times New Roman"/>
              </w:rPr>
              <w:t>н</w:t>
            </w:r>
            <w:r w:rsidRPr="00975283">
              <w:rPr>
                <w:rFonts w:ascii="Times New Roman" w:hAnsi="Times New Roman"/>
              </w:rPr>
              <w:t>ный запрос, свидетельствующего об отсутствии документа и (или) информации, необходимых для проведения переустройства и (или) перепланировки помещ</w:t>
            </w:r>
            <w:r w:rsidRPr="00975283">
              <w:rPr>
                <w:rFonts w:ascii="Times New Roman" w:hAnsi="Times New Roman"/>
              </w:rPr>
              <w:t>е</w:t>
            </w:r>
            <w:r w:rsidRPr="00975283">
              <w:rPr>
                <w:rFonts w:ascii="Times New Roman" w:hAnsi="Times New Roman"/>
              </w:rPr>
              <w:t xml:space="preserve">ния в многоквартирном доме в соответствии с </w:t>
            </w:r>
            <w:hyperlink r:id="rId99" w:history="1">
              <w:r w:rsidRPr="00975283">
                <w:rPr>
                  <w:rStyle w:val="afff2"/>
                  <w:rFonts w:ascii="Times New Roman" w:hAnsi="Times New Roman"/>
                  <w:color w:val="000000"/>
                </w:rPr>
                <w:t>частью 2.1 ст</w:t>
              </w:r>
              <w:r w:rsidRPr="00975283">
                <w:rPr>
                  <w:rStyle w:val="afff2"/>
                  <w:rFonts w:ascii="Times New Roman" w:hAnsi="Times New Roman"/>
                  <w:color w:val="000000"/>
                </w:rPr>
                <w:t>а</w:t>
              </w:r>
              <w:r w:rsidRPr="00975283">
                <w:rPr>
                  <w:rStyle w:val="afff2"/>
                  <w:rFonts w:ascii="Times New Roman" w:hAnsi="Times New Roman"/>
                  <w:color w:val="000000"/>
                </w:rPr>
                <w:t>тьи 26</w:t>
              </w:r>
            </w:hyperlink>
            <w:r w:rsidRPr="00975283">
              <w:rPr>
                <w:rFonts w:ascii="Times New Roman" w:hAnsi="Times New Roman"/>
              </w:rPr>
              <w:t xml:space="preserve"> ЖК РФ, если соотве</w:t>
            </w:r>
            <w:r w:rsidRPr="00975283">
              <w:rPr>
                <w:rFonts w:ascii="Times New Roman" w:hAnsi="Times New Roman"/>
              </w:rPr>
              <w:t>т</w:t>
            </w:r>
            <w:r w:rsidRPr="00975283">
              <w:rPr>
                <w:rFonts w:ascii="Times New Roman" w:hAnsi="Times New Roman"/>
              </w:rPr>
              <w:t>ствующий документ не был представлен заявителем по со</w:t>
            </w:r>
            <w:r w:rsidRPr="00975283">
              <w:rPr>
                <w:rFonts w:ascii="Times New Roman" w:hAnsi="Times New Roman"/>
              </w:rPr>
              <w:t>б</w:t>
            </w:r>
            <w:r w:rsidRPr="00975283">
              <w:rPr>
                <w:rFonts w:ascii="Times New Roman" w:hAnsi="Times New Roman"/>
              </w:rPr>
              <w:t>ственной инициативе.</w:t>
            </w:r>
          </w:p>
        </w:tc>
        <w:tc>
          <w:tcPr>
            <w:tcW w:w="3544"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d"/>
              <w:rPr>
                <w:rFonts w:ascii="Times New Roman" w:hAnsi="Times New Roman"/>
              </w:rPr>
            </w:pPr>
            <w:r w:rsidRPr="00975283">
              <w:rPr>
                <w:rFonts w:ascii="Times New Roman" w:hAnsi="Times New Roman"/>
              </w:rPr>
              <w:t>Указывается исчерпывающий перечень отсутствующих док</w:t>
            </w:r>
            <w:r w:rsidRPr="00975283">
              <w:rPr>
                <w:rFonts w:ascii="Times New Roman" w:hAnsi="Times New Roman"/>
              </w:rPr>
              <w:t>у</w:t>
            </w:r>
            <w:r w:rsidRPr="00975283">
              <w:rPr>
                <w:rFonts w:ascii="Times New Roman" w:hAnsi="Times New Roman"/>
              </w:rPr>
              <w:t>ментов и (или) информации, необходимых для проведения переустройства и (или) пер</w:t>
            </w:r>
            <w:r w:rsidRPr="00975283">
              <w:rPr>
                <w:rFonts w:ascii="Times New Roman" w:hAnsi="Times New Roman"/>
              </w:rPr>
              <w:t>е</w:t>
            </w:r>
            <w:r w:rsidRPr="00975283">
              <w:rPr>
                <w:rFonts w:ascii="Times New Roman" w:hAnsi="Times New Roman"/>
              </w:rPr>
              <w:t>планировки помещения в мн</w:t>
            </w:r>
            <w:r w:rsidRPr="00975283">
              <w:rPr>
                <w:rFonts w:ascii="Times New Roman" w:hAnsi="Times New Roman"/>
              </w:rPr>
              <w:t>о</w:t>
            </w:r>
            <w:r w:rsidRPr="00975283">
              <w:rPr>
                <w:rFonts w:ascii="Times New Roman" w:hAnsi="Times New Roman"/>
              </w:rPr>
              <w:t>гоквартирном доме в соотве</w:t>
            </w:r>
            <w:r w:rsidRPr="00975283">
              <w:rPr>
                <w:rFonts w:ascii="Times New Roman" w:hAnsi="Times New Roman"/>
              </w:rPr>
              <w:t>т</w:t>
            </w:r>
            <w:r w:rsidRPr="00975283">
              <w:rPr>
                <w:rFonts w:ascii="Times New Roman" w:hAnsi="Times New Roman"/>
              </w:rPr>
              <w:t xml:space="preserve">ствии с </w:t>
            </w:r>
            <w:hyperlink r:id="rId100" w:history="1">
              <w:r w:rsidRPr="00975283">
                <w:rPr>
                  <w:rStyle w:val="afff2"/>
                  <w:rFonts w:ascii="Times New Roman" w:hAnsi="Times New Roman"/>
                  <w:color w:val="000000"/>
                </w:rPr>
                <w:t>частью 2.1 статьи 26</w:t>
              </w:r>
            </w:hyperlink>
            <w:r w:rsidRPr="00975283">
              <w:rPr>
                <w:rFonts w:ascii="Times New Roman" w:hAnsi="Times New Roman"/>
              </w:rPr>
              <w:t xml:space="preserve"> ЖК РФ, если соответствующий документ не был представлен заявителем по собственной инициативе.</w:t>
            </w:r>
          </w:p>
        </w:tc>
      </w:tr>
      <w:tr w:rsidR="00E06327" w:rsidRPr="00975283" w:rsidTr="00E06327">
        <w:tc>
          <w:tcPr>
            <w:tcW w:w="2115" w:type="dxa"/>
            <w:tcBorders>
              <w:top w:val="single" w:sz="4" w:space="0" w:color="auto"/>
              <w:left w:val="single" w:sz="4" w:space="0" w:color="auto"/>
              <w:bottom w:val="single" w:sz="4" w:space="0" w:color="auto"/>
              <w:right w:val="single" w:sz="4" w:space="0" w:color="auto"/>
            </w:tcBorders>
            <w:hideMark/>
          </w:tcPr>
          <w:p w:rsidR="00E06327" w:rsidRPr="00975283" w:rsidRDefault="001E42C6" w:rsidP="00975283">
            <w:pPr>
              <w:pStyle w:val="affffd"/>
              <w:rPr>
                <w:rFonts w:ascii="Times New Roman" w:hAnsi="Times New Roman"/>
              </w:rPr>
            </w:pPr>
            <w:hyperlink r:id="rId101" w:anchor="sub_300283" w:history="1">
              <w:r w:rsidR="00E06327" w:rsidRPr="00975283">
                <w:rPr>
                  <w:rStyle w:val="afff2"/>
                  <w:rFonts w:ascii="Times New Roman" w:hAnsi="Times New Roman"/>
                  <w:color w:val="000000"/>
                </w:rPr>
                <w:t>подпункт 3 пункта 2.8</w:t>
              </w:r>
            </w:hyperlink>
          </w:p>
        </w:tc>
        <w:tc>
          <w:tcPr>
            <w:tcW w:w="3697"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d"/>
              <w:rPr>
                <w:rFonts w:ascii="Times New Roman" w:hAnsi="Times New Roman"/>
              </w:rPr>
            </w:pPr>
            <w:r w:rsidRPr="00975283">
              <w:rPr>
                <w:rFonts w:ascii="Times New Roman" w:hAnsi="Times New Roman"/>
              </w:rPr>
              <w:t>Представления документов в н</w:t>
            </w:r>
            <w:r w:rsidRPr="00975283">
              <w:rPr>
                <w:rFonts w:ascii="Times New Roman" w:hAnsi="Times New Roman"/>
              </w:rPr>
              <w:t>е</w:t>
            </w:r>
            <w:r w:rsidRPr="00975283">
              <w:rPr>
                <w:rFonts w:ascii="Times New Roman" w:hAnsi="Times New Roman"/>
              </w:rPr>
              <w:t>надлежащий орган.</w:t>
            </w:r>
          </w:p>
        </w:tc>
        <w:tc>
          <w:tcPr>
            <w:tcW w:w="3544"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d"/>
              <w:rPr>
                <w:rFonts w:ascii="Times New Roman" w:hAnsi="Times New Roman"/>
              </w:rPr>
            </w:pPr>
            <w:r w:rsidRPr="00975283">
              <w:rPr>
                <w:rFonts w:ascii="Times New Roman" w:hAnsi="Times New Roman"/>
              </w:rPr>
              <w:t>Указывается уполномоченный орган, осуществляющий согл</w:t>
            </w:r>
            <w:r w:rsidRPr="00975283">
              <w:rPr>
                <w:rFonts w:ascii="Times New Roman" w:hAnsi="Times New Roman"/>
              </w:rPr>
              <w:t>а</w:t>
            </w:r>
            <w:r w:rsidRPr="00975283">
              <w:rPr>
                <w:rFonts w:ascii="Times New Roman" w:hAnsi="Times New Roman"/>
              </w:rPr>
              <w:t>сование, в который предоста</w:t>
            </w:r>
            <w:r w:rsidRPr="00975283">
              <w:rPr>
                <w:rFonts w:ascii="Times New Roman" w:hAnsi="Times New Roman"/>
              </w:rPr>
              <w:t>в</w:t>
            </w:r>
            <w:r w:rsidRPr="00975283">
              <w:rPr>
                <w:rFonts w:ascii="Times New Roman" w:hAnsi="Times New Roman"/>
              </w:rPr>
              <w:t>ляются документы</w:t>
            </w:r>
          </w:p>
        </w:tc>
      </w:tr>
      <w:tr w:rsidR="00E06327" w:rsidRPr="00975283" w:rsidTr="00E06327">
        <w:tc>
          <w:tcPr>
            <w:tcW w:w="2115" w:type="dxa"/>
            <w:tcBorders>
              <w:top w:val="single" w:sz="4" w:space="0" w:color="auto"/>
              <w:left w:val="single" w:sz="4" w:space="0" w:color="auto"/>
              <w:bottom w:val="single" w:sz="4" w:space="0" w:color="auto"/>
              <w:right w:val="single" w:sz="4" w:space="0" w:color="auto"/>
            </w:tcBorders>
            <w:hideMark/>
          </w:tcPr>
          <w:p w:rsidR="00E06327" w:rsidRPr="00975283" w:rsidRDefault="001E42C6" w:rsidP="00975283">
            <w:pPr>
              <w:pStyle w:val="affffd"/>
              <w:rPr>
                <w:rFonts w:ascii="Times New Roman" w:hAnsi="Times New Roman"/>
              </w:rPr>
            </w:pPr>
            <w:hyperlink r:id="rId102" w:anchor="sub_300284" w:history="1">
              <w:r w:rsidR="00E06327" w:rsidRPr="00975283">
                <w:rPr>
                  <w:rStyle w:val="afff2"/>
                  <w:rFonts w:ascii="Times New Roman" w:hAnsi="Times New Roman"/>
                  <w:color w:val="000000"/>
                </w:rPr>
                <w:t>подпункт 4 пункта 2.8</w:t>
              </w:r>
            </w:hyperlink>
          </w:p>
        </w:tc>
        <w:tc>
          <w:tcPr>
            <w:tcW w:w="3697"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d"/>
              <w:rPr>
                <w:rFonts w:ascii="Times New Roman" w:hAnsi="Times New Roman"/>
              </w:rPr>
            </w:pPr>
            <w:r w:rsidRPr="00975283">
              <w:rPr>
                <w:rFonts w:ascii="Times New Roman" w:hAnsi="Times New Roman"/>
              </w:rPr>
              <w:t>Несоответствия проекта пер</w:t>
            </w:r>
            <w:r w:rsidRPr="00975283">
              <w:rPr>
                <w:rFonts w:ascii="Times New Roman" w:hAnsi="Times New Roman"/>
              </w:rPr>
              <w:t>е</w:t>
            </w:r>
            <w:r w:rsidRPr="00975283">
              <w:rPr>
                <w:rFonts w:ascii="Times New Roman" w:hAnsi="Times New Roman"/>
              </w:rPr>
              <w:t>устройства и (или) переплан</w:t>
            </w:r>
            <w:r w:rsidRPr="00975283">
              <w:rPr>
                <w:rFonts w:ascii="Times New Roman" w:hAnsi="Times New Roman"/>
              </w:rPr>
              <w:t>и</w:t>
            </w:r>
            <w:r w:rsidRPr="00975283">
              <w:rPr>
                <w:rFonts w:ascii="Times New Roman" w:hAnsi="Times New Roman"/>
              </w:rPr>
              <w:t>ровки помещения в многоква</w:t>
            </w:r>
            <w:r w:rsidRPr="00975283">
              <w:rPr>
                <w:rFonts w:ascii="Times New Roman" w:hAnsi="Times New Roman"/>
              </w:rPr>
              <w:t>р</w:t>
            </w:r>
            <w:r w:rsidRPr="00975283">
              <w:rPr>
                <w:rFonts w:ascii="Times New Roman" w:hAnsi="Times New Roman"/>
              </w:rPr>
              <w:t>тирном доме требованиям зак</w:t>
            </w:r>
            <w:r w:rsidRPr="00975283">
              <w:rPr>
                <w:rFonts w:ascii="Times New Roman" w:hAnsi="Times New Roman"/>
              </w:rPr>
              <w:t>о</w:t>
            </w:r>
            <w:r w:rsidRPr="00975283">
              <w:rPr>
                <w:rFonts w:ascii="Times New Roman" w:hAnsi="Times New Roman"/>
              </w:rPr>
              <w:t>нодательства.</w:t>
            </w:r>
          </w:p>
        </w:tc>
        <w:tc>
          <w:tcPr>
            <w:tcW w:w="3544"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d"/>
              <w:rPr>
                <w:rFonts w:ascii="Times New Roman" w:hAnsi="Times New Roman"/>
              </w:rPr>
            </w:pPr>
            <w:r w:rsidRPr="00975283">
              <w:rPr>
                <w:rFonts w:ascii="Times New Roman" w:hAnsi="Times New Roman"/>
              </w:rPr>
              <w:t>Указывается исчерпывающий перечень оснований несоотве</w:t>
            </w:r>
            <w:r w:rsidRPr="00975283">
              <w:rPr>
                <w:rFonts w:ascii="Times New Roman" w:hAnsi="Times New Roman"/>
              </w:rPr>
              <w:t>т</w:t>
            </w:r>
            <w:r w:rsidRPr="00975283">
              <w:rPr>
                <w:rFonts w:ascii="Times New Roman" w:hAnsi="Times New Roman"/>
              </w:rPr>
              <w:t>ствия проекта переустройства и (или) перепланировки помещ</w:t>
            </w:r>
            <w:r w:rsidRPr="00975283">
              <w:rPr>
                <w:rFonts w:ascii="Times New Roman" w:hAnsi="Times New Roman"/>
              </w:rPr>
              <w:t>е</w:t>
            </w:r>
            <w:r w:rsidRPr="00975283">
              <w:rPr>
                <w:rFonts w:ascii="Times New Roman" w:hAnsi="Times New Roman"/>
              </w:rPr>
              <w:t>ния в многоквартирном доме требованиям законодательства.</w:t>
            </w:r>
          </w:p>
        </w:tc>
      </w:tr>
    </w:tbl>
    <w:p w:rsidR="00E06327" w:rsidRPr="00975283" w:rsidRDefault="00E06327" w:rsidP="00975283">
      <w:pPr>
        <w:spacing w:after="0" w:line="240" w:lineRule="auto"/>
        <w:rPr>
          <w:rFonts w:ascii="Times New Roman" w:eastAsia="Times New Roman" w:hAnsi="Times New Roman" w:cs="Times New Roman"/>
          <w:bCs/>
          <w:sz w:val="24"/>
          <w:szCs w:val="24"/>
        </w:rPr>
      </w:pP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Дополнительная информация: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________________________________________________________________________.</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Вы вправе  повторно  обратиться  в  уполномоченный орган с   заявлением о</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предоставлении  государственной (муниципальной)  услуги после  устранения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указанных нарушений.</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Данный отказ может быть обжалован в досудебном порядке путем  направления</w:t>
      </w:r>
    </w:p>
    <w:p w:rsidR="00E06327" w:rsidRPr="00975283" w:rsidRDefault="00E06327" w:rsidP="00975283">
      <w:pPr>
        <w:pStyle w:val="afb"/>
        <w:rPr>
          <w:rFonts w:ascii="Times New Roman" w:hAnsi="Times New Roman" w:cs="Times New Roman"/>
        </w:rPr>
      </w:pPr>
      <w:r w:rsidRPr="00975283">
        <w:rPr>
          <w:rFonts w:ascii="Times New Roman" w:hAnsi="Times New Roman" w:cs="Times New Roman"/>
        </w:rPr>
        <w:t>жалобы в уполномоченный орган, а также в судебном порядке.</w:t>
      </w:r>
    </w:p>
    <w:p w:rsidR="00E06327" w:rsidRPr="00975283" w:rsidRDefault="00E06327" w:rsidP="00975283">
      <w:pPr>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48"/>
        <w:gridCol w:w="4508"/>
      </w:tblGrid>
      <w:tr w:rsidR="00E06327" w:rsidRPr="00975283" w:rsidTr="00E06327">
        <w:tc>
          <w:tcPr>
            <w:tcW w:w="4848" w:type="dxa"/>
            <w:tcBorders>
              <w:top w:val="nil"/>
              <w:left w:val="nil"/>
              <w:bottom w:val="nil"/>
              <w:right w:val="single" w:sz="4" w:space="0" w:color="auto"/>
            </w:tcBorders>
            <w:hideMark/>
          </w:tcPr>
          <w:p w:rsidR="00E06327" w:rsidRPr="00975283" w:rsidRDefault="00E06327" w:rsidP="00975283">
            <w:pPr>
              <w:pStyle w:val="affffd"/>
              <w:rPr>
                <w:rFonts w:ascii="Times New Roman" w:hAnsi="Times New Roman"/>
              </w:rPr>
            </w:pPr>
            <w:r w:rsidRPr="00975283">
              <w:rPr>
                <w:rFonts w:ascii="Times New Roman" w:hAnsi="Times New Roman"/>
              </w:rPr>
              <w:t xml:space="preserve">Должность и ФИО сотрудника, принявшего </w:t>
            </w:r>
            <w:r w:rsidRPr="00975283">
              <w:rPr>
                <w:rFonts w:ascii="Times New Roman" w:hAnsi="Times New Roman"/>
              </w:rPr>
              <w:lastRenderedPageBreak/>
              <w:t>решение</w:t>
            </w:r>
          </w:p>
        </w:tc>
        <w:tc>
          <w:tcPr>
            <w:tcW w:w="4508" w:type="dxa"/>
            <w:tcBorders>
              <w:top w:val="single" w:sz="4" w:space="0" w:color="auto"/>
              <w:left w:val="single" w:sz="4" w:space="0" w:color="auto"/>
              <w:bottom w:val="single" w:sz="4" w:space="0" w:color="auto"/>
              <w:right w:val="single" w:sz="4" w:space="0" w:color="auto"/>
            </w:tcBorders>
            <w:hideMark/>
          </w:tcPr>
          <w:p w:rsidR="00E06327" w:rsidRPr="00975283" w:rsidRDefault="00E06327" w:rsidP="00975283">
            <w:pPr>
              <w:pStyle w:val="affffc"/>
              <w:jc w:val="center"/>
              <w:rPr>
                <w:rFonts w:ascii="Times New Roman" w:hAnsi="Times New Roman"/>
                <w:lang w:eastAsia="en-US"/>
              </w:rPr>
            </w:pPr>
            <w:r w:rsidRPr="00975283">
              <w:rPr>
                <w:rFonts w:ascii="Times New Roman" w:hAnsi="Times New Roman"/>
                <w:lang w:eastAsia="en-US"/>
              </w:rPr>
              <w:lastRenderedPageBreak/>
              <w:t>Сведения об электронной подписи</w:t>
            </w:r>
          </w:p>
        </w:tc>
      </w:tr>
    </w:tbl>
    <w:p w:rsidR="00E06327" w:rsidRDefault="00E06327" w:rsidP="00E06327">
      <w:pPr>
        <w:rPr>
          <w:rFonts w:eastAsia="Times New Roman"/>
          <w:bCs/>
          <w:sz w:val="24"/>
          <w:szCs w:val="24"/>
        </w:rPr>
      </w:pPr>
    </w:p>
    <w:p w:rsidR="00975283" w:rsidRDefault="00975283" w:rsidP="00975283">
      <w:pPr>
        <w:suppressAutoHyphens/>
        <w:spacing w:after="0" w:line="240" w:lineRule="auto"/>
        <w:ind w:right="310"/>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975283" w:rsidRDefault="00975283" w:rsidP="00975283">
      <w:pPr>
        <w:tabs>
          <w:tab w:val="left" w:pos="5529"/>
        </w:tabs>
        <w:spacing w:after="0" w:line="240" w:lineRule="auto"/>
        <w:ind w:right="-2"/>
        <w:jc w:val="center"/>
        <w:rPr>
          <w:rFonts w:ascii="Times New Roman" w:hAnsi="Times New Roman" w:cs="Times New Roman"/>
          <w:b/>
          <w:sz w:val="24"/>
          <w:szCs w:val="24"/>
        </w:rPr>
      </w:pPr>
    </w:p>
    <w:p w:rsidR="00975283" w:rsidRDefault="00975283" w:rsidP="009752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АДМИНИСТРАЦИЯ</w:t>
      </w:r>
    </w:p>
    <w:p w:rsidR="00975283" w:rsidRDefault="00975283" w:rsidP="009752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w:t>
      </w:r>
    </w:p>
    <w:p w:rsidR="00975283" w:rsidRDefault="00975283" w:rsidP="009752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СЕЛЬСКОЕ ПОСЕЛЕНИЕ</w:t>
      </w:r>
    </w:p>
    <w:p w:rsidR="00975283" w:rsidRDefault="00975283" w:rsidP="009752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РЫБКИНСКИЙ СЕЛЬСОВЕТ</w:t>
      </w:r>
    </w:p>
    <w:p w:rsidR="00975283" w:rsidRDefault="00975283" w:rsidP="009752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НОВОСЕРГИЕВСКОГО РАЙОНА</w:t>
      </w:r>
    </w:p>
    <w:p w:rsidR="00975283" w:rsidRDefault="00975283" w:rsidP="009752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ОРЕНБУРГСКОЙ ОБЛАСТИ</w:t>
      </w:r>
    </w:p>
    <w:p w:rsidR="00975283" w:rsidRDefault="00975283" w:rsidP="00975283">
      <w:pPr>
        <w:spacing w:after="0" w:line="240" w:lineRule="auto"/>
        <w:rPr>
          <w:rFonts w:ascii="Times New Roman" w:hAnsi="Times New Roman" w:cs="Times New Roman"/>
          <w:sz w:val="24"/>
          <w:szCs w:val="24"/>
        </w:rPr>
      </w:pPr>
    </w:p>
    <w:p w:rsidR="00975283" w:rsidRDefault="00975283" w:rsidP="009752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ПОСТАНОВЛЕНИЕ</w:t>
      </w:r>
    </w:p>
    <w:p w:rsidR="00975283" w:rsidRDefault="00975283" w:rsidP="00975283">
      <w:pPr>
        <w:spacing w:after="0" w:line="240" w:lineRule="auto"/>
        <w:jc w:val="center"/>
        <w:rPr>
          <w:rFonts w:ascii="Times New Roman" w:hAnsi="Times New Roman" w:cs="Times New Roman"/>
          <w:b/>
          <w:sz w:val="24"/>
          <w:szCs w:val="24"/>
        </w:rPr>
      </w:pPr>
    </w:p>
    <w:p w:rsidR="00975283" w:rsidRDefault="00975283" w:rsidP="009752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23.11.2023                                                                                                            № 108-п</w:t>
      </w:r>
    </w:p>
    <w:p w:rsidR="00E06327" w:rsidRDefault="00E06327" w:rsidP="00E06327">
      <w:pPr>
        <w:tabs>
          <w:tab w:val="left" w:pos="9214"/>
          <w:tab w:val="left" w:pos="9356"/>
        </w:tabs>
        <w:ind w:right="3"/>
        <w:jc w:val="center"/>
        <w:rPr>
          <w:sz w:val="24"/>
          <w:szCs w:val="24"/>
        </w:rPr>
      </w:pPr>
    </w:p>
    <w:p w:rsidR="00A95722" w:rsidRDefault="00A95722" w:rsidP="00E06327">
      <w:pPr>
        <w:tabs>
          <w:tab w:val="left" w:pos="9214"/>
          <w:tab w:val="left" w:pos="9356"/>
        </w:tabs>
        <w:ind w:right="3"/>
        <w:jc w:val="center"/>
        <w:rPr>
          <w:rFonts w:ascii="Times New Roman" w:hAnsi="Times New Roman" w:cs="Times New Roman"/>
          <w:b/>
          <w:sz w:val="24"/>
          <w:szCs w:val="24"/>
        </w:rPr>
      </w:pPr>
      <w:r w:rsidRPr="00A95722">
        <w:rPr>
          <w:rFonts w:ascii="Times New Roman" w:hAnsi="Times New Roman" w:cs="Times New Roman"/>
          <w:b/>
          <w:sz w:val="24"/>
          <w:szCs w:val="24"/>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AB770F" w:rsidRDefault="00AB770F" w:rsidP="00AB770F">
      <w:pPr>
        <w:pStyle w:val="ConsPlusNormal"/>
        <w:tabs>
          <w:tab w:val="left" w:pos="0"/>
          <w:tab w:val="left" w:pos="567"/>
        </w:tabs>
        <w:ind w:firstLine="567"/>
        <w:jc w:val="both"/>
        <w:rPr>
          <w:rFonts w:ascii="Times New Roman" w:hAnsi="Times New Roman" w:cs="Times New Roman"/>
          <w:color w:val="000000"/>
          <w:spacing w:val="2"/>
          <w:sz w:val="24"/>
          <w:szCs w:val="24"/>
        </w:rPr>
      </w:pPr>
      <w:r>
        <w:rPr>
          <w:rFonts w:ascii="Times New Roman" w:hAnsi="Times New Roman" w:cs="Times New Roman"/>
          <w:sz w:val="24"/>
          <w:szCs w:val="24"/>
        </w:rPr>
        <w:t>В соответствии с Федеральным законом от 27.07.2010 №210-ФЗ «Об организации предоставления государственных и муниципальных услуг», постановлением Правител</w:t>
      </w:r>
      <w:r>
        <w:rPr>
          <w:rFonts w:ascii="Times New Roman" w:hAnsi="Times New Roman" w:cs="Times New Roman"/>
          <w:sz w:val="24"/>
          <w:szCs w:val="24"/>
        </w:rPr>
        <w:t>ь</w:t>
      </w:r>
      <w:r>
        <w:rPr>
          <w:rFonts w:ascii="Times New Roman" w:hAnsi="Times New Roman" w:cs="Times New Roman"/>
          <w:sz w:val="24"/>
          <w:szCs w:val="24"/>
        </w:rPr>
        <w:t>ства Оренбургской области от 15.07.2016 №525-п «О переводе в электронный вид гос</w:t>
      </w:r>
      <w:r>
        <w:rPr>
          <w:rFonts w:ascii="Times New Roman" w:hAnsi="Times New Roman" w:cs="Times New Roman"/>
          <w:sz w:val="24"/>
          <w:szCs w:val="24"/>
        </w:rPr>
        <w:t>у</w:t>
      </w:r>
      <w:r>
        <w:rPr>
          <w:rFonts w:ascii="Times New Roman" w:hAnsi="Times New Roman" w:cs="Times New Roman"/>
          <w:sz w:val="24"/>
          <w:szCs w:val="24"/>
        </w:rPr>
        <w:t>дарственных услуг и типовых муниципальных услуг, предоставляемых в Оренбургской области»</w:t>
      </w:r>
      <w:r>
        <w:rPr>
          <w:rFonts w:ascii="Times New Roman" w:hAnsi="Times New Roman" w:cs="Times New Roman"/>
          <w:color w:val="000000"/>
          <w:spacing w:val="2"/>
          <w:sz w:val="24"/>
          <w:szCs w:val="24"/>
        </w:rPr>
        <w:t xml:space="preserve">, </w:t>
      </w:r>
      <w:r>
        <w:rPr>
          <w:rFonts w:ascii="Times New Roman" w:hAnsi="Times New Roman" w:cs="Times New Roman"/>
          <w:sz w:val="24"/>
          <w:szCs w:val="24"/>
        </w:rPr>
        <w:t xml:space="preserve"> руководствуясь Уставом муниципального образования </w:t>
      </w:r>
      <w:r>
        <w:rPr>
          <w:rFonts w:ascii="Times New Roman" w:hAnsi="Times New Roman" w:cs="Times New Roman"/>
          <w:color w:val="000000"/>
          <w:sz w:val="24"/>
          <w:szCs w:val="24"/>
        </w:rPr>
        <w:t>Рыбкинский сельсовет Новосергиевского района Оренбургской области</w:t>
      </w:r>
      <w:r>
        <w:rPr>
          <w:rFonts w:ascii="Times New Roman" w:hAnsi="Times New Roman" w:cs="Times New Roman"/>
          <w:sz w:val="24"/>
          <w:szCs w:val="24"/>
        </w:rPr>
        <w:t>:</w:t>
      </w:r>
    </w:p>
    <w:p w:rsidR="00AB770F" w:rsidRDefault="00AB770F" w:rsidP="00AB770F">
      <w:pPr>
        <w:pStyle w:val="ConsPlusTitle"/>
        <w:ind w:firstLine="709"/>
        <w:jc w:val="both"/>
        <w:rPr>
          <w:b w:val="0"/>
        </w:rPr>
      </w:pPr>
      <w:r>
        <w:rPr>
          <w:b w:val="0"/>
        </w:rPr>
        <w:t xml:space="preserve">1. Утвердить Административный регламент </w:t>
      </w:r>
      <w:r>
        <w:rPr>
          <w:b w:val="0"/>
          <w:color w:val="000000"/>
          <w:spacing w:val="2"/>
        </w:rPr>
        <w:t>предоставления муниципальной усл</w:t>
      </w:r>
      <w:r>
        <w:rPr>
          <w:b w:val="0"/>
          <w:color w:val="000000"/>
          <w:spacing w:val="2"/>
        </w:rPr>
        <w:t>у</w:t>
      </w:r>
      <w:r>
        <w:rPr>
          <w:b w:val="0"/>
          <w:color w:val="000000"/>
          <w:spacing w:val="2"/>
        </w:rPr>
        <w:t xml:space="preserve">ги </w:t>
      </w:r>
      <w:r>
        <w:rPr>
          <w:b w:val="0"/>
          <w:kern w:val="2"/>
        </w:rPr>
        <w:t>«Предоставление разрешения на условно разрешенный вид использования земельного участка или объекта капитального строительства»</w:t>
      </w:r>
      <w:r>
        <w:rPr>
          <w:b w:val="0"/>
          <w:color w:val="000000"/>
          <w:spacing w:val="2"/>
        </w:rPr>
        <w:t xml:space="preserve"> согласно приложению.</w:t>
      </w:r>
    </w:p>
    <w:p w:rsidR="00AB770F" w:rsidRDefault="00AB770F" w:rsidP="00AB770F">
      <w:pPr>
        <w:keepNext/>
        <w:tabs>
          <w:tab w:val="left" w:pos="567"/>
        </w:tabs>
        <w:ind w:firstLine="567"/>
        <w:jc w:val="both"/>
        <w:rPr>
          <w:rFonts w:ascii="Times New Roman" w:hAnsi="Times New Roman" w:cs="Times New Roman"/>
          <w:sz w:val="24"/>
          <w:szCs w:val="24"/>
        </w:rPr>
      </w:pPr>
      <w:r>
        <w:rPr>
          <w:sz w:val="24"/>
          <w:szCs w:val="24"/>
        </w:rPr>
        <w:t>2. Признать утратившим силу постановление от 18.05.2023 № 57-п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Pr>
          <w:sz w:val="24"/>
          <w:szCs w:val="24"/>
        </w:rPr>
        <w:tab/>
      </w:r>
    </w:p>
    <w:p w:rsidR="00AB770F" w:rsidRDefault="00AB770F" w:rsidP="00AB770F">
      <w:pPr>
        <w:keepNext/>
        <w:tabs>
          <w:tab w:val="left" w:pos="567"/>
        </w:tabs>
        <w:ind w:firstLine="567"/>
        <w:jc w:val="both"/>
        <w:rPr>
          <w:sz w:val="24"/>
          <w:szCs w:val="24"/>
        </w:rPr>
      </w:pPr>
      <w:r>
        <w:rPr>
          <w:sz w:val="24"/>
          <w:szCs w:val="24"/>
        </w:rPr>
        <w:t>3. Контроль за исполнением настоящего постановления оставляю за собой.</w:t>
      </w:r>
    </w:p>
    <w:p w:rsidR="00AB770F" w:rsidRDefault="00AB770F" w:rsidP="00AB770F">
      <w:pPr>
        <w:pStyle w:val="ConsPlusNormal"/>
        <w:tabs>
          <w:tab w:val="left" w:pos="0"/>
          <w:tab w:val="left" w:pos="567"/>
        </w:tabs>
        <w:ind w:firstLine="567"/>
        <w:jc w:val="both"/>
        <w:rPr>
          <w:rFonts w:ascii="Times New Roman" w:hAnsi="Times New Roman" w:cs="Times New Roman"/>
          <w:sz w:val="24"/>
          <w:szCs w:val="24"/>
        </w:rPr>
      </w:pPr>
      <w:r>
        <w:rPr>
          <w:rFonts w:ascii="Times New Roman" w:hAnsi="Times New Roman" w:cs="Times New Roman"/>
          <w:sz w:val="24"/>
          <w:szCs w:val="24"/>
        </w:rPr>
        <w:t>4. Постановление подлежит включению в областной регистр муниципальных норм</w:t>
      </w:r>
      <w:r>
        <w:rPr>
          <w:rFonts w:ascii="Times New Roman" w:hAnsi="Times New Roman" w:cs="Times New Roman"/>
          <w:sz w:val="24"/>
          <w:szCs w:val="24"/>
        </w:rPr>
        <w:t>а</w:t>
      </w:r>
      <w:r>
        <w:rPr>
          <w:rFonts w:ascii="Times New Roman" w:hAnsi="Times New Roman" w:cs="Times New Roman"/>
          <w:sz w:val="24"/>
          <w:szCs w:val="24"/>
        </w:rPr>
        <w:t>тивных правовых актов.</w:t>
      </w:r>
    </w:p>
    <w:p w:rsidR="00AB770F" w:rsidRDefault="00AB770F" w:rsidP="00AB770F">
      <w:pPr>
        <w:pStyle w:val="ConsPlusNormal"/>
        <w:tabs>
          <w:tab w:val="left" w:pos="0"/>
          <w:tab w:val="left" w:pos="567"/>
        </w:tabs>
        <w:ind w:firstLine="567"/>
        <w:jc w:val="both"/>
        <w:rPr>
          <w:rFonts w:ascii="Times New Roman" w:hAnsi="Times New Roman" w:cs="Times New Roman"/>
          <w:sz w:val="24"/>
          <w:szCs w:val="24"/>
        </w:rPr>
      </w:pPr>
      <w:r>
        <w:rPr>
          <w:rFonts w:ascii="Times New Roman" w:hAnsi="Times New Roman" w:cs="Times New Roman"/>
          <w:sz w:val="24"/>
          <w:szCs w:val="24"/>
        </w:rPr>
        <w:t>5. Постановление вступает в силу после дня его обнародования и подлежит разм</w:t>
      </w:r>
      <w:r>
        <w:rPr>
          <w:rFonts w:ascii="Times New Roman" w:hAnsi="Times New Roman" w:cs="Times New Roman"/>
          <w:sz w:val="24"/>
          <w:szCs w:val="24"/>
        </w:rPr>
        <w:t>е</w:t>
      </w:r>
      <w:r>
        <w:rPr>
          <w:rFonts w:ascii="Times New Roman" w:hAnsi="Times New Roman" w:cs="Times New Roman"/>
          <w:sz w:val="24"/>
          <w:szCs w:val="24"/>
        </w:rPr>
        <w:t xml:space="preserve">щению на официальном сайте администрации муниципального образования Рыбкинский сельсовет </w:t>
      </w:r>
      <w:proofErr w:type="spellStart"/>
      <w:r>
        <w:rPr>
          <w:rFonts w:ascii="Times New Roman" w:hAnsi="Times New Roman" w:cs="Times New Roman"/>
          <w:sz w:val="24"/>
          <w:szCs w:val="24"/>
        </w:rPr>
        <w:t>Рыбкинский.рф</w:t>
      </w:r>
      <w:proofErr w:type="spellEnd"/>
      <w:r>
        <w:rPr>
          <w:rFonts w:ascii="Times New Roman" w:hAnsi="Times New Roman" w:cs="Times New Roman"/>
          <w:sz w:val="24"/>
          <w:szCs w:val="24"/>
        </w:rPr>
        <w:t xml:space="preserve"> в сети “Интернет”.</w:t>
      </w:r>
    </w:p>
    <w:p w:rsidR="00AB770F" w:rsidRPr="00AB770F" w:rsidRDefault="00AB770F" w:rsidP="00AB770F">
      <w:pPr>
        <w:pStyle w:val="ConsPlusNormal"/>
        <w:tabs>
          <w:tab w:val="left" w:pos="0"/>
          <w:tab w:val="left" w:pos="567"/>
        </w:tabs>
        <w:ind w:firstLine="567"/>
        <w:jc w:val="both"/>
        <w:rPr>
          <w:rFonts w:ascii="Times New Roman" w:hAnsi="Times New Roman" w:cs="Times New Roman"/>
          <w:sz w:val="24"/>
          <w:szCs w:val="24"/>
        </w:rPr>
      </w:pPr>
    </w:p>
    <w:p w:rsidR="00AB770F" w:rsidRPr="00AB770F" w:rsidRDefault="00AB770F" w:rsidP="00AB770F">
      <w:pPr>
        <w:tabs>
          <w:tab w:val="left" w:pos="5529"/>
        </w:tabs>
        <w:spacing w:after="0" w:line="240" w:lineRule="auto"/>
        <w:ind w:right="3686"/>
        <w:jc w:val="both"/>
        <w:rPr>
          <w:rFonts w:ascii="Times New Roman" w:hAnsi="Times New Roman" w:cs="Times New Roman"/>
          <w:sz w:val="24"/>
          <w:szCs w:val="24"/>
        </w:rPr>
      </w:pPr>
      <w:r w:rsidRPr="00AB770F">
        <w:rPr>
          <w:rFonts w:ascii="Times New Roman" w:hAnsi="Times New Roman" w:cs="Times New Roman"/>
          <w:sz w:val="24"/>
          <w:szCs w:val="24"/>
        </w:rPr>
        <w:t>Глава муниципального образования</w:t>
      </w:r>
    </w:p>
    <w:p w:rsidR="00AB770F" w:rsidRPr="00AB770F" w:rsidRDefault="00AB770F" w:rsidP="00AB770F">
      <w:pPr>
        <w:tabs>
          <w:tab w:val="left" w:pos="9356"/>
        </w:tabs>
        <w:ind w:right="3"/>
        <w:jc w:val="both"/>
        <w:rPr>
          <w:rFonts w:ascii="Times New Roman" w:hAnsi="Times New Roman" w:cs="Times New Roman"/>
          <w:sz w:val="24"/>
          <w:szCs w:val="24"/>
        </w:rPr>
      </w:pPr>
      <w:r w:rsidRPr="00AB770F">
        <w:rPr>
          <w:rFonts w:ascii="Times New Roman" w:hAnsi="Times New Roman" w:cs="Times New Roman"/>
          <w:sz w:val="24"/>
          <w:szCs w:val="24"/>
        </w:rPr>
        <w:t>Рыбкинский сельсовет                                                                                   Ю.П.Колесников</w:t>
      </w:r>
    </w:p>
    <w:p w:rsidR="00AB770F" w:rsidRPr="00AB770F" w:rsidRDefault="00AB770F" w:rsidP="00AB770F">
      <w:pPr>
        <w:tabs>
          <w:tab w:val="left" w:pos="9356"/>
        </w:tabs>
        <w:ind w:right="3"/>
        <w:jc w:val="both"/>
        <w:rPr>
          <w:sz w:val="24"/>
          <w:szCs w:val="24"/>
        </w:rPr>
      </w:pPr>
      <w:r w:rsidRPr="00AB770F">
        <w:rPr>
          <w:rFonts w:ascii="Times New Roman" w:hAnsi="Times New Roman" w:cs="Times New Roman"/>
          <w:sz w:val="24"/>
          <w:szCs w:val="24"/>
        </w:rPr>
        <w:t>Разослано: в дело, прокурору, в места обнародования</w:t>
      </w:r>
    </w:p>
    <w:p w:rsidR="00AB770F" w:rsidRPr="00AB770F" w:rsidRDefault="00AB770F" w:rsidP="00AB770F">
      <w:pPr>
        <w:tabs>
          <w:tab w:val="left" w:pos="9214"/>
          <w:tab w:val="left" w:pos="9356"/>
        </w:tabs>
        <w:spacing w:after="0" w:line="240" w:lineRule="auto"/>
        <w:ind w:right="3"/>
        <w:jc w:val="right"/>
        <w:rPr>
          <w:rFonts w:ascii="Times New Roman" w:hAnsi="Times New Roman" w:cs="Times New Roman"/>
          <w:sz w:val="24"/>
          <w:szCs w:val="24"/>
        </w:rPr>
      </w:pPr>
      <w:r w:rsidRPr="00AB770F">
        <w:rPr>
          <w:rFonts w:ascii="Times New Roman" w:hAnsi="Times New Roman" w:cs="Times New Roman"/>
          <w:sz w:val="24"/>
          <w:szCs w:val="24"/>
        </w:rPr>
        <w:t xml:space="preserve">Приложение  </w:t>
      </w:r>
    </w:p>
    <w:p w:rsidR="00AB770F" w:rsidRPr="00AB770F" w:rsidRDefault="00AB770F" w:rsidP="00AB770F">
      <w:pPr>
        <w:tabs>
          <w:tab w:val="left" w:pos="9214"/>
          <w:tab w:val="left" w:pos="9356"/>
        </w:tabs>
        <w:spacing w:after="0" w:line="240" w:lineRule="auto"/>
        <w:ind w:right="3"/>
        <w:jc w:val="right"/>
        <w:rPr>
          <w:rFonts w:ascii="Times New Roman" w:hAnsi="Times New Roman" w:cs="Times New Roman"/>
          <w:sz w:val="24"/>
          <w:szCs w:val="24"/>
        </w:rPr>
      </w:pPr>
      <w:r w:rsidRPr="00AB770F">
        <w:rPr>
          <w:rFonts w:ascii="Times New Roman" w:hAnsi="Times New Roman" w:cs="Times New Roman"/>
          <w:sz w:val="24"/>
          <w:szCs w:val="24"/>
        </w:rPr>
        <w:t>к постановлению  администрации</w:t>
      </w:r>
    </w:p>
    <w:p w:rsidR="00AB770F" w:rsidRPr="00AB770F" w:rsidRDefault="00AB770F" w:rsidP="00AB770F">
      <w:pPr>
        <w:tabs>
          <w:tab w:val="left" w:pos="9214"/>
          <w:tab w:val="left" w:pos="9356"/>
        </w:tabs>
        <w:spacing w:after="0" w:line="240" w:lineRule="auto"/>
        <w:ind w:right="3"/>
        <w:jc w:val="right"/>
        <w:rPr>
          <w:rFonts w:ascii="Times New Roman" w:hAnsi="Times New Roman" w:cs="Times New Roman"/>
          <w:sz w:val="24"/>
          <w:szCs w:val="24"/>
        </w:rPr>
      </w:pPr>
      <w:r w:rsidRPr="00AB770F">
        <w:rPr>
          <w:rFonts w:ascii="Times New Roman" w:hAnsi="Times New Roman" w:cs="Times New Roman"/>
          <w:sz w:val="24"/>
          <w:szCs w:val="24"/>
        </w:rPr>
        <w:lastRenderedPageBreak/>
        <w:t>муниципального образования</w:t>
      </w:r>
    </w:p>
    <w:p w:rsidR="00AB770F" w:rsidRPr="00AB770F" w:rsidRDefault="00AB770F" w:rsidP="00AB770F">
      <w:pPr>
        <w:tabs>
          <w:tab w:val="left" w:pos="9214"/>
          <w:tab w:val="left" w:pos="9356"/>
        </w:tabs>
        <w:spacing w:after="0" w:line="240" w:lineRule="auto"/>
        <w:ind w:right="3"/>
        <w:jc w:val="right"/>
        <w:rPr>
          <w:rFonts w:ascii="Times New Roman" w:hAnsi="Times New Roman" w:cs="Times New Roman"/>
          <w:sz w:val="24"/>
          <w:szCs w:val="24"/>
        </w:rPr>
      </w:pPr>
      <w:r w:rsidRPr="00AB770F">
        <w:rPr>
          <w:rFonts w:ascii="Times New Roman" w:hAnsi="Times New Roman" w:cs="Times New Roman"/>
          <w:sz w:val="24"/>
          <w:szCs w:val="24"/>
        </w:rPr>
        <w:t xml:space="preserve">Рыбкинский сельсовет </w:t>
      </w:r>
    </w:p>
    <w:p w:rsidR="00AB770F" w:rsidRPr="00AB770F" w:rsidRDefault="00AB770F" w:rsidP="00AB770F">
      <w:pPr>
        <w:tabs>
          <w:tab w:val="left" w:pos="9214"/>
          <w:tab w:val="left" w:pos="9356"/>
        </w:tabs>
        <w:spacing w:after="0" w:line="240" w:lineRule="auto"/>
        <w:ind w:right="3"/>
        <w:jc w:val="right"/>
        <w:rPr>
          <w:rFonts w:ascii="Times New Roman" w:hAnsi="Times New Roman" w:cs="Times New Roman"/>
          <w:sz w:val="24"/>
          <w:szCs w:val="24"/>
        </w:rPr>
      </w:pPr>
      <w:r w:rsidRPr="00AB770F">
        <w:rPr>
          <w:rFonts w:ascii="Times New Roman" w:hAnsi="Times New Roman" w:cs="Times New Roman"/>
          <w:sz w:val="24"/>
          <w:szCs w:val="24"/>
        </w:rPr>
        <w:t>от 23.11.2023 г. № 108-п</w:t>
      </w:r>
    </w:p>
    <w:p w:rsidR="00AB770F" w:rsidRPr="00AB770F" w:rsidRDefault="00AB770F" w:rsidP="00AB770F">
      <w:pPr>
        <w:pStyle w:val="10"/>
        <w:spacing w:before="0" w:after="0"/>
        <w:rPr>
          <w:rFonts w:ascii="Times New Roman" w:eastAsiaTheme="minorEastAsia" w:hAnsi="Times New Roman"/>
          <w:b w:val="0"/>
          <w:color w:val="000000"/>
        </w:rPr>
      </w:pPr>
    </w:p>
    <w:p w:rsidR="00AB770F" w:rsidRPr="00AB770F" w:rsidRDefault="00AB770F" w:rsidP="00AB770F">
      <w:pPr>
        <w:pStyle w:val="10"/>
        <w:spacing w:before="0" w:after="0"/>
        <w:rPr>
          <w:rFonts w:ascii="Times New Roman" w:eastAsiaTheme="minorEastAsia" w:hAnsi="Times New Roman"/>
          <w:b w:val="0"/>
          <w:color w:val="000000"/>
        </w:rPr>
      </w:pPr>
    </w:p>
    <w:p w:rsidR="00AB770F" w:rsidRPr="00AB770F" w:rsidRDefault="00AB770F" w:rsidP="00AB770F">
      <w:pPr>
        <w:pStyle w:val="10"/>
        <w:spacing w:before="0" w:after="0"/>
        <w:rPr>
          <w:rFonts w:ascii="Times New Roman" w:eastAsiaTheme="minorEastAsia" w:hAnsi="Times New Roman"/>
          <w:color w:val="000000"/>
          <w:lang w:val="x-none"/>
        </w:rPr>
      </w:pPr>
      <w:r w:rsidRPr="00AB770F">
        <w:rPr>
          <w:rFonts w:ascii="Times New Roman" w:eastAsiaTheme="minorEastAsia" w:hAnsi="Times New Roman"/>
          <w:color w:val="000000"/>
        </w:rPr>
        <w:t>Административный регламент</w:t>
      </w:r>
    </w:p>
    <w:p w:rsidR="00AB770F" w:rsidRPr="00AB770F" w:rsidRDefault="00AB770F" w:rsidP="00AB770F">
      <w:pPr>
        <w:pStyle w:val="ConsPlusNormal"/>
        <w:ind w:firstLine="0"/>
        <w:jc w:val="center"/>
        <w:rPr>
          <w:rFonts w:ascii="Times New Roman" w:hAnsi="Times New Roman" w:cs="Times New Roman"/>
          <w:b/>
          <w:sz w:val="24"/>
          <w:szCs w:val="24"/>
        </w:rPr>
      </w:pPr>
      <w:r w:rsidRPr="00AB770F">
        <w:rPr>
          <w:rFonts w:ascii="Times New Roman" w:eastAsiaTheme="minorEastAsia" w:hAnsi="Times New Roman" w:cs="Times New Roman"/>
          <w:b/>
          <w:color w:val="000000"/>
          <w:sz w:val="24"/>
          <w:szCs w:val="24"/>
        </w:rPr>
        <w:t xml:space="preserve">предоставления муниципальной услуги </w:t>
      </w:r>
      <w:r w:rsidRPr="00AB770F">
        <w:rPr>
          <w:rFonts w:ascii="Times New Roman" w:eastAsiaTheme="minorEastAsia" w:hAnsi="Times New Roman" w:cs="Times New Roman"/>
          <w:b/>
          <w:color w:val="000000" w:themeColor="text1"/>
          <w:sz w:val="24"/>
          <w:szCs w:val="24"/>
        </w:rPr>
        <w:t>«</w:t>
      </w:r>
      <w:r w:rsidRPr="00AB770F">
        <w:rPr>
          <w:rFonts w:ascii="Times New Roman" w:hAnsi="Times New Roman" w:cs="Times New Roman"/>
          <w:b/>
          <w:sz w:val="24"/>
          <w:szCs w:val="24"/>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AB770F" w:rsidRPr="00AB770F" w:rsidRDefault="00AB770F" w:rsidP="00AB770F">
      <w:pPr>
        <w:pStyle w:val="ConsPlusNormal"/>
        <w:ind w:firstLine="0"/>
        <w:jc w:val="center"/>
        <w:rPr>
          <w:rFonts w:ascii="Times New Roman" w:hAnsi="Times New Roman" w:cs="Times New Roman"/>
          <w:color w:val="FF0000"/>
          <w:sz w:val="24"/>
          <w:szCs w:val="24"/>
        </w:rPr>
      </w:pPr>
    </w:p>
    <w:p w:rsidR="00AB770F" w:rsidRPr="00AB770F" w:rsidRDefault="00AB770F" w:rsidP="00AB770F">
      <w:pPr>
        <w:pStyle w:val="ConsPlusNormal"/>
        <w:ind w:firstLine="0"/>
        <w:jc w:val="center"/>
        <w:outlineLvl w:val="1"/>
        <w:rPr>
          <w:rFonts w:ascii="Times New Roman" w:hAnsi="Times New Roman" w:cs="Times New Roman"/>
          <w:b/>
          <w:sz w:val="24"/>
          <w:szCs w:val="24"/>
        </w:rPr>
      </w:pPr>
      <w:r w:rsidRPr="00AB770F">
        <w:rPr>
          <w:rFonts w:ascii="Times New Roman" w:hAnsi="Times New Roman" w:cs="Times New Roman"/>
          <w:b/>
          <w:sz w:val="24"/>
          <w:szCs w:val="24"/>
        </w:rPr>
        <w:t>I. Общие положения</w:t>
      </w:r>
    </w:p>
    <w:p w:rsidR="00AB770F" w:rsidRPr="00AB770F" w:rsidRDefault="00AB770F" w:rsidP="00AB770F">
      <w:pPr>
        <w:pStyle w:val="ConsPlusNormal"/>
        <w:ind w:firstLine="0"/>
        <w:jc w:val="center"/>
        <w:rPr>
          <w:rFonts w:ascii="Times New Roman" w:hAnsi="Times New Roman" w:cs="Times New Roman"/>
          <w:b/>
          <w:sz w:val="24"/>
          <w:szCs w:val="24"/>
        </w:rPr>
      </w:pPr>
    </w:p>
    <w:p w:rsidR="00AB770F" w:rsidRPr="00AB770F" w:rsidRDefault="00AB770F" w:rsidP="00AB770F">
      <w:pPr>
        <w:pStyle w:val="ConsPlusNormal"/>
        <w:ind w:firstLine="0"/>
        <w:jc w:val="center"/>
        <w:outlineLvl w:val="2"/>
        <w:rPr>
          <w:rFonts w:ascii="Times New Roman" w:hAnsi="Times New Roman" w:cs="Times New Roman"/>
          <w:b/>
          <w:sz w:val="24"/>
          <w:szCs w:val="24"/>
        </w:rPr>
      </w:pPr>
      <w:r w:rsidRPr="00AB770F">
        <w:rPr>
          <w:rFonts w:ascii="Times New Roman" w:hAnsi="Times New Roman" w:cs="Times New Roman"/>
          <w:b/>
          <w:sz w:val="24"/>
          <w:szCs w:val="24"/>
        </w:rPr>
        <w:t>Предмет регулирования административного регламента</w:t>
      </w:r>
    </w:p>
    <w:p w:rsidR="00AB770F" w:rsidRPr="00AB770F" w:rsidRDefault="00AB770F" w:rsidP="00AB770F">
      <w:pPr>
        <w:pStyle w:val="ConsPlusNormal"/>
        <w:ind w:firstLine="0"/>
        <w:jc w:val="center"/>
        <w:outlineLvl w:val="2"/>
        <w:rPr>
          <w:rFonts w:ascii="Times New Roman" w:hAnsi="Times New Roman" w:cs="Times New Roman"/>
          <w:b/>
          <w:color w:val="FF0000"/>
          <w:sz w:val="24"/>
          <w:szCs w:val="24"/>
        </w:rPr>
      </w:pPr>
    </w:p>
    <w:p w:rsidR="00AB770F" w:rsidRPr="00AB770F" w:rsidRDefault="00AB770F" w:rsidP="00AB770F">
      <w:pPr>
        <w:pStyle w:val="ConsPlusNonformat"/>
        <w:ind w:firstLine="426"/>
        <w:jc w:val="both"/>
        <w:rPr>
          <w:rFonts w:ascii="Times New Roman" w:hAnsi="Times New Roman" w:cs="Times New Roman"/>
          <w:sz w:val="24"/>
          <w:szCs w:val="24"/>
        </w:rPr>
      </w:pPr>
      <w:r w:rsidRPr="00AB770F">
        <w:rPr>
          <w:rFonts w:ascii="Times New Roman" w:hAnsi="Times New Roman" w:cs="Times New Roman"/>
          <w:sz w:val="24"/>
          <w:szCs w:val="24"/>
        </w:rPr>
        <w:t>1.1. Административный регламент предоставления муниципальной услуги «Пред</w:t>
      </w:r>
      <w:r w:rsidRPr="00AB770F">
        <w:rPr>
          <w:rFonts w:ascii="Times New Roman" w:hAnsi="Times New Roman" w:cs="Times New Roman"/>
          <w:sz w:val="24"/>
          <w:szCs w:val="24"/>
        </w:rPr>
        <w:t>о</w:t>
      </w:r>
      <w:r w:rsidRPr="00AB770F">
        <w:rPr>
          <w:rFonts w:ascii="Times New Roman" w:hAnsi="Times New Roman" w:cs="Times New Roman"/>
          <w:sz w:val="24"/>
          <w:szCs w:val="24"/>
        </w:rPr>
        <w:t>ставление разрешения на условно разрешенный вид использования земельного участка или объекта капитального строительства» разработан в целях повышения качества и д</w:t>
      </w:r>
      <w:r w:rsidRPr="00AB770F">
        <w:rPr>
          <w:rFonts w:ascii="Times New Roman" w:hAnsi="Times New Roman" w:cs="Times New Roman"/>
          <w:sz w:val="24"/>
          <w:szCs w:val="24"/>
        </w:rPr>
        <w:t>о</w:t>
      </w:r>
      <w:r w:rsidRPr="00AB770F">
        <w:rPr>
          <w:rFonts w:ascii="Times New Roman" w:hAnsi="Times New Roman" w:cs="Times New Roman"/>
          <w:sz w:val="24"/>
          <w:szCs w:val="24"/>
        </w:rPr>
        <w:t>ступности предоставления муниципальной услуги, определяет стандарт, сроки и послед</w:t>
      </w:r>
      <w:r w:rsidRPr="00AB770F">
        <w:rPr>
          <w:rFonts w:ascii="Times New Roman" w:hAnsi="Times New Roman" w:cs="Times New Roman"/>
          <w:sz w:val="24"/>
          <w:szCs w:val="24"/>
        </w:rPr>
        <w:t>о</w:t>
      </w:r>
      <w:r w:rsidRPr="00AB770F">
        <w:rPr>
          <w:rFonts w:ascii="Times New Roman" w:hAnsi="Times New Roman" w:cs="Times New Roman"/>
          <w:sz w:val="24"/>
          <w:szCs w:val="24"/>
        </w:rPr>
        <w:t>вательность действий (административных процедур) при осуществлении полномочий с</w:t>
      </w:r>
      <w:r w:rsidRPr="00AB770F">
        <w:rPr>
          <w:rFonts w:ascii="Times New Roman" w:hAnsi="Times New Roman" w:cs="Times New Roman"/>
          <w:sz w:val="24"/>
          <w:szCs w:val="24"/>
        </w:rPr>
        <w:t>о</w:t>
      </w:r>
      <w:r w:rsidRPr="00AB770F">
        <w:rPr>
          <w:rFonts w:ascii="Times New Roman" w:hAnsi="Times New Roman" w:cs="Times New Roman"/>
          <w:sz w:val="24"/>
          <w:szCs w:val="24"/>
        </w:rPr>
        <w:t>гласно Устава муниципального образования Рыбкинский сельсовет Новосергиевского района Оренбургской области.</w:t>
      </w:r>
    </w:p>
    <w:p w:rsidR="00AB770F" w:rsidRPr="00AB770F" w:rsidRDefault="00AB770F" w:rsidP="00AB770F">
      <w:pPr>
        <w:pStyle w:val="ConsPlusNonformat"/>
        <w:jc w:val="center"/>
        <w:rPr>
          <w:rFonts w:ascii="Times New Roman" w:hAnsi="Times New Roman" w:cs="Times New Roman"/>
          <w:color w:val="FF0000"/>
          <w:sz w:val="24"/>
          <w:szCs w:val="24"/>
        </w:rPr>
      </w:pPr>
    </w:p>
    <w:p w:rsidR="00AB770F" w:rsidRPr="00AB770F" w:rsidRDefault="00AB770F" w:rsidP="00AB770F">
      <w:pPr>
        <w:pStyle w:val="ConsPlusNormal"/>
        <w:ind w:firstLine="0"/>
        <w:jc w:val="center"/>
        <w:outlineLvl w:val="2"/>
        <w:rPr>
          <w:rFonts w:ascii="Times New Roman" w:hAnsi="Times New Roman" w:cs="Times New Roman"/>
          <w:b/>
          <w:sz w:val="24"/>
          <w:szCs w:val="24"/>
        </w:rPr>
      </w:pPr>
      <w:r w:rsidRPr="00AB770F">
        <w:rPr>
          <w:rFonts w:ascii="Times New Roman" w:hAnsi="Times New Roman" w:cs="Times New Roman"/>
          <w:b/>
          <w:sz w:val="24"/>
          <w:szCs w:val="24"/>
        </w:rPr>
        <w:t>Круг заявителей</w:t>
      </w:r>
    </w:p>
    <w:p w:rsidR="00AB770F" w:rsidRPr="00AB770F" w:rsidRDefault="00AB770F" w:rsidP="00AB770F">
      <w:pPr>
        <w:pStyle w:val="ConsPlusNormal"/>
        <w:ind w:firstLine="0"/>
        <w:jc w:val="center"/>
        <w:outlineLvl w:val="2"/>
        <w:rPr>
          <w:rFonts w:ascii="Times New Roman" w:hAnsi="Times New Roman" w:cs="Times New Roman"/>
          <w:b/>
          <w:color w:val="FF0000"/>
          <w:sz w:val="24"/>
          <w:szCs w:val="24"/>
        </w:rPr>
      </w:pP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1.2. Заявителями на получение муниципальной услуги являются физические или юр</w:t>
      </w:r>
      <w:r w:rsidRPr="00AB770F">
        <w:rPr>
          <w:rFonts w:ascii="Times New Roman" w:hAnsi="Times New Roman" w:cs="Times New Roman"/>
          <w:sz w:val="24"/>
          <w:szCs w:val="24"/>
        </w:rPr>
        <w:t>и</w:t>
      </w:r>
      <w:r w:rsidRPr="00AB770F">
        <w:rPr>
          <w:rFonts w:ascii="Times New Roman" w:hAnsi="Times New Roman" w:cs="Times New Roman"/>
          <w:sz w:val="24"/>
          <w:szCs w:val="24"/>
        </w:rPr>
        <w:t>дические лица, в соответствии с требованиями части 1 статьи 39 Градостроительного к</w:t>
      </w:r>
      <w:r w:rsidRPr="00AB770F">
        <w:rPr>
          <w:rFonts w:ascii="Times New Roman" w:hAnsi="Times New Roman" w:cs="Times New Roman"/>
          <w:sz w:val="24"/>
          <w:szCs w:val="24"/>
        </w:rPr>
        <w:t>о</w:t>
      </w:r>
      <w:r w:rsidRPr="00AB770F">
        <w:rPr>
          <w:rFonts w:ascii="Times New Roman" w:hAnsi="Times New Roman" w:cs="Times New Roman"/>
          <w:sz w:val="24"/>
          <w:szCs w:val="24"/>
        </w:rPr>
        <w:t xml:space="preserve">декса Российской Федерации (далее – заявитель). </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1.3. Интересы заявителей, указанных в пункте 1.2 настоящего Административного р</w:t>
      </w:r>
      <w:r w:rsidRPr="00AB770F">
        <w:rPr>
          <w:rFonts w:ascii="Times New Roman" w:hAnsi="Times New Roman" w:cs="Times New Roman"/>
          <w:sz w:val="24"/>
          <w:szCs w:val="24"/>
        </w:rPr>
        <w:t>е</w:t>
      </w:r>
      <w:r w:rsidRPr="00AB770F">
        <w:rPr>
          <w:rFonts w:ascii="Times New Roman" w:hAnsi="Times New Roman" w:cs="Times New Roman"/>
          <w:sz w:val="24"/>
          <w:szCs w:val="24"/>
        </w:rPr>
        <w:t>гламента, могут представлять лица, обладающие соответствующими полномочиями (далее – представитель).</w:t>
      </w:r>
    </w:p>
    <w:p w:rsidR="00AB770F" w:rsidRPr="00AB770F" w:rsidRDefault="00AB770F" w:rsidP="00AB770F">
      <w:pPr>
        <w:pStyle w:val="ConsPlusNormal"/>
        <w:ind w:firstLine="0"/>
        <w:jc w:val="center"/>
        <w:rPr>
          <w:rFonts w:ascii="Times New Roman" w:hAnsi="Times New Roman" w:cs="Times New Roman"/>
          <w:color w:val="FF0000"/>
          <w:sz w:val="24"/>
          <w:szCs w:val="24"/>
        </w:rPr>
      </w:pPr>
    </w:p>
    <w:p w:rsidR="00AB770F" w:rsidRPr="00AB770F" w:rsidRDefault="00AB770F" w:rsidP="00AB770F">
      <w:pPr>
        <w:autoSpaceDE w:val="0"/>
        <w:autoSpaceDN w:val="0"/>
        <w:adjustRightInd w:val="0"/>
        <w:spacing w:after="0" w:line="240" w:lineRule="auto"/>
        <w:jc w:val="center"/>
        <w:rPr>
          <w:rFonts w:ascii="Times New Roman" w:hAnsi="Times New Roman" w:cs="Times New Roman"/>
          <w:b/>
          <w:sz w:val="24"/>
          <w:szCs w:val="24"/>
        </w:rPr>
      </w:pPr>
      <w:r w:rsidRPr="00AB770F">
        <w:rPr>
          <w:rFonts w:ascii="Times New Roman" w:hAnsi="Times New Roman" w:cs="Times New Roman"/>
          <w:b/>
          <w:sz w:val="24"/>
          <w:szCs w:val="24"/>
        </w:rPr>
        <w:t>Требование предоставления заявителю муниципальной услуги в соответствии с в</w:t>
      </w:r>
      <w:r w:rsidRPr="00AB770F">
        <w:rPr>
          <w:rFonts w:ascii="Times New Roman" w:hAnsi="Times New Roman" w:cs="Times New Roman"/>
          <w:b/>
          <w:sz w:val="24"/>
          <w:szCs w:val="24"/>
        </w:rPr>
        <w:t>а</w:t>
      </w:r>
      <w:r w:rsidRPr="00AB770F">
        <w:rPr>
          <w:rFonts w:ascii="Times New Roman" w:hAnsi="Times New Roman" w:cs="Times New Roman"/>
          <w:b/>
          <w:sz w:val="24"/>
          <w:szCs w:val="24"/>
        </w:rPr>
        <w:t>риантом предоставления муниципальной услуги, соответствующим признакам з</w:t>
      </w:r>
      <w:r w:rsidRPr="00AB770F">
        <w:rPr>
          <w:rFonts w:ascii="Times New Roman" w:hAnsi="Times New Roman" w:cs="Times New Roman"/>
          <w:b/>
          <w:sz w:val="24"/>
          <w:szCs w:val="24"/>
        </w:rPr>
        <w:t>а</w:t>
      </w:r>
      <w:r w:rsidRPr="00AB770F">
        <w:rPr>
          <w:rFonts w:ascii="Times New Roman" w:hAnsi="Times New Roman" w:cs="Times New Roman"/>
          <w:b/>
          <w:sz w:val="24"/>
          <w:szCs w:val="24"/>
        </w:rPr>
        <w:t>явителя, определенным в результате анкетирования, проводимого органом местного самоуправления Оренбургской области (далее – профилирование), а также результ</w:t>
      </w:r>
      <w:r w:rsidRPr="00AB770F">
        <w:rPr>
          <w:rFonts w:ascii="Times New Roman" w:hAnsi="Times New Roman" w:cs="Times New Roman"/>
          <w:b/>
          <w:sz w:val="24"/>
          <w:szCs w:val="24"/>
        </w:rPr>
        <w:t>а</w:t>
      </w:r>
      <w:r w:rsidRPr="00AB770F">
        <w:rPr>
          <w:rFonts w:ascii="Times New Roman" w:hAnsi="Times New Roman" w:cs="Times New Roman"/>
          <w:b/>
          <w:sz w:val="24"/>
          <w:szCs w:val="24"/>
        </w:rPr>
        <w:t>та, за предоставлением которого обратился заявитель</w:t>
      </w:r>
    </w:p>
    <w:p w:rsidR="00AB770F" w:rsidRPr="00AB770F" w:rsidRDefault="00AB770F" w:rsidP="00AB770F">
      <w:pPr>
        <w:autoSpaceDE w:val="0"/>
        <w:autoSpaceDN w:val="0"/>
        <w:adjustRightInd w:val="0"/>
        <w:spacing w:after="0" w:line="240" w:lineRule="auto"/>
        <w:jc w:val="center"/>
        <w:rPr>
          <w:rFonts w:ascii="Times New Roman" w:hAnsi="Times New Roman" w:cs="Times New Roman"/>
          <w:b/>
          <w:sz w:val="24"/>
          <w:szCs w:val="24"/>
        </w:rPr>
      </w:pPr>
    </w:p>
    <w:p w:rsidR="00AB770F" w:rsidRPr="00AB770F" w:rsidRDefault="00AB770F" w:rsidP="00AB770F">
      <w:pPr>
        <w:pStyle w:val="ConsPlusNormal"/>
        <w:ind w:firstLine="426"/>
        <w:jc w:val="both"/>
        <w:rPr>
          <w:rFonts w:ascii="Times New Roman" w:hAnsi="Times New Roman" w:cs="Times New Roman"/>
          <w:color w:val="FF0000"/>
          <w:sz w:val="24"/>
          <w:szCs w:val="24"/>
        </w:rPr>
      </w:pPr>
      <w:r w:rsidRPr="00AB770F">
        <w:rPr>
          <w:rFonts w:ascii="Times New Roman" w:hAnsi="Times New Roman" w:cs="Times New Roman"/>
          <w:sz w:val="24"/>
          <w:szCs w:val="24"/>
        </w:rPr>
        <w:t>1.4. Муниципальная услуга предоставляется заявителю в соответствии с вариантом предоставления муниципальной услуги.</w:t>
      </w:r>
    </w:p>
    <w:p w:rsidR="00AB770F" w:rsidRPr="00AB770F" w:rsidRDefault="00AB770F" w:rsidP="00AB770F">
      <w:pPr>
        <w:pStyle w:val="ConsPlusNormal"/>
        <w:ind w:firstLine="426"/>
        <w:jc w:val="both"/>
        <w:rPr>
          <w:rFonts w:ascii="Times New Roman" w:eastAsiaTheme="minorHAnsi" w:hAnsi="Times New Roman" w:cs="Times New Roman"/>
          <w:sz w:val="24"/>
          <w:szCs w:val="24"/>
          <w:lang w:eastAsia="en-US"/>
        </w:rPr>
      </w:pPr>
      <w:r w:rsidRPr="00AB770F">
        <w:rPr>
          <w:rFonts w:ascii="Times New Roman" w:hAnsi="Times New Roman" w:cs="Times New Roman"/>
          <w:sz w:val="24"/>
          <w:szCs w:val="24"/>
        </w:rPr>
        <w:t>1.5. Признаки заявителя определяются путем профилирования, осуществляемого в с</w:t>
      </w:r>
      <w:r w:rsidRPr="00AB770F">
        <w:rPr>
          <w:rFonts w:ascii="Times New Roman" w:hAnsi="Times New Roman" w:cs="Times New Roman"/>
          <w:sz w:val="24"/>
          <w:szCs w:val="24"/>
        </w:rPr>
        <w:t>о</w:t>
      </w:r>
      <w:r w:rsidRPr="00AB770F">
        <w:rPr>
          <w:rFonts w:ascii="Times New Roman" w:hAnsi="Times New Roman" w:cs="Times New Roman"/>
          <w:sz w:val="24"/>
          <w:szCs w:val="24"/>
        </w:rPr>
        <w:t>ответствии с настоящим Административным регламентом.</w:t>
      </w:r>
    </w:p>
    <w:p w:rsidR="00AB770F" w:rsidRPr="00AB770F" w:rsidRDefault="00AB770F" w:rsidP="00AB770F">
      <w:pPr>
        <w:pStyle w:val="ConsPlusNormal"/>
        <w:ind w:firstLine="0"/>
        <w:jc w:val="center"/>
        <w:rPr>
          <w:rFonts w:ascii="Times New Roman" w:hAnsi="Times New Roman" w:cs="Times New Roman"/>
          <w:sz w:val="24"/>
          <w:szCs w:val="24"/>
        </w:rPr>
      </w:pPr>
    </w:p>
    <w:p w:rsidR="00AB770F" w:rsidRPr="00AB770F" w:rsidRDefault="00AB770F" w:rsidP="00AB770F">
      <w:pPr>
        <w:pStyle w:val="ConsPlusNormal"/>
        <w:ind w:firstLine="0"/>
        <w:jc w:val="center"/>
        <w:outlineLvl w:val="1"/>
        <w:rPr>
          <w:rFonts w:ascii="Times New Roman" w:hAnsi="Times New Roman" w:cs="Times New Roman"/>
          <w:b/>
          <w:sz w:val="24"/>
          <w:szCs w:val="24"/>
        </w:rPr>
      </w:pPr>
      <w:r w:rsidRPr="00AB770F">
        <w:rPr>
          <w:rFonts w:ascii="Times New Roman" w:hAnsi="Times New Roman" w:cs="Times New Roman"/>
          <w:b/>
          <w:sz w:val="24"/>
          <w:szCs w:val="24"/>
        </w:rPr>
        <w:t>II. Стандарт предоставления муниципальной услуги</w:t>
      </w:r>
    </w:p>
    <w:p w:rsidR="00AB770F" w:rsidRPr="00AB770F" w:rsidRDefault="00AB770F" w:rsidP="00AB770F">
      <w:pPr>
        <w:pStyle w:val="ConsPlusNormal"/>
        <w:ind w:firstLine="0"/>
        <w:jc w:val="center"/>
        <w:rPr>
          <w:rFonts w:ascii="Times New Roman" w:hAnsi="Times New Roman" w:cs="Times New Roman"/>
          <w:b/>
          <w:sz w:val="24"/>
          <w:szCs w:val="24"/>
        </w:rPr>
      </w:pPr>
    </w:p>
    <w:p w:rsidR="00AB770F" w:rsidRPr="00AB770F" w:rsidRDefault="00AB770F" w:rsidP="00AB770F">
      <w:pPr>
        <w:pStyle w:val="ConsPlusNormal"/>
        <w:ind w:firstLine="0"/>
        <w:jc w:val="center"/>
        <w:outlineLvl w:val="2"/>
        <w:rPr>
          <w:rFonts w:ascii="Times New Roman" w:hAnsi="Times New Roman" w:cs="Times New Roman"/>
          <w:b/>
          <w:sz w:val="24"/>
          <w:szCs w:val="24"/>
        </w:rPr>
      </w:pPr>
      <w:r w:rsidRPr="00AB770F">
        <w:rPr>
          <w:rFonts w:ascii="Times New Roman" w:hAnsi="Times New Roman" w:cs="Times New Roman"/>
          <w:b/>
          <w:sz w:val="24"/>
          <w:szCs w:val="24"/>
        </w:rPr>
        <w:t>Наименование муниципальной услуги</w:t>
      </w:r>
    </w:p>
    <w:p w:rsidR="00AB770F" w:rsidRPr="00AB770F" w:rsidRDefault="00AB770F" w:rsidP="00AB770F">
      <w:pPr>
        <w:pStyle w:val="ConsPlusNormal"/>
        <w:ind w:firstLine="0"/>
        <w:jc w:val="center"/>
        <w:outlineLvl w:val="2"/>
        <w:rPr>
          <w:rFonts w:ascii="Times New Roman" w:hAnsi="Times New Roman" w:cs="Times New Roman"/>
          <w:b/>
          <w:color w:val="FF0000"/>
          <w:sz w:val="24"/>
          <w:szCs w:val="24"/>
        </w:rPr>
      </w:pPr>
    </w:p>
    <w:p w:rsidR="00AB770F" w:rsidRPr="00AB770F" w:rsidRDefault="00AB770F" w:rsidP="00AB770F">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2.1.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w:t>
      </w:r>
      <w:r w:rsidRPr="00AB770F">
        <w:rPr>
          <w:rFonts w:ascii="Times New Roman" w:hAnsi="Times New Roman" w:cs="Times New Roman"/>
          <w:sz w:val="24"/>
          <w:szCs w:val="24"/>
        </w:rPr>
        <w:t>и</w:t>
      </w:r>
      <w:r w:rsidRPr="00AB770F">
        <w:rPr>
          <w:rFonts w:ascii="Times New Roman" w:hAnsi="Times New Roman" w:cs="Times New Roman"/>
          <w:sz w:val="24"/>
          <w:szCs w:val="24"/>
        </w:rPr>
        <w:t xml:space="preserve">тельства» (далее </w:t>
      </w:r>
      <w:r w:rsidRPr="00AB770F">
        <w:rPr>
          <w:rFonts w:ascii="Times New Roman" w:hAnsi="Times New Roman" w:cs="Times New Roman"/>
          <w:sz w:val="24"/>
          <w:szCs w:val="24"/>
        </w:rPr>
        <w:softHyphen/>
        <w:t>– услуга).</w:t>
      </w:r>
    </w:p>
    <w:p w:rsidR="00AB770F" w:rsidRPr="00AB770F" w:rsidRDefault="00AB770F" w:rsidP="00AB770F">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AB770F" w:rsidRPr="00AB770F" w:rsidRDefault="00AB770F" w:rsidP="00AB770F">
      <w:pPr>
        <w:widowControl w:val="0"/>
        <w:autoSpaceDE w:val="0"/>
        <w:autoSpaceDN w:val="0"/>
        <w:adjustRightInd w:val="0"/>
        <w:spacing w:after="0" w:line="240" w:lineRule="auto"/>
        <w:ind w:firstLine="426"/>
        <w:jc w:val="center"/>
        <w:outlineLvl w:val="0"/>
        <w:rPr>
          <w:rFonts w:ascii="Times New Roman" w:eastAsia="Times New Roman" w:hAnsi="Times New Roman" w:cs="Times New Roman"/>
          <w:b/>
          <w:sz w:val="24"/>
          <w:szCs w:val="24"/>
          <w:lang w:eastAsia="ru-RU"/>
        </w:rPr>
      </w:pPr>
      <w:r w:rsidRPr="00AB770F">
        <w:rPr>
          <w:rFonts w:ascii="Times New Roman" w:hAnsi="Times New Roman" w:cs="Times New Roman"/>
          <w:b/>
          <w:bCs/>
          <w:sz w:val="24"/>
          <w:szCs w:val="24"/>
        </w:rPr>
        <w:t>Наименование органа, предоставляющего муниципальную услугу</w:t>
      </w:r>
    </w:p>
    <w:p w:rsidR="00AB770F" w:rsidRPr="00AB770F" w:rsidRDefault="00AB770F" w:rsidP="00AB770F">
      <w:pPr>
        <w:widowControl w:val="0"/>
        <w:autoSpaceDE w:val="0"/>
        <w:autoSpaceDN w:val="0"/>
        <w:adjustRightInd w:val="0"/>
        <w:spacing w:after="0" w:line="240" w:lineRule="auto"/>
        <w:ind w:firstLine="426"/>
        <w:jc w:val="center"/>
        <w:outlineLvl w:val="0"/>
        <w:rPr>
          <w:rFonts w:ascii="Times New Roman" w:hAnsi="Times New Roman" w:cs="Times New Roman"/>
          <w:b/>
          <w:color w:val="FF0000"/>
          <w:sz w:val="24"/>
          <w:szCs w:val="24"/>
        </w:rPr>
      </w:pPr>
    </w:p>
    <w:p w:rsidR="00AB770F" w:rsidRPr="00AB770F" w:rsidRDefault="00AB770F" w:rsidP="00AB770F">
      <w:pPr>
        <w:widowControl w:val="0"/>
        <w:autoSpaceDE w:val="0"/>
        <w:autoSpaceDN w:val="0"/>
        <w:adjustRightInd w:val="0"/>
        <w:spacing w:after="0" w:line="240" w:lineRule="auto"/>
        <w:ind w:firstLine="426"/>
        <w:jc w:val="both"/>
        <w:rPr>
          <w:rFonts w:ascii="Times New Roman" w:hAnsi="Times New Roman" w:cs="Times New Roman"/>
          <w:bCs/>
          <w:sz w:val="24"/>
          <w:szCs w:val="24"/>
        </w:rPr>
      </w:pPr>
      <w:r w:rsidRPr="00AB770F">
        <w:rPr>
          <w:rFonts w:ascii="Times New Roman" w:hAnsi="Times New Roman" w:cs="Times New Roman"/>
          <w:sz w:val="24"/>
          <w:szCs w:val="24"/>
        </w:rPr>
        <w:t>2.2.  Муниципальная услуга предоставляется администрация муниципального образ</w:t>
      </w:r>
      <w:r w:rsidRPr="00AB770F">
        <w:rPr>
          <w:rFonts w:ascii="Times New Roman" w:hAnsi="Times New Roman" w:cs="Times New Roman"/>
          <w:sz w:val="24"/>
          <w:szCs w:val="24"/>
        </w:rPr>
        <w:t>о</w:t>
      </w:r>
      <w:r w:rsidRPr="00AB770F">
        <w:rPr>
          <w:rFonts w:ascii="Times New Roman" w:hAnsi="Times New Roman" w:cs="Times New Roman"/>
          <w:sz w:val="24"/>
          <w:szCs w:val="24"/>
        </w:rPr>
        <w:t>вания Рыбкинский сельсовет Новосергиевского района Оренбургской области (далее – уполномоченный орган).</w:t>
      </w:r>
    </w:p>
    <w:p w:rsidR="00AB770F" w:rsidRPr="00AB770F" w:rsidRDefault="00AB770F" w:rsidP="00AB770F">
      <w:pPr>
        <w:widowControl w:val="0"/>
        <w:autoSpaceDE w:val="0"/>
        <w:autoSpaceDN w:val="0"/>
        <w:adjustRightInd w:val="0"/>
        <w:spacing w:after="0" w:line="240" w:lineRule="auto"/>
        <w:ind w:firstLine="426"/>
        <w:jc w:val="both"/>
        <w:rPr>
          <w:rFonts w:ascii="Times New Roman" w:hAnsi="Times New Roman" w:cs="Times New Roman"/>
          <w:bCs/>
          <w:sz w:val="24"/>
          <w:szCs w:val="24"/>
        </w:rPr>
      </w:pPr>
      <w:r w:rsidRPr="00AB770F">
        <w:rPr>
          <w:rFonts w:ascii="Times New Roman" w:hAnsi="Times New Roman" w:cs="Times New Roman"/>
          <w:sz w:val="24"/>
          <w:szCs w:val="24"/>
        </w:rPr>
        <w:t>Многофункциональный центр предоставления государственных и муниципальных услуг (далее – многофункциональный центр) вправе принять в соответствии с соглашен</w:t>
      </w:r>
      <w:r w:rsidRPr="00AB770F">
        <w:rPr>
          <w:rFonts w:ascii="Times New Roman" w:hAnsi="Times New Roman" w:cs="Times New Roman"/>
          <w:sz w:val="24"/>
          <w:szCs w:val="24"/>
        </w:rPr>
        <w:t>и</w:t>
      </w:r>
      <w:r w:rsidRPr="00AB770F">
        <w:rPr>
          <w:rFonts w:ascii="Times New Roman" w:hAnsi="Times New Roman" w:cs="Times New Roman"/>
          <w:sz w:val="24"/>
          <w:szCs w:val="24"/>
        </w:rPr>
        <w:t>ем о взаимодействии между уполномоченным органом и многофункциональным центром решение об отказе в приеме заявления о предоставлении разрешения на условно разр</w:t>
      </w:r>
      <w:r w:rsidRPr="00AB770F">
        <w:rPr>
          <w:rFonts w:ascii="Times New Roman" w:hAnsi="Times New Roman" w:cs="Times New Roman"/>
          <w:sz w:val="24"/>
          <w:szCs w:val="24"/>
        </w:rPr>
        <w:t>е</w:t>
      </w:r>
      <w:r w:rsidRPr="00AB770F">
        <w:rPr>
          <w:rFonts w:ascii="Times New Roman" w:hAnsi="Times New Roman" w:cs="Times New Roman"/>
          <w:sz w:val="24"/>
          <w:szCs w:val="24"/>
        </w:rPr>
        <w:t xml:space="preserve">шенный вид использования земельного участка или объекта капитального строительства (далее – заявление) и прилагаемых к нему документов в случае, если заявление подано в многофункциональный центр. </w:t>
      </w:r>
    </w:p>
    <w:p w:rsidR="00AB770F" w:rsidRPr="00AB770F" w:rsidRDefault="00AB770F" w:rsidP="00AB770F">
      <w:pPr>
        <w:widowControl w:val="0"/>
        <w:autoSpaceDE w:val="0"/>
        <w:autoSpaceDN w:val="0"/>
        <w:adjustRightInd w:val="0"/>
        <w:spacing w:after="0" w:line="240" w:lineRule="auto"/>
        <w:jc w:val="center"/>
        <w:rPr>
          <w:rFonts w:ascii="Times New Roman" w:hAnsi="Times New Roman" w:cs="Times New Roman"/>
          <w:color w:val="FF0000"/>
          <w:sz w:val="24"/>
          <w:szCs w:val="24"/>
        </w:rPr>
      </w:pPr>
    </w:p>
    <w:p w:rsidR="00AB770F" w:rsidRPr="00AB770F" w:rsidRDefault="00AB770F" w:rsidP="00AB770F">
      <w:pPr>
        <w:pStyle w:val="ConsPlusNormal"/>
        <w:ind w:firstLine="0"/>
        <w:jc w:val="center"/>
        <w:outlineLvl w:val="2"/>
        <w:rPr>
          <w:rFonts w:ascii="Times New Roman" w:hAnsi="Times New Roman" w:cs="Times New Roman"/>
          <w:b/>
          <w:sz w:val="24"/>
          <w:szCs w:val="24"/>
        </w:rPr>
      </w:pPr>
      <w:r w:rsidRPr="00AB770F">
        <w:rPr>
          <w:rFonts w:ascii="Times New Roman" w:hAnsi="Times New Roman" w:cs="Times New Roman"/>
          <w:b/>
          <w:sz w:val="24"/>
          <w:szCs w:val="24"/>
        </w:rPr>
        <w:t>Результат предоставления муниципальной услуги</w:t>
      </w:r>
    </w:p>
    <w:p w:rsidR="00AB770F" w:rsidRPr="00AB770F" w:rsidRDefault="00AB770F" w:rsidP="00AB770F">
      <w:pPr>
        <w:pStyle w:val="ConsPlusNormal"/>
        <w:ind w:firstLine="0"/>
        <w:jc w:val="center"/>
        <w:outlineLvl w:val="2"/>
        <w:rPr>
          <w:rFonts w:ascii="Times New Roman" w:hAnsi="Times New Roman" w:cs="Times New Roman"/>
          <w:b/>
          <w:color w:val="FF0000"/>
          <w:sz w:val="24"/>
          <w:szCs w:val="24"/>
        </w:rPr>
      </w:pP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2.3. Результатом предоставления услуги является:</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а) выдача решения о предоставлении разрешения на условно разрешенный вид и</w:t>
      </w:r>
      <w:r w:rsidRPr="00AB770F">
        <w:rPr>
          <w:rFonts w:ascii="Times New Roman" w:hAnsi="Times New Roman" w:cs="Times New Roman"/>
          <w:sz w:val="24"/>
          <w:szCs w:val="24"/>
        </w:rPr>
        <w:t>с</w:t>
      </w:r>
      <w:r w:rsidRPr="00AB770F">
        <w:rPr>
          <w:rFonts w:ascii="Times New Roman" w:hAnsi="Times New Roman" w:cs="Times New Roman"/>
          <w:sz w:val="24"/>
          <w:szCs w:val="24"/>
        </w:rPr>
        <w:t>пользования земельного участка или объекта капитального строительства;</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б) выдача решения об отказе в предоставлении разрешения на условно разрешенный вид использования земельного участка или объекта капитального строительства.</w:t>
      </w:r>
    </w:p>
    <w:p w:rsidR="00AB770F" w:rsidRPr="00AB770F" w:rsidRDefault="00AB770F" w:rsidP="00AB770F">
      <w:pPr>
        <w:pStyle w:val="ConsPlusNormal"/>
        <w:ind w:firstLine="426"/>
        <w:jc w:val="both"/>
        <w:rPr>
          <w:rFonts w:ascii="Times New Roman" w:hAnsi="Times New Roman" w:cs="Times New Roman"/>
          <w:sz w:val="24"/>
          <w:szCs w:val="24"/>
          <w:highlight w:val="red"/>
        </w:rPr>
      </w:pPr>
      <w:r w:rsidRPr="00AB770F">
        <w:rPr>
          <w:rFonts w:ascii="Times New Roman" w:hAnsi="Times New Roman" w:cs="Times New Roman"/>
          <w:sz w:val="24"/>
          <w:szCs w:val="24"/>
        </w:rPr>
        <w:t>2.4. Фиксирование факта получения заявителем результата предоставления муниц</w:t>
      </w:r>
      <w:r w:rsidRPr="00AB770F">
        <w:rPr>
          <w:rFonts w:ascii="Times New Roman" w:hAnsi="Times New Roman" w:cs="Times New Roman"/>
          <w:sz w:val="24"/>
          <w:szCs w:val="24"/>
        </w:rPr>
        <w:t>и</w:t>
      </w:r>
      <w:r w:rsidRPr="00AB770F">
        <w:rPr>
          <w:rFonts w:ascii="Times New Roman" w:hAnsi="Times New Roman" w:cs="Times New Roman"/>
          <w:sz w:val="24"/>
          <w:szCs w:val="24"/>
        </w:rPr>
        <w:t>пальной услуги осуществляется в личном кабинете федеральной государственной инфо</w:t>
      </w:r>
      <w:r w:rsidRPr="00AB770F">
        <w:rPr>
          <w:rFonts w:ascii="Times New Roman" w:hAnsi="Times New Roman" w:cs="Times New Roman"/>
          <w:sz w:val="24"/>
          <w:szCs w:val="24"/>
        </w:rPr>
        <w:t>р</w:t>
      </w:r>
      <w:r w:rsidRPr="00AB770F">
        <w:rPr>
          <w:rFonts w:ascii="Times New Roman" w:hAnsi="Times New Roman" w:cs="Times New Roman"/>
          <w:sz w:val="24"/>
          <w:szCs w:val="24"/>
        </w:rPr>
        <w:t>мационной системы «Единый портал государственных и муниципальных услуг (фун</w:t>
      </w:r>
      <w:r w:rsidRPr="00AB770F">
        <w:rPr>
          <w:rFonts w:ascii="Times New Roman" w:hAnsi="Times New Roman" w:cs="Times New Roman"/>
          <w:sz w:val="24"/>
          <w:szCs w:val="24"/>
        </w:rPr>
        <w:t>к</w:t>
      </w:r>
      <w:r w:rsidRPr="00AB770F">
        <w:rPr>
          <w:rFonts w:ascii="Times New Roman" w:hAnsi="Times New Roman" w:cs="Times New Roman"/>
          <w:sz w:val="24"/>
          <w:szCs w:val="24"/>
        </w:rPr>
        <w:t>ций)» (https://www.gosuslugi.ru/) (далее – ЕПГУ).</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2.5. Результат предоставления услуги, указанный в пункте 2.3 настоящего Админ</w:t>
      </w:r>
      <w:r w:rsidRPr="00AB770F">
        <w:rPr>
          <w:rFonts w:ascii="Times New Roman" w:hAnsi="Times New Roman" w:cs="Times New Roman"/>
          <w:sz w:val="24"/>
          <w:szCs w:val="24"/>
        </w:rPr>
        <w:t>и</w:t>
      </w:r>
      <w:r w:rsidRPr="00AB770F">
        <w:rPr>
          <w:rFonts w:ascii="Times New Roman" w:hAnsi="Times New Roman" w:cs="Times New Roman"/>
          <w:sz w:val="24"/>
          <w:szCs w:val="24"/>
        </w:rPr>
        <w:t>стративного регламента:</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а)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w:t>
      </w:r>
      <w:r w:rsidRPr="00AB770F">
        <w:rPr>
          <w:rFonts w:ascii="Times New Roman" w:hAnsi="Times New Roman" w:cs="Times New Roman"/>
          <w:sz w:val="24"/>
          <w:szCs w:val="24"/>
        </w:rPr>
        <w:t>ч</w:t>
      </w:r>
      <w:r w:rsidRPr="00AB770F">
        <w:rPr>
          <w:rFonts w:ascii="Times New Roman" w:hAnsi="Times New Roman" w:cs="Times New Roman"/>
          <w:sz w:val="24"/>
          <w:szCs w:val="24"/>
        </w:rPr>
        <w:t xml:space="preserve">ный кабинет ЕПГУ в случае, если такой способ указан в заявлении; </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б) выдается заявителю на бумажном носителе при личном обращении в уполномоче</w:t>
      </w:r>
      <w:r w:rsidRPr="00AB770F">
        <w:rPr>
          <w:rFonts w:ascii="Times New Roman" w:hAnsi="Times New Roman" w:cs="Times New Roman"/>
          <w:sz w:val="24"/>
          <w:szCs w:val="24"/>
        </w:rPr>
        <w:t>н</w:t>
      </w:r>
      <w:r w:rsidRPr="00AB770F">
        <w:rPr>
          <w:rFonts w:ascii="Times New Roman" w:hAnsi="Times New Roman" w:cs="Times New Roman"/>
          <w:sz w:val="24"/>
          <w:szCs w:val="24"/>
        </w:rPr>
        <w:t>ный орган, многофункциональный центр в соответствии с выбранным заявителем спос</w:t>
      </w:r>
      <w:r w:rsidRPr="00AB770F">
        <w:rPr>
          <w:rFonts w:ascii="Times New Roman" w:hAnsi="Times New Roman" w:cs="Times New Roman"/>
          <w:sz w:val="24"/>
          <w:szCs w:val="24"/>
        </w:rPr>
        <w:t>о</w:t>
      </w:r>
      <w:r w:rsidRPr="00AB770F">
        <w:rPr>
          <w:rFonts w:ascii="Times New Roman" w:hAnsi="Times New Roman" w:cs="Times New Roman"/>
          <w:sz w:val="24"/>
          <w:szCs w:val="24"/>
        </w:rPr>
        <w:t>бом получения результата предоставления услуги.</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Результат предоставления услуги (его копия или сведения, содержащиеся в нем), предусмотренный</w:t>
      </w:r>
      <w:r w:rsidRPr="00AB770F">
        <w:rPr>
          <w:rFonts w:ascii="Times New Roman" w:hAnsi="Times New Roman" w:cs="Times New Roman"/>
          <w:color w:val="FF0000"/>
          <w:sz w:val="24"/>
          <w:szCs w:val="24"/>
        </w:rPr>
        <w:t xml:space="preserve"> </w:t>
      </w:r>
      <w:r w:rsidRPr="00AB770F">
        <w:rPr>
          <w:rFonts w:ascii="Times New Roman" w:hAnsi="Times New Roman" w:cs="Times New Roman"/>
          <w:sz w:val="24"/>
          <w:szCs w:val="24"/>
        </w:rPr>
        <w:t>пунктом 2.3 настоящего Административного регламента, в течение п</w:t>
      </w:r>
      <w:r w:rsidRPr="00AB770F">
        <w:rPr>
          <w:rFonts w:ascii="Times New Roman" w:hAnsi="Times New Roman" w:cs="Times New Roman"/>
          <w:sz w:val="24"/>
          <w:szCs w:val="24"/>
        </w:rPr>
        <w:t>я</w:t>
      </w:r>
      <w:r w:rsidRPr="00AB770F">
        <w:rPr>
          <w:rFonts w:ascii="Times New Roman" w:hAnsi="Times New Roman" w:cs="Times New Roman"/>
          <w:sz w:val="24"/>
          <w:szCs w:val="24"/>
        </w:rPr>
        <w:t>ти рабочих дней со дня его направления заявителю подлежит направлению в орган, упо</w:t>
      </w:r>
      <w:r w:rsidRPr="00AB770F">
        <w:rPr>
          <w:rFonts w:ascii="Times New Roman" w:hAnsi="Times New Roman" w:cs="Times New Roman"/>
          <w:sz w:val="24"/>
          <w:szCs w:val="24"/>
        </w:rPr>
        <w:t>л</w:t>
      </w:r>
      <w:r w:rsidRPr="00AB770F">
        <w:rPr>
          <w:rFonts w:ascii="Times New Roman" w:hAnsi="Times New Roman" w:cs="Times New Roman"/>
          <w:sz w:val="24"/>
          <w:szCs w:val="24"/>
        </w:rPr>
        <w:t>номоченный на ведение государственной информационной системы обеспечения град</w:t>
      </w:r>
      <w:r w:rsidRPr="00AB770F">
        <w:rPr>
          <w:rFonts w:ascii="Times New Roman" w:hAnsi="Times New Roman" w:cs="Times New Roman"/>
          <w:sz w:val="24"/>
          <w:szCs w:val="24"/>
        </w:rPr>
        <w:t>о</w:t>
      </w:r>
      <w:r w:rsidRPr="00AB770F">
        <w:rPr>
          <w:rFonts w:ascii="Times New Roman" w:hAnsi="Times New Roman" w:cs="Times New Roman"/>
          <w:sz w:val="24"/>
          <w:szCs w:val="24"/>
        </w:rPr>
        <w:t>строительной деятельности Оренбургской области.</w:t>
      </w:r>
    </w:p>
    <w:p w:rsidR="00AB770F" w:rsidRPr="00AB770F" w:rsidRDefault="00AB770F" w:rsidP="00AB770F">
      <w:pPr>
        <w:pStyle w:val="ConsPlusNormal"/>
        <w:ind w:firstLine="0"/>
        <w:jc w:val="center"/>
        <w:outlineLvl w:val="2"/>
        <w:rPr>
          <w:rFonts w:ascii="Times New Roman" w:hAnsi="Times New Roman" w:cs="Times New Roman"/>
          <w:sz w:val="24"/>
          <w:szCs w:val="24"/>
        </w:rPr>
      </w:pPr>
    </w:p>
    <w:p w:rsidR="00AB770F" w:rsidRPr="00AB770F" w:rsidRDefault="00AB770F" w:rsidP="00AB770F">
      <w:pPr>
        <w:pStyle w:val="ConsPlusNormal"/>
        <w:ind w:firstLine="0"/>
        <w:jc w:val="center"/>
        <w:outlineLvl w:val="2"/>
        <w:rPr>
          <w:rFonts w:ascii="Times New Roman" w:hAnsi="Times New Roman" w:cs="Times New Roman"/>
          <w:b/>
          <w:sz w:val="24"/>
          <w:szCs w:val="24"/>
        </w:rPr>
      </w:pPr>
      <w:r w:rsidRPr="00AB770F">
        <w:rPr>
          <w:rFonts w:ascii="Times New Roman" w:hAnsi="Times New Roman" w:cs="Times New Roman"/>
          <w:b/>
          <w:sz w:val="24"/>
          <w:szCs w:val="24"/>
        </w:rPr>
        <w:t>Срок предоставления муниципальной услуги</w:t>
      </w:r>
    </w:p>
    <w:p w:rsidR="00AB770F" w:rsidRPr="00AB770F" w:rsidRDefault="00AB770F" w:rsidP="00AB770F">
      <w:pPr>
        <w:pStyle w:val="ConsPlusNormal"/>
        <w:ind w:firstLine="0"/>
        <w:jc w:val="center"/>
        <w:outlineLvl w:val="2"/>
        <w:rPr>
          <w:rFonts w:ascii="Times New Roman" w:hAnsi="Times New Roman" w:cs="Times New Roman"/>
          <w:b/>
          <w:color w:val="FF0000"/>
          <w:sz w:val="24"/>
          <w:szCs w:val="24"/>
        </w:rPr>
      </w:pPr>
    </w:p>
    <w:p w:rsidR="00AB770F" w:rsidRPr="00AB770F" w:rsidRDefault="00AB770F" w:rsidP="00AB770F">
      <w:pPr>
        <w:spacing w:after="0" w:line="240" w:lineRule="auto"/>
        <w:ind w:right="-1" w:firstLine="426"/>
        <w:jc w:val="both"/>
        <w:rPr>
          <w:rFonts w:ascii="Times New Roman" w:hAnsi="Times New Roman" w:cs="Times New Roman"/>
          <w:sz w:val="24"/>
          <w:szCs w:val="24"/>
        </w:rPr>
      </w:pPr>
      <w:r w:rsidRPr="00AB770F">
        <w:rPr>
          <w:rFonts w:ascii="Times New Roman" w:hAnsi="Times New Roman" w:cs="Times New Roman"/>
          <w:sz w:val="24"/>
          <w:szCs w:val="24"/>
        </w:rPr>
        <w:t>2.6. Срок предоставления услуги не может превышать 47 рабочих дней после получ</w:t>
      </w:r>
      <w:r w:rsidRPr="00AB770F">
        <w:rPr>
          <w:rFonts w:ascii="Times New Roman" w:hAnsi="Times New Roman" w:cs="Times New Roman"/>
          <w:sz w:val="24"/>
          <w:szCs w:val="24"/>
        </w:rPr>
        <w:t>е</w:t>
      </w:r>
      <w:r w:rsidRPr="00AB770F">
        <w:rPr>
          <w:rFonts w:ascii="Times New Roman" w:hAnsi="Times New Roman" w:cs="Times New Roman"/>
          <w:sz w:val="24"/>
          <w:szCs w:val="24"/>
        </w:rPr>
        <w:t>ния уполномоченным органом заявления и документов, необходимых для предоставления муниципальной услуги, представленных способами, указанными в пункте 2.10 настоящего Административного регламента.</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В случае, если условно разрешенный вид использования земельного участка или об</w:t>
      </w:r>
      <w:r w:rsidRPr="00AB770F">
        <w:rPr>
          <w:rFonts w:ascii="Times New Roman" w:hAnsi="Times New Roman" w:cs="Times New Roman"/>
          <w:sz w:val="24"/>
          <w:szCs w:val="24"/>
        </w:rPr>
        <w:t>ъ</w:t>
      </w:r>
      <w:r w:rsidRPr="00AB770F">
        <w:rPr>
          <w:rFonts w:ascii="Times New Roman" w:hAnsi="Times New Roman" w:cs="Times New Roman"/>
          <w:sz w:val="24"/>
          <w:szCs w:val="24"/>
        </w:rPr>
        <w:t>екта капитального строительства включен в градостроительный регламент в установле</w:t>
      </w:r>
      <w:r w:rsidRPr="00AB770F">
        <w:rPr>
          <w:rFonts w:ascii="Times New Roman" w:hAnsi="Times New Roman" w:cs="Times New Roman"/>
          <w:sz w:val="24"/>
          <w:szCs w:val="24"/>
        </w:rPr>
        <w:t>н</w:t>
      </w:r>
      <w:r w:rsidRPr="00AB770F">
        <w:rPr>
          <w:rFonts w:ascii="Times New Roman" w:hAnsi="Times New Roman" w:cs="Times New Roman"/>
          <w:sz w:val="24"/>
          <w:szCs w:val="24"/>
        </w:rPr>
        <w:t>ном для внесения изменений в правила землепользования и застройки порядке после пр</w:t>
      </w:r>
      <w:r w:rsidRPr="00AB770F">
        <w:rPr>
          <w:rFonts w:ascii="Times New Roman" w:hAnsi="Times New Roman" w:cs="Times New Roman"/>
          <w:sz w:val="24"/>
          <w:szCs w:val="24"/>
        </w:rPr>
        <w:t>о</w:t>
      </w:r>
      <w:r w:rsidRPr="00AB770F">
        <w:rPr>
          <w:rFonts w:ascii="Times New Roman" w:hAnsi="Times New Roman" w:cs="Times New Roman"/>
          <w:sz w:val="24"/>
          <w:szCs w:val="24"/>
        </w:rPr>
        <w:t>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w:t>
      </w:r>
      <w:r w:rsidRPr="00AB770F">
        <w:rPr>
          <w:rFonts w:ascii="Times New Roman" w:hAnsi="Times New Roman" w:cs="Times New Roman"/>
          <w:sz w:val="24"/>
          <w:szCs w:val="24"/>
        </w:rPr>
        <w:t>з</w:t>
      </w:r>
      <w:r w:rsidRPr="00AB770F">
        <w:rPr>
          <w:rFonts w:ascii="Times New Roman" w:hAnsi="Times New Roman" w:cs="Times New Roman"/>
          <w:sz w:val="24"/>
          <w:szCs w:val="24"/>
        </w:rPr>
        <w:t>решенный вид использования земельного участка или объекта капитального строител</w:t>
      </w:r>
      <w:r w:rsidRPr="00AB770F">
        <w:rPr>
          <w:rFonts w:ascii="Times New Roman" w:hAnsi="Times New Roman" w:cs="Times New Roman"/>
          <w:sz w:val="24"/>
          <w:szCs w:val="24"/>
        </w:rPr>
        <w:t>ь</w:t>
      </w:r>
      <w:r w:rsidRPr="00AB770F">
        <w:rPr>
          <w:rFonts w:ascii="Times New Roman" w:hAnsi="Times New Roman" w:cs="Times New Roman"/>
          <w:sz w:val="24"/>
          <w:szCs w:val="24"/>
        </w:rPr>
        <w:t>ства, срок предоставления услуги не может превышать 10 рабочих дней после получения уполномоченным органом заявления и документов, необходимых для предоставления м</w:t>
      </w:r>
      <w:r w:rsidRPr="00AB770F">
        <w:rPr>
          <w:rFonts w:ascii="Times New Roman" w:hAnsi="Times New Roman" w:cs="Times New Roman"/>
          <w:sz w:val="24"/>
          <w:szCs w:val="24"/>
        </w:rPr>
        <w:t>у</w:t>
      </w:r>
      <w:r w:rsidRPr="00AB770F">
        <w:rPr>
          <w:rFonts w:ascii="Times New Roman" w:hAnsi="Times New Roman" w:cs="Times New Roman"/>
          <w:sz w:val="24"/>
          <w:szCs w:val="24"/>
        </w:rPr>
        <w:lastRenderedPageBreak/>
        <w:t xml:space="preserve">ниципальной услуги, представленных способами, указанными в пункте 2.10 настоящего Административного регламента. </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Заявление считается полученным уполномоченным органом со дня его регистрации.  </w:t>
      </w:r>
    </w:p>
    <w:p w:rsidR="00AB770F" w:rsidRPr="00AB770F" w:rsidRDefault="00AB770F" w:rsidP="00AB770F">
      <w:pPr>
        <w:pStyle w:val="ConsPlusNormal"/>
        <w:ind w:firstLine="0"/>
        <w:jc w:val="center"/>
        <w:rPr>
          <w:rFonts w:ascii="Times New Roman" w:hAnsi="Times New Roman" w:cs="Times New Roman"/>
          <w:b/>
          <w:color w:val="FF0000"/>
          <w:sz w:val="24"/>
          <w:szCs w:val="24"/>
        </w:rPr>
      </w:pPr>
    </w:p>
    <w:p w:rsidR="00AB770F" w:rsidRPr="00AB770F" w:rsidRDefault="00AB770F" w:rsidP="00AB770F">
      <w:pPr>
        <w:autoSpaceDE w:val="0"/>
        <w:autoSpaceDN w:val="0"/>
        <w:adjustRightInd w:val="0"/>
        <w:spacing w:after="0" w:line="240" w:lineRule="auto"/>
        <w:jc w:val="center"/>
        <w:rPr>
          <w:rFonts w:ascii="Times New Roman" w:hAnsi="Times New Roman" w:cs="Times New Roman"/>
          <w:b/>
          <w:sz w:val="24"/>
          <w:szCs w:val="24"/>
        </w:rPr>
      </w:pPr>
      <w:r w:rsidRPr="00AB770F">
        <w:rPr>
          <w:rFonts w:ascii="Times New Roman" w:hAnsi="Times New Roman" w:cs="Times New Roman"/>
          <w:b/>
          <w:bCs/>
          <w:sz w:val="24"/>
          <w:szCs w:val="24"/>
        </w:rPr>
        <w:t>Правовые основания для предоставления муниципальной услуги</w:t>
      </w:r>
    </w:p>
    <w:p w:rsidR="00AB770F" w:rsidRPr="00AB770F" w:rsidRDefault="00AB770F" w:rsidP="00AB770F">
      <w:pPr>
        <w:autoSpaceDE w:val="0"/>
        <w:autoSpaceDN w:val="0"/>
        <w:adjustRightInd w:val="0"/>
        <w:spacing w:after="0" w:line="240" w:lineRule="auto"/>
        <w:jc w:val="center"/>
        <w:rPr>
          <w:rFonts w:ascii="Times New Roman" w:hAnsi="Times New Roman" w:cs="Times New Roman"/>
          <w:b/>
          <w:color w:val="FF0000"/>
          <w:sz w:val="24"/>
          <w:szCs w:val="24"/>
        </w:rPr>
      </w:pPr>
    </w:p>
    <w:p w:rsidR="00AB770F" w:rsidRPr="00AB770F" w:rsidRDefault="00AB770F" w:rsidP="00AB770F">
      <w:pPr>
        <w:autoSpaceDE w:val="0"/>
        <w:autoSpaceDN w:val="0"/>
        <w:adjustRightInd w:val="0"/>
        <w:spacing w:after="0" w:line="240" w:lineRule="auto"/>
        <w:ind w:firstLine="426"/>
        <w:jc w:val="both"/>
        <w:rPr>
          <w:rFonts w:ascii="Times New Roman" w:eastAsia="Calibri" w:hAnsi="Times New Roman" w:cs="Times New Roman"/>
          <w:bCs/>
          <w:strike/>
          <w:sz w:val="24"/>
          <w:szCs w:val="24"/>
        </w:rPr>
      </w:pPr>
      <w:r w:rsidRPr="00AB770F">
        <w:rPr>
          <w:rFonts w:ascii="Times New Roman" w:hAnsi="Times New Roman" w:cs="Times New Roman"/>
          <w:sz w:val="24"/>
          <w:szCs w:val="24"/>
        </w:rPr>
        <w:t>2.7. Перечень нормативных правовых актов, регулирующих предоставление муниц</w:t>
      </w:r>
      <w:r w:rsidRPr="00AB770F">
        <w:rPr>
          <w:rFonts w:ascii="Times New Roman" w:hAnsi="Times New Roman" w:cs="Times New Roman"/>
          <w:sz w:val="24"/>
          <w:szCs w:val="24"/>
        </w:rPr>
        <w:t>и</w:t>
      </w:r>
      <w:r w:rsidRPr="00AB770F">
        <w:rPr>
          <w:rFonts w:ascii="Times New Roman" w:hAnsi="Times New Roman" w:cs="Times New Roman"/>
          <w:sz w:val="24"/>
          <w:szCs w:val="24"/>
        </w:rPr>
        <w:t>пальной услуги (с указанием их реквизитов и источников официального опубликования), размещается в информационной системе «Реестр государственных (муниципальных) услуг (функций) Оренбургской области».</w:t>
      </w:r>
    </w:p>
    <w:p w:rsidR="00AB770F" w:rsidRPr="00AB770F" w:rsidRDefault="00AB770F" w:rsidP="00AB770F">
      <w:pPr>
        <w:autoSpaceDE w:val="0"/>
        <w:autoSpaceDN w:val="0"/>
        <w:adjustRightInd w:val="0"/>
        <w:spacing w:after="0" w:line="240" w:lineRule="auto"/>
        <w:ind w:firstLine="426"/>
        <w:jc w:val="both"/>
        <w:rPr>
          <w:rFonts w:ascii="Times New Roman" w:eastAsia="Times New Roman" w:hAnsi="Times New Roman" w:cs="Times New Roman"/>
          <w:bCs/>
          <w:sz w:val="24"/>
          <w:szCs w:val="24"/>
        </w:rPr>
      </w:pPr>
      <w:r w:rsidRPr="00AB770F">
        <w:rPr>
          <w:rFonts w:ascii="Times New Roman" w:hAnsi="Times New Roman" w:cs="Times New Roman"/>
          <w:sz w:val="24"/>
          <w:szCs w:val="24"/>
        </w:rPr>
        <w:t>Нормативные правовые акты, регулирующие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w:t>
      </w:r>
      <w:r w:rsidRPr="00AB770F">
        <w:rPr>
          <w:rFonts w:ascii="Times New Roman" w:hAnsi="Times New Roman" w:cs="Times New Roman"/>
          <w:sz w:val="24"/>
          <w:szCs w:val="24"/>
        </w:rPr>
        <w:t>т</w:t>
      </w:r>
      <w:r w:rsidRPr="00AB770F">
        <w:rPr>
          <w:rFonts w:ascii="Times New Roman" w:hAnsi="Times New Roman" w:cs="Times New Roman"/>
          <w:sz w:val="24"/>
          <w:szCs w:val="24"/>
        </w:rPr>
        <w:t xml:space="preserve">ных лиц, муниципальных  служащих,  работников  размещаются на официальном сайте уполномоченного органа в информационно-телекоммуникационной сети «Интернет» </w:t>
      </w:r>
      <w:proofErr w:type="spellStart"/>
      <w:r w:rsidRPr="00AB770F">
        <w:rPr>
          <w:rFonts w:ascii="Times New Roman" w:hAnsi="Times New Roman" w:cs="Times New Roman"/>
          <w:sz w:val="24"/>
          <w:szCs w:val="24"/>
        </w:rPr>
        <w:t>рыбкинский.рф</w:t>
      </w:r>
      <w:proofErr w:type="spellEnd"/>
      <w:r w:rsidRPr="00AB770F">
        <w:rPr>
          <w:rFonts w:ascii="Times New Roman" w:hAnsi="Times New Roman" w:cs="Times New Roman"/>
          <w:sz w:val="24"/>
          <w:szCs w:val="24"/>
        </w:rPr>
        <w:t>, а также на ЕПГУ.</w:t>
      </w:r>
    </w:p>
    <w:p w:rsidR="00AB770F" w:rsidRPr="00AB770F" w:rsidRDefault="00AB770F" w:rsidP="00AB770F">
      <w:pPr>
        <w:pStyle w:val="ConsPlusNormal"/>
        <w:ind w:firstLine="0"/>
        <w:jc w:val="center"/>
        <w:outlineLvl w:val="2"/>
        <w:rPr>
          <w:rFonts w:ascii="Times New Roman" w:hAnsi="Times New Roman" w:cs="Times New Roman"/>
          <w:b/>
          <w:color w:val="FF0000"/>
          <w:sz w:val="24"/>
          <w:szCs w:val="24"/>
        </w:rPr>
      </w:pPr>
    </w:p>
    <w:p w:rsidR="00AB770F" w:rsidRPr="00AB770F" w:rsidRDefault="00AB770F" w:rsidP="00AB770F">
      <w:pPr>
        <w:pStyle w:val="ConsPlusNormal"/>
        <w:ind w:firstLine="0"/>
        <w:jc w:val="center"/>
        <w:outlineLvl w:val="2"/>
        <w:rPr>
          <w:rFonts w:ascii="Times New Roman" w:hAnsi="Times New Roman" w:cs="Times New Roman"/>
          <w:b/>
          <w:sz w:val="24"/>
          <w:szCs w:val="24"/>
        </w:rPr>
      </w:pPr>
      <w:r w:rsidRPr="00AB770F">
        <w:rPr>
          <w:rFonts w:ascii="Times New Roman" w:hAnsi="Times New Roman" w:cs="Times New Roman"/>
          <w:b/>
          <w:sz w:val="24"/>
          <w:szCs w:val="24"/>
        </w:rPr>
        <w:t>Исчерпывающий перечень документов, необходимых</w:t>
      </w:r>
    </w:p>
    <w:p w:rsidR="00AB770F" w:rsidRPr="00AB770F" w:rsidRDefault="00AB770F" w:rsidP="00AB770F">
      <w:pPr>
        <w:pStyle w:val="ConsPlusNormal"/>
        <w:ind w:firstLine="0"/>
        <w:jc w:val="center"/>
        <w:outlineLvl w:val="2"/>
        <w:rPr>
          <w:rFonts w:ascii="Times New Roman" w:hAnsi="Times New Roman" w:cs="Times New Roman"/>
          <w:b/>
          <w:strike/>
          <w:sz w:val="24"/>
          <w:szCs w:val="24"/>
          <w:highlight w:val="magenta"/>
        </w:rPr>
      </w:pPr>
      <w:r w:rsidRPr="00AB770F">
        <w:rPr>
          <w:rFonts w:ascii="Times New Roman" w:hAnsi="Times New Roman" w:cs="Times New Roman"/>
          <w:b/>
          <w:sz w:val="24"/>
          <w:szCs w:val="24"/>
        </w:rPr>
        <w:t>для предоставления муниципальной услуги</w:t>
      </w:r>
    </w:p>
    <w:p w:rsidR="00AB770F" w:rsidRPr="00AB770F" w:rsidRDefault="00AB770F" w:rsidP="00AB770F">
      <w:pPr>
        <w:pStyle w:val="ConsPlusNormal"/>
        <w:ind w:firstLine="0"/>
        <w:jc w:val="center"/>
        <w:rPr>
          <w:rFonts w:ascii="Times New Roman" w:hAnsi="Times New Roman" w:cs="Times New Roman"/>
          <w:color w:val="FF0000"/>
          <w:sz w:val="24"/>
          <w:szCs w:val="24"/>
        </w:rPr>
      </w:pPr>
    </w:p>
    <w:p w:rsidR="00AB770F" w:rsidRPr="00AB770F" w:rsidRDefault="00AB770F" w:rsidP="00AB770F">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AB770F">
        <w:rPr>
          <w:rFonts w:ascii="Times New Roman" w:hAnsi="Times New Roman" w:cs="Times New Roman"/>
          <w:sz w:val="24"/>
          <w:szCs w:val="24"/>
        </w:rPr>
        <w:t>2.8. Исчерпывающий перечень документов, необходимых для предоставления услуги, которые представляются заявителем самостоятельно:</w:t>
      </w:r>
    </w:p>
    <w:p w:rsidR="00AB770F" w:rsidRPr="00AB770F" w:rsidRDefault="00AB770F" w:rsidP="00AB770F">
      <w:pPr>
        <w:widowControl w:val="0"/>
        <w:tabs>
          <w:tab w:val="left" w:pos="709"/>
        </w:tabs>
        <w:spacing w:after="0" w:line="240" w:lineRule="auto"/>
        <w:ind w:firstLine="426"/>
        <w:jc w:val="both"/>
        <w:outlineLvl w:val="2"/>
        <w:rPr>
          <w:rFonts w:ascii="Times New Roman" w:hAnsi="Times New Roman" w:cs="Times New Roman"/>
          <w:strike/>
          <w:color w:val="FF0000"/>
          <w:sz w:val="24"/>
          <w:szCs w:val="24"/>
        </w:rPr>
      </w:pPr>
      <w:r w:rsidRPr="00AB770F">
        <w:rPr>
          <w:rFonts w:ascii="Times New Roman" w:hAnsi="Times New Roman" w:cs="Times New Roman"/>
          <w:sz w:val="24"/>
          <w:szCs w:val="24"/>
        </w:rPr>
        <w:t>а) заявление о предоставлении разрешения на условно разрешенный вид использов</w:t>
      </w:r>
      <w:r w:rsidRPr="00AB770F">
        <w:rPr>
          <w:rFonts w:ascii="Times New Roman" w:hAnsi="Times New Roman" w:cs="Times New Roman"/>
          <w:sz w:val="24"/>
          <w:szCs w:val="24"/>
        </w:rPr>
        <w:t>а</w:t>
      </w:r>
      <w:r w:rsidRPr="00AB770F">
        <w:rPr>
          <w:rFonts w:ascii="Times New Roman" w:hAnsi="Times New Roman" w:cs="Times New Roman"/>
          <w:sz w:val="24"/>
          <w:szCs w:val="24"/>
        </w:rPr>
        <w:t>ния земельного участка или объекта капитального строительства по рекомендуемой фо</w:t>
      </w:r>
      <w:r w:rsidRPr="00AB770F">
        <w:rPr>
          <w:rFonts w:ascii="Times New Roman" w:hAnsi="Times New Roman" w:cs="Times New Roman"/>
          <w:sz w:val="24"/>
          <w:szCs w:val="24"/>
        </w:rPr>
        <w:t>р</w:t>
      </w:r>
      <w:r w:rsidRPr="00AB770F">
        <w:rPr>
          <w:rFonts w:ascii="Times New Roman" w:hAnsi="Times New Roman" w:cs="Times New Roman"/>
          <w:sz w:val="24"/>
          <w:szCs w:val="24"/>
        </w:rPr>
        <w:t>ме, приведенной в Приложении № 1 к настоящему Административному регламенту. В случае представления заявления в электронной форме посредством ЕПГУ в соответствии с подпунктом «а» пункта 2.10 настоящего Административного регламента заявление з</w:t>
      </w:r>
      <w:r w:rsidRPr="00AB770F">
        <w:rPr>
          <w:rFonts w:ascii="Times New Roman" w:hAnsi="Times New Roman" w:cs="Times New Roman"/>
          <w:sz w:val="24"/>
          <w:szCs w:val="24"/>
        </w:rPr>
        <w:t>а</w:t>
      </w:r>
      <w:r w:rsidRPr="00AB770F">
        <w:rPr>
          <w:rFonts w:ascii="Times New Roman" w:hAnsi="Times New Roman" w:cs="Times New Roman"/>
          <w:sz w:val="24"/>
          <w:szCs w:val="24"/>
        </w:rPr>
        <w:t xml:space="preserve">полняются путем внесения соответствующих сведений в интерактивную форму на ЕПГУ; </w:t>
      </w:r>
    </w:p>
    <w:p w:rsidR="00AB770F" w:rsidRPr="00AB770F" w:rsidRDefault="00AB770F" w:rsidP="00AB770F">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AB770F">
        <w:rPr>
          <w:rFonts w:ascii="Times New Roman" w:hAnsi="Times New Roman" w:cs="Times New Roman"/>
          <w:sz w:val="24"/>
          <w:szCs w:val="24"/>
        </w:rPr>
        <w:t>б) документ, удостоверяющий личность заявителя или представителя, в случае пре</w:t>
      </w:r>
      <w:r w:rsidRPr="00AB770F">
        <w:rPr>
          <w:rFonts w:ascii="Times New Roman" w:hAnsi="Times New Roman" w:cs="Times New Roman"/>
          <w:sz w:val="24"/>
          <w:szCs w:val="24"/>
        </w:rPr>
        <w:t>д</w:t>
      </w:r>
      <w:r w:rsidRPr="00AB770F">
        <w:rPr>
          <w:rFonts w:ascii="Times New Roman" w:hAnsi="Times New Roman" w:cs="Times New Roman"/>
          <w:sz w:val="24"/>
          <w:szCs w:val="24"/>
        </w:rPr>
        <w:t>ставления заявления и прилагаемых к нему документов, посредством личного обращения в уполномоченный орган, в том числе через многофункциональный центр. В случае пре</w:t>
      </w:r>
      <w:r w:rsidRPr="00AB770F">
        <w:rPr>
          <w:rFonts w:ascii="Times New Roman" w:hAnsi="Times New Roman" w:cs="Times New Roman"/>
          <w:sz w:val="24"/>
          <w:szCs w:val="24"/>
        </w:rPr>
        <w:t>д</w:t>
      </w:r>
      <w:r w:rsidRPr="00AB770F">
        <w:rPr>
          <w:rFonts w:ascii="Times New Roman" w:hAnsi="Times New Roman" w:cs="Times New Roman"/>
          <w:sz w:val="24"/>
          <w:szCs w:val="24"/>
        </w:rPr>
        <w:t>ставления документов в электронной форме посредством ЕПГУ в соответствии с по</w:t>
      </w:r>
      <w:r w:rsidRPr="00AB770F">
        <w:rPr>
          <w:rFonts w:ascii="Times New Roman" w:hAnsi="Times New Roman" w:cs="Times New Roman"/>
          <w:sz w:val="24"/>
          <w:szCs w:val="24"/>
        </w:rPr>
        <w:t>д</w:t>
      </w:r>
      <w:r w:rsidRPr="00AB770F">
        <w:rPr>
          <w:rFonts w:ascii="Times New Roman" w:hAnsi="Times New Roman" w:cs="Times New Roman"/>
          <w:sz w:val="24"/>
          <w:szCs w:val="24"/>
        </w:rPr>
        <w:t>пунктом «а» пункта 2.10 настоящего Административного регламента представление ук</w:t>
      </w:r>
      <w:r w:rsidRPr="00AB770F">
        <w:rPr>
          <w:rFonts w:ascii="Times New Roman" w:hAnsi="Times New Roman" w:cs="Times New Roman"/>
          <w:sz w:val="24"/>
          <w:szCs w:val="24"/>
        </w:rPr>
        <w:t>а</w:t>
      </w:r>
      <w:r w:rsidRPr="00AB770F">
        <w:rPr>
          <w:rFonts w:ascii="Times New Roman" w:hAnsi="Times New Roman" w:cs="Times New Roman"/>
          <w:sz w:val="24"/>
          <w:szCs w:val="24"/>
        </w:rPr>
        <w:t xml:space="preserve">занного документа не требуется; </w:t>
      </w:r>
    </w:p>
    <w:p w:rsidR="00AB770F" w:rsidRPr="00AB770F" w:rsidRDefault="00AB770F" w:rsidP="00AB770F">
      <w:pPr>
        <w:widowControl w:val="0"/>
        <w:tabs>
          <w:tab w:val="left" w:pos="709"/>
        </w:tabs>
        <w:spacing w:after="0" w:line="240" w:lineRule="auto"/>
        <w:ind w:firstLine="426"/>
        <w:jc w:val="both"/>
        <w:outlineLvl w:val="2"/>
        <w:rPr>
          <w:rFonts w:ascii="Times New Roman" w:hAnsi="Times New Roman" w:cs="Times New Roman"/>
          <w:sz w:val="24"/>
          <w:szCs w:val="24"/>
        </w:rPr>
      </w:pPr>
      <w:r w:rsidRPr="00AB770F">
        <w:rPr>
          <w:rFonts w:ascii="Times New Roman" w:hAnsi="Times New Roman" w:cs="Times New Roman"/>
          <w:sz w:val="24"/>
          <w:szCs w:val="24"/>
        </w:rPr>
        <w:t>в) документ, подтверждающий полномочия представителя действовать от имени з</w:t>
      </w:r>
      <w:r w:rsidRPr="00AB770F">
        <w:rPr>
          <w:rFonts w:ascii="Times New Roman" w:hAnsi="Times New Roman" w:cs="Times New Roman"/>
          <w:sz w:val="24"/>
          <w:szCs w:val="24"/>
        </w:rPr>
        <w:t>а</w:t>
      </w:r>
      <w:r w:rsidRPr="00AB770F">
        <w:rPr>
          <w:rFonts w:ascii="Times New Roman" w:hAnsi="Times New Roman" w:cs="Times New Roman"/>
          <w:sz w:val="24"/>
          <w:szCs w:val="24"/>
        </w:rPr>
        <w:t>явителя (в случае обращения за получением услуги представителя). В случае представл</w:t>
      </w:r>
      <w:r w:rsidRPr="00AB770F">
        <w:rPr>
          <w:rFonts w:ascii="Times New Roman" w:hAnsi="Times New Roman" w:cs="Times New Roman"/>
          <w:sz w:val="24"/>
          <w:szCs w:val="24"/>
        </w:rPr>
        <w:t>е</w:t>
      </w:r>
      <w:r w:rsidRPr="00AB770F">
        <w:rPr>
          <w:rFonts w:ascii="Times New Roman" w:hAnsi="Times New Roman" w:cs="Times New Roman"/>
          <w:sz w:val="24"/>
          <w:szCs w:val="24"/>
        </w:rPr>
        <w:t>ния документов в электронной форме посредством ЕПГУ в соответствии с подпунктом «а» пункта 2.10 настоящего Административного регламента указанный документ, выда</w:t>
      </w:r>
      <w:r w:rsidRPr="00AB770F">
        <w:rPr>
          <w:rFonts w:ascii="Times New Roman" w:hAnsi="Times New Roman" w:cs="Times New Roman"/>
          <w:sz w:val="24"/>
          <w:szCs w:val="24"/>
        </w:rPr>
        <w:t>н</w:t>
      </w:r>
      <w:r w:rsidRPr="00AB770F">
        <w:rPr>
          <w:rFonts w:ascii="Times New Roman" w:hAnsi="Times New Roman" w:cs="Times New Roman"/>
          <w:sz w:val="24"/>
          <w:szCs w:val="24"/>
        </w:rPr>
        <w:t>ный заявителем, являющимся юридическим лицом, удостоверяется усиленной квалиф</w:t>
      </w:r>
      <w:r w:rsidRPr="00AB770F">
        <w:rPr>
          <w:rFonts w:ascii="Times New Roman" w:hAnsi="Times New Roman" w:cs="Times New Roman"/>
          <w:sz w:val="24"/>
          <w:szCs w:val="24"/>
        </w:rPr>
        <w:t>и</w:t>
      </w:r>
      <w:r w:rsidRPr="00AB770F">
        <w:rPr>
          <w:rFonts w:ascii="Times New Roman" w:hAnsi="Times New Roman" w:cs="Times New Roman"/>
          <w:sz w:val="24"/>
          <w:szCs w:val="24"/>
        </w:rPr>
        <w:t>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w:t>
      </w:r>
      <w:r w:rsidRPr="00AB770F">
        <w:rPr>
          <w:rFonts w:ascii="Times New Roman" w:hAnsi="Times New Roman" w:cs="Times New Roman"/>
          <w:sz w:val="24"/>
          <w:szCs w:val="24"/>
        </w:rPr>
        <w:t>ы</w:t>
      </w:r>
      <w:r w:rsidRPr="00AB770F">
        <w:rPr>
          <w:rFonts w:ascii="Times New Roman" w:hAnsi="Times New Roman" w:cs="Times New Roman"/>
          <w:sz w:val="24"/>
          <w:szCs w:val="24"/>
        </w:rPr>
        <w:t>данный заявителем, являющимся физическим лицом – усиленной квалифицированной электронной подписью нотариуса;</w:t>
      </w:r>
    </w:p>
    <w:p w:rsidR="00AB770F" w:rsidRPr="00AB770F" w:rsidRDefault="00AB770F" w:rsidP="00AB770F">
      <w:pPr>
        <w:widowControl w:val="0"/>
        <w:tabs>
          <w:tab w:val="left" w:pos="709"/>
        </w:tabs>
        <w:spacing w:after="0" w:line="240" w:lineRule="auto"/>
        <w:ind w:firstLine="426"/>
        <w:jc w:val="both"/>
        <w:outlineLvl w:val="2"/>
        <w:rPr>
          <w:rFonts w:ascii="Times New Roman" w:hAnsi="Times New Roman" w:cs="Times New Roman"/>
          <w:sz w:val="24"/>
          <w:szCs w:val="24"/>
        </w:rPr>
      </w:pPr>
      <w:r w:rsidRPr="00AB770F">
        <w:rPr>
          <w:rFonts w:ascii="Times New Roman" w:hAnsi="Times New Roman" w:cs="Times New Roman"/>
          <w:sz w:val="24"/>
          <w:szCs w:val="24"/>
        </w:rPr>
        <w:t>г) правоустанавливающие документы на объекты недвижимости в случае, если права на них не зарегистрированы в Едином государственном реестре недвижимости;</w:t>
      </w:r>
    </w:p>
    <w:p w:rsidR="00AB770F" w:rsidRPr="00AB770F" w:rsidRDefault="00AB770F" w:rsidP="00AB770F">
      <w:pPr>
        <w:widowControl w:val="0"/>
        <w:tabs>
          <w:tab w:val="left" w:pos="709"/>
        </w:tabs>
        <w:spacing w:after="0" w:line="240" w:lineRule="auto"/>
        <w:ind w:firstLine="426"/>
        <w:jc w:val="both"/>
        <w:outlineLvl w:val="2"/>
        <w:rPr>
          <w:rFonts w:ascii="Times New Roman" w:hAnsi="Times New Roman" w:cs="Times New Roman"/>
          <w:sz w:val="24"/>
          <w:szCs w:val="24"/>
        </w:rPr>
      </w:pPr>
      <w:r w:rsidRPr="00AB770F">
        <w:rPr>
          <w:rFonts w:ascii="Times New Roman" w:hAnsi="Times New Roman" w:cs="Times New Roman"/>
          <w:sz w:val="24"/>
          <w:szCs w:val="24"/>
        </w:rPr>
        <w:t>д) нотариально заверенное согласие всех правообладателей объекта недвижимости, в отношении которого запрашивается разрешение на условно разрешенный вид использ</w:t>
      </w:r>
      <w:r w:rsidRPr="00AB770F">
        <w:rPr>
          <w:rFonts w:ascii="Times New Roman" w:hAnsi="Times New Roman" w:cs="Times New Roman"/>
          <w:sz w:val="24"/>
          <w:szCs w:val="24"/>
        </w:rPr>
        <w:t>о</w:t>
      </w:r>
      <w:r w:rsidRPr="00AB770F">
        <w:rPr>
          <w:rFonts w:ascii="Times New Roman" w:hAnsi="Times New Roman" w:cs="Times New Roman"/>
          <w:sz w:val="24"/>
          <w:szCs w:val="24"/>
        </w:rPr>
        <w:t>вания.</w:t>
      </w:r>
    </w:p>
    <w:p w:rsidR="00AB770F" w:rsidRPr="00AB770F" w:rsidRDefault="00AB770F" w:rsidP="00AB770F">
      <w:pPr>
        <w:widowControl w:val="0"/>
        <w:tabs>
          <w:tab w:val="left" w:pos="709"/>
        </w:tabs>
        <w:spacing w:after="0" w:line="240" w:lineRule="auto"/>
        <w:ind w:firstLine="426"/>
        <w:jc w:val="both"/>
        <w:outlineLvl w:val="2"/>
        <w:rPr>
          <w:rFonts w:ascii="Times New Roman" w:hAnsi="Times New Roman" w:cs="Times New Roman"/>
          <w:sz w:val="24"/>
          <w:szCs w:val="24"/>
        </w:rPr>
      </w:pPr>
      <w:r w:rsidRPr="00AB770F">
        <w:rPr>
          <w:rFonts w:ascii="Times New Roman" w:hAnsi="Times New Roman" w:cs="Times New Roman"/>
          <w:sz w:val="24"/>
          <w:szCs w:val="24"/>
        </w:rPr>
        <w:t>2.8.1. Сведения, позволяющие идентифицировать заявителя, содержатся в документе, предусмотренном подпунктом «б» пункта 2.8 настоящего Административного регламента.</w:t>
      </w:r>
    </w:p>
    <w:p w:rsidR="00AB770F" w:rsidRPr="00AB770F" w:rsidRDefault="00AB770F" w:rsidP="00AB770F">
      <w:pPr>
        <w:widowControl w:val="0"/>
        <w:tabs>
          <w:tab w:val="left" w:pos="709"/>
        </w:tabs>
        <w:spacing w:after="0" w:line="240" w:lineRule="auto"/>
        <w:ind w:firstLine="426"/>
        <w:jc w:val="both"/>
        <w:outlineLvl w:val="2"/>
        <w:rPr>
          <w:rFonts w:ascii="Times New Roman" w:eastAsia="Times New Roman" w:hAnsi="Times New Roman" w:cs="Times New Roman"/>
          <w:strike/>
          <w:sz w:val="24"/>
          <w:szCs w:val="24"/>
          <w:lang w:eastAsia="ru-RU"/>
        </w:rPr>
      </w:pPr>
      <w:r w:rsidRPr="00AB770F">
        <w:rPr>
          <w:rFonts w:ascii="Times New Roman" w:hAnsi="Times New Roman" w:cs="Times New Roman"/>
          <w:sz w:val="24"/>
          <w:szCs w:val="24"/>
        </w:rPr>
        <w:t xml:space="preserve">Сведения, позволяющие идентифицировать представителя, содержатся в документах, </w:t>
      </w:r>
      <w:r w:rsidRPr="00AB770F">
        <w:rPr>
          <w:rFonts w:ascii="Times New Roman" w:hAnsi="Times New Roman" w:cs="Times New Roman"/>
          <w:sz w:val="24"/>
          <w:szCs w:val="24"/>
        </w:rPr>
        <w:lastRenderedPageBreak/>
        <w:t>предусмотренных подпунктами «б», «в» пункта 2.8 настоящего Административного р</w:t>
      </w:r>
      <w:r w:rsidRPr="00AB770F">
        <w:rPr>
          <w:rFonts w:ascii="Times New Roman" w:hAnsi="Times New Roman" w:cs="Times New Roman"/>
          <w:sz w:val="24"/>
          <w:szCs w:val="24"/>
        </w:rPr>
        <w:t>е</w:t>
      </w:r>
      <w:r w:rsidRPr="00AB770F">
        <w:rPr>
          <w:rFonts w:ascii="Times New Roman" w:hAnsi="Times New Roman" w:cs="Times New Roman"/>
          <w:sz w:val="24"/>
          <w:szCs w:val="24"/>
        </w:rPr>
        <w:t>гламента.</w:t>
      </w:r>
    </w:p>
    <w:p w:rsidR="00AB770F" w:rsidRPr="00AB770F" w:rsidRDefault="00AB770F" w:rsidP="00AB770F">
      <w:pPr>
        <w:widowControl w:val="0"/>
        <w:tabs>
          <w:tab w:val="left" w:pos="709"/>
        </w:tabs>
        <w:spacing w:after="0" w:line="240" w:lineRule="auto"/>
        <w:ind w:firstLine="426"/>
        <w:jc w:val="both"/>
        <w:outlineLvl w:val="2"/>
        <w:rPr>
          <w:rFonts w:ascii="Times New Roman" w:hAnsi="Times New Roman" w:cs="Times New Roman"/>
          <w:sz w:val="24"/>
          <w:szCs w:val="24"/>
        </w:rPr>
      </w:pPr>
      <w:r w:rsidRPr="00AB770F">
        <w:rPr>
          <w:rFonts w:ascii="Times New Roman" w:hAnsi="Times New Roman" w:cs="Times New Roman"/>
          <w:sz w:val="24"/>
          <w:szCs w:val="24"/>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федеральной государственной информационной системы «Система ме</w:t>
      </w:r>
      <w:r w:rsidRPr="00AB770F">
        <w:rPr>
          <w:rFonts w:ascii="Times New Roman" w:hAnsi="Times New Roman" w:cs="Times New Roman"/>
          <w:sz w:val="24"/>
          <w:szCs w:val="24"/>
        </w:rPr>
        <w:t>ж</w:t>
      </w:r>
      <w:r w:rsidRPr="00AB770F">
        <w:rPr>
          <w:rFonts w:ascii="Times New Roman" w:hAnsi="Times New Roman" w:cs="Times New Roman"/>
          <w:sz w:val="24"/>
          <w:szCs w:val="24"/>
        </w:rPr>
        <w:t>ведомственного электронного взаимодействия») (далее – СМЭВ) в государственных орг</w:t>
      </w:r>
      <w:r w:rsidRPr="00AB770F">
        <w:rPr>
          <w:rFonts w:ascii="Times New Roman" w:hAnsi="Times New Roman" w:cs="Times New Roman"/>
          <w:sz w:val="24"/>
          <w:szCs w:val="24"/>
        </w:rPr>
        <w:t>а</w:t>
      </w:r>
      <w:r w:rsidRPr="00AB770F">
        <w:rPr>
          <w:rFonts w:ascii="Times New Roman" w:hAnsi="Times New Roman" w:cs="Times New Roman"/>
          <w:sz w:val="24"/>
          <w:szCs w:val="24"/>
        </w:rPr>
        <w:t>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w:t>
      </w:r>
      <w:r w:rsidRPr="00AB770F">
        <w:rPr>
          <w:rFonts w:ascii="Times New Roman" w:hAnsi="Times New Roman" w:cs="Times New Roman"/>
          <w:sz w:val="24"/>
          <w:szCs w:val="24"/>
        </w:rPr>
        <w:t>а</w:t>
      </w:r>
      <w:r w:rsidRPr="00AB770F">
        <w:rPr>
          <w:rFonts w:ascii="Times New Roman" w:hAnsi="Times New Roman" w:cs="Times New Roman"/>
          <w:sz w:val="24"/>
          <w:szCs w:val="24"/>
        </w:rPr>
        <w:t>занные документы, и которые заявитель вправе представить по собственной инициативе:</w:t>
      </w:r>
    </w:p>
    <w:p w:rsidR="00AB770F" w:rsidRPr="00AB770F" w:rsidRDefault="00AB770F" w:rsidP="00AB770F">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AB770F">
        <w:rPr>
          <w:rFonts w:ascii="Times New Roman" w:hAnsi="Times New Roman" w:cs="Times New Roman"/>
          <w:sz w:val="24"/>
          <w:szCs w:val="24"/>
        </w:rPr>
        <w:t>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w:t>
      </w:r>
      <w:r w:rsidRPr="00AB770F">
        <w:rPr>
          <w:rFonts w:ascii="Times New Roman" w:hAnsi="Times New Roman" w:cs="Times New Roman"/>
          <w:sz w:val="24"/>
          <w:szCs w:val="24"/>
        </w:rPr>
        <w:t>у</w:t>
      </w:r>
      <w:r w:rsidRPr="00AB770F">
        <w:rPr>
          <w:rFonts w:ascii="Times New Roman" w:hAnsi="Times New Roman" w:cs="Times New Roman"/>
          <w:sz w:val="24"/>
          <w:szCs w:val="24"/>
        </w:rPr>
        <w:t>альным предпринимателем);</w:t>
      </w:r>
    </w:p>
    <w:p w:rsidR="00AB770F" w:rsidRPr="00AB770F" w:rsidRDefault="00AB770F" w:rsidP="00AB770F">
      <w:pPr>
        <w:widowControl w:val="0"/>
        <w:tabs>
          <w:tab w:val="left" w:pos="709"/>
        </w:tabs>
        <w:spacing w:after="0" w:line="240" w:lineRule="auto"/>
        <w:ind w:firstLine="426"/>
        <w:jc w:val="both"/>
        <w:outlineLvl w:val="2"/>
        <w:rPr>
          <w:rFonts w:ascii="Times New Roman" w:eastAsia="Times New Roman" w:hAnsi="Times New Roman" w:cs="Times New Roman"/>
          <w:sz w:val="24"/>
          <w:szCs w:val="24"/>
          <w:lang w:eastAsia="ru-RU"/>
        </w:rPr>
      </w:pPr>
      <w:r w:rsidRPr="00AB770F">
        <w:rPr>
          <w:rFonts w:ascii="Times New Roman" w:hAnsi="Times New Roman" w:cs="Times New Roman"/>
          <w:sz w:val="24"/>
          <w:szCs w:val="24"/>
        </w:rPr>
        <w:t>б) сведения из Единого государственного реестра недвижимости об объекте недв</w:t>
      </w:r>
      <w:r w:rsidRPr="00AB770F">
        <w:rPr>
          <w:rFonts w:ascii="Times New Roman" w:hAnsi="Times New Roman" w:cs="Times New Roman"/>
          <w:sz w:val="24"/>
          <w:szCs w:val="24"/>
        </w:rPr>
        <w:t>и</w:t>
      </w:r>
      <w:r w:rsidRPr="00AB770F">
        <w:rPr>
          <w:rFonts w:ascii="Times New Roman" w:hAnsi="Times New Roman" w:cs="Times New Roman"/>
          <w:sz w:val="24"/>
          <w:szCs w:val="24"/>
        </w:rPr>
        <w:t>жимости, об основных характеристиках и зарегистрированных правах на объект недв</w:t>
      </w:r>
      <w:r w:rsidRPr="00AB770F">
        <w:rPr>
          <w:rFonts w:ascii="Times New Roman" w:hAnsi="Times New Roman" w:cs="Times New Roman"/>
          <w:sz w:val="24"/>
          <w:szCs w:val="24"/>
        </w:rPr>
        <w:t>и</w:t>
      </w:r>
      <w:r w:rsidRPr="00AB770F">
        <w:rPr>
          <w:rFonts w:ascii="Times New Roman" w:hAnsi="Times New Roman" w:cs="Times New Roman"/>
          <w:sz w:val="24"/>
          <w:szCs w:val="24"/>
        </w:rPr>
        <w:t>жимости.</w:t>
      </w:r>
    </w:p>
    <w:p w:rsidR="00AB770F" w:rsidRPr="00AB770F" w:rsidRDefault="00AB770F" w:rsidP="00AB770F">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AB770F">
        <w:rPr>
          <w:rFonts w:ascii="Times New Roman" w:hAnsi="Times New Roman" w:cs="Times New Roman"/>
          <w:sz w:val="24"/>
          <w:szCs w:val="24"/>
        </w:rPr>
        <w:t>2.10. Заявитель или его представитель представляет в уполномоченный</w:t>
      </w:r>
      <w:r w:rsidRPr="00AB770F">
        <w:rPr>
          <w:rFonts w:ascii="Times New Roman" w:hAnsi="Times New Roman" w:cs="Times New Roman"/>
          <w:color w:val="FF0000"/>
          <w:sz w:val="24"/>
          <w:szCs w:val="24"/>
        </w:rPr>
        <w:t xml:space="preserve"> </w:t>
      </w:r>
      <w:r w:rsidRPr="00AB770F">
        <w:rPr>
          <w:rFonts w:ascii="Times New Roman" w:hAnsi="Times New Roman" w:cs="Times New Roman"/>
          <w:sz w:val="24"/>
          <w:szCs w:val="24"/>
        </w:rPr>
        <w:t>орган</w:t>
      </w:r>
      <w:r w:rsidRPr="00AB770F">
        <w:rPr>
          <w:rFonts w:ascii="Times New Roman" w:hAnsi="Times New Roman" w:cs="Times New Roman"/>
          <w:color w:val="FF0000"/>
          <w:sz w:val="24"/>
          <w:szCs w:val="24"/>
        </w:rPr>
        <w:t xml:space="preserve"> </w:t>
      </w:r>
      <w:r w:rsidRPr="00AB770F">
        <w:rPr>
          <w:rFonts w:ascii="Times New Roman" w:hAnsi="Times New Roman" w:cs="Times New Roman"/>
          <w:sz w:val="24"/>
          <w:szCs w:val="24"/>
        </w:rPr>
        <w:t>заявл</w:t>
      </w:r>
      <w:r w:rsidRPr="00AB770F">
        <w:rPr>
          <w:rFonts w:ascii="Times New Roman" w:hAnsi="Times New Roman" w:cs="Times New Roman"/>
          <w:sz w:val="24"/>
          <w:szCs w:val="24"/>
        </w:rPr>
        <w:t>е</w:t>
      </w:r>
      <w:r w:rsidRPr="00AB770F">
        <w:rPr>
          <w:rFonts w:ascii="Times New Roman" w:hAnsi="Times New Roman" w:cs="Times New Roman"/>
          <w:sz w:val="24"/>
          <w:szCs w:val="24"/>
        </w:rPr>
        <w:t>ние о предоставлении разрешения на условно разрешенный вид использования земельного участка или объекта капитального строительства по рекомендуемой форме, приведенной в Приложении № 1 к настоящему Административному регламенту, а также прилагаемые к нему документы, указанные в подпунктах «б» – «д» пункта 2.8 настоящего Администр</w:t>
      </w:r>
      <w:r w:rsidRPr="00AB770F">
        <w:rPr>
          <w:rFonts w:ascii="Times New Roman" w:hAnsi="Times New Roman" w:cs="Times New Roman"/>
          <w:sz w:val="24"/>
          <w:szCs w:val="24"/>
        </w:rPr>
        <w:t>а</w:t>
      </w:r>
      <w:r w:rsidRPr="00AB770F">
        <w:rPr>
          <w:rFonts w:ascii="Times New Roman" w:hAnsi="Times New Roman" w:cs="Times New Roman"/>
          <w:sz w:val="24"/>
          <w:szCs w:val="24"/>
        </w:rPr>
        <w:t>тивного регламента, одним из следующих способов по выбору заявителя:</w:t>
      </w:r>
    </w:p>
    <w:p w:rsidR="00AB770F" w:rsidRPr="00AB770F" w:rsidRDefault="00AB770F" w:rsidP="00AB770F">
      <w:pPr>
        <w:widowControl w:val="0"/>
        <w:tabs>
          <w:tab w:val="left" w:pos="709"/>
        </w:tabs>
        <w:spacing w:after="0" w:line="240" w:lineRule="auto"/>
        <w:ind w:firstLine="426"/>
        <w:jc w:val="both"/>
        <w:outlineLvl w:val="2"/>
        <w:rPr>
          <w:rFonts w:ascii="Times New Roman" w:eastAsia="Times New Roman" w:hAnsi="Times New Roman" w:cs="Times New Roman"/>
          <w:strike/>
          <w:sz w:val="24"/>
          <w:szCs w:val="24"/>
          <w:lang w:eastAsia="ru-RU"/>
        </w:rPr>
      </w:pPr>
      <w:r w:rsidRPr="00AB770F">
        <w:rPr>
          <w:rFonts w:ascii="Times New Roman" w:hAnsi="Times New Roman" w:cs="Times New Roman"/>
          <w:sz w:val="24"/>
          <w:szCs w:val="24"/>
        </w:rPr>
        <w:t xml:space="preserve">а) в электронной форме посредством ЕПГУ. </w:t>
      </w:r>
    </w:p>
    <w:p w:rsidR="00AB770F" w:rsidRPr="00AB770F" w:rsidRDefault="00AB770F" w:rsidP="00AB770F">
      <w:pPr>
        <w:widowControl w:val="0"/>
        <w:tabs>
          <w:tab w:val="left" w:pos="709"/>
        </w:tabs>
        <w:spacing w:after="0" w:line="240" w:lineRule="auto"/>
        <w:ind w:firstLine="426"/>
        <w:jc w:val="both"/>
        <w:outlineLvl w:val="2"/>
        <w:rPr>
          <w:rFonts w:ascii="Times New Roman" w:hAnsi="Times New Roman" w:cs="Times New Roman"/>
          <w:color w:val="FF0000"/>
          <w:sz w:val="24"/>
          <w:szCs w:val="24"/>
        </w:rPr>
      </w:pPr>
      <w:r w:rsidRPr="00AB770F">
        <w:rPr>
          <w:rFonts w:ascii="Times New Roman" w:hAnsi="Times New Roman" w:cs="Times New Roman"/>
          <w:sz w:val="24"/>
          <w:szCs w:val="24"/>
        </w:rPr>
        <w:t>В случае представления заявления и прилагаемых к нему документов</w:t>
      </w:r>
      <w:r w:rsidRPr="00AB770F">
        <w:rPr>
          <w:rFonts w:ascii="Times New Roman" w:hAnsi="Times New Roman" w:cs="Times New Roman"/>
          <w:color w:val="FF0000"/>
          <w:sz w:val="24"/>
          <w:szCs w:val="24"/>
        </w:rPr>
        <w:t xml:space="preserve"> </w:t>
      </w:r>
      <w:r w:rsidRPr="00AB770F">
        <w:rPr>
          <w:rFonts w:ascii="Times New Roman" w:hAnsi="Times New Roman" w:cs="Times New Roman"/>
          <w:sz w:val="24"/>
          <w:szCs w:val="24"/>
        </w:rPr>
        <w:t>указанным сп</w:t>
      </w:r>
      <w:r w:rsidRPr="00AB770F">
        <w:rPr>
          <w:rFonts w:ascii="Times New Roman" w:hAnsi="Times New Roman" w:cs="Times New Roman"/>
          <w:sz w:val="24"/>
          <w:szCs w:val="24"/>
        </w:rPr>
        <w:t>о</w:t>
      </w:r>
      <w:r w:rsidRPr="00AB770F">
        <w:rPr>
          <w:rFonts w:ascii="Times New Roman" w:hAnsi="Times New Roman" w:cs="Times New Roman"/>
          <w:sz w:val="24"/>
          <w:szCs w:val="24"/>
        </w:rPr>
        <w:t>собом заявитель или его представитель, прошедший процедуры регистрации, идентиф</w:t>
      </w:r>
      <w:r w:rsidRPr="00AB770F">
        <w:rPr>
          <w:rFonts w:ascii="Times New Roman" w:hAnsi="Times New Roman" w:cs="Times New Roman"/>
          <w:sz w:val="24"/>
          <w:szCs w:val="24"/>
        </w:rPr>
        <w:t>и</w:t>
      </w:r>
      <w:r w:rsidRPr="00AB770F">
        <w:rPr>
          <w:rFonts w:ascii="Times New Roman" w:hAnsi="Times New Roman" w:cs="Times New Roman"/>
          <w:sz w:val="24"/>
          <w:szCs w:val="24"/>
        </w:rPr>
        <w:t>кации и аутентификации с использованием федеральной государственной информацио</w:t>
      </w:r>
      <w:r w:rsidRPr="00AB770F">
        <w:rPr>
          <w:rFonts w:ascii="Times New Roman" w:hAnsi="Times New Roman" w:cs="Times New Roman"/>
          <w:sz w:val="24"/>
          <w:szCs w:val="24"/>
        </w:rPr>
        <w:t>н</w:t>
      </w:r>
      <w:r w:rsidRPr="00AB770F">
        <w:rPr>
          <w:rFonts w:ascii="Times New Roman" w:hAnsi="Times New Roman" w:cs="Times New Roman"/>
          <w:sz w:val="24"/>
          <w:szCs w:val="24"/>
        </w:rPr>
        <w:t>ной системы «Единая система идентификации и аутентификации в инфраструктуре, обе</w:t>
      </w:r>
      <w:r w:rsidRPr="00AB770F">
        <w:rPr>
          <w:rFonts w:ascii="Times New Roman" w:hAnsi="Times New Roman" w:cs="Times New Roman"/>
          <w:sz w:val="24"/>
          <w:szCs w:val="24"/>
        </w:rPr>
        <w:t>с</w:t>
      </w:r>
      <w:r w:rsidRPr="00AB770F">
        <w:rPr>
          <w:rFonts w:ascii="Times New Roman" w:hAnsi="Times New Roman" w:cs="Times New Roman"/>
          <w:sz w:val="24"/>
          <w:szCs w:val="24"/>
        </w:rPr>
        <w:t>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w:t>
      </w:r>
      <w:r w:rsidRPr="00AB770F">
        <w:rPr>
          <w:rFonts w:ascii="Times New Roman" w:hAnsi="Times New Roman" w:cs="Times New Roman"/>
          <w:sz w:val="24"/>
          <w:szCs w:val="24"/>
        </w:rPr>
        <w:t>н</w:t>
      </w:r>
      <w:r w:rsidRPr="00AB770F">
        <w:rPr>
          <w:rFonts w:ascii="Times New Roman" w:hAnsi="Times New Roman" w:cs="Times New Roman"/>
          <w:sz w:val="24"/>
          <w:szCs w:val="24"/>
        </w:rPr>
        <w:t>ной форме» (далее –</w:t>
      </w:r>
      <w:r w:rsidRPr="00AB770F">
        <w:rPr>
          <w:rFonts w:ascii="Times New Roman" w:hAnsi="Times New Roman" w:cs="Times New Roman"/>
          <w:sz w:val="24"/>
          <w:szCs w:val="24"/>
        </w:rPr>
        <w:softHyphen/>
        <w:t xml:space="preserve"> ФГИС ЕСИА) заполняет форму указанного заявления с использов</w:t>
      </w:r>
      <w:r w:rsidRPr="00AB770F">
        <w:rPr>
          <w:rFonts w:ascii="Times New Roman" w:hAnsi="Times New Roman" w:cs="Times New Roman"/>
          <w:sz w:val="24"/>
          <w:szCs w:val="24"/>
        </w:rPr>
        <w:t>а</w:t>
      </w:r>
      <w:r w:rsidRPr="00AB770F">
        <w:rPr>
          <w:rFonts w:ascii="Times New Roman" w:hAnsi="Times New Roman" w:cs="Times New Roman"/>
          <w:sz w:val="24"/>
          <w:szCs w:val="24"/>
        </w:rPr>
        <w:t xml:space="preserve">нием интерактивной формы в электронном виде. </w:t>
      </w:r>
    </w:p>
    <w:p w:rsidR="00AB770F" w:rsidRPr="00AB770F" w:rsidRDefault="00AB770F" w:rsidP="00AB770F">
      <w:pPr>
        <w:widowControl w:val="0"/>
        <w:tabs>
          <w:tab w:val="left" w:pos="709"/>
        </w:tabs>
        <w:spacing w:after="0" w:line="240" w:lineRule="auto"/>
        <w:ind w:firstLine="426"/>
        <w:jc w:val="both"/>
        <w:outlineLvl w:val="2"/>
        <w:rPr>
          <w:rFonts w:ascii="Times New Roman" w:hAnsi="Times New Roman" w:cs="Times New Roman"/>
          <w:strike/>
          <w:sz w:val="24"/>
          <w:szCs w:val="24"/>
        </w:rPr>
      </w:pPr>
      <w:r w:rsidRPr="00AB770F">
        <w:rPr>
          <w:rFonts w:ascii="Times New Roman" w:hAnsi="Times New Roman" w:cs="Times New Roman"/>
          <w:sz w:val="24"/>
          <w:szCs w:val="24"/>
        </w:rPr>
        <w:t>Заявление направляется заявителем или его представителем вместе с прикрепленными электронными документами, указанными в подпунктах «в» – «д» пункта 2.8 настоящего Административного регламента и подписывается заявителем или его представителем, уполномоченным на подписание заявления, простой электронной подписью, либо усиле</w:t>
      </w:r>
      <w:r w:rsidRPr="00AB770F">
        <w:rPr>
          <w:rFonts w:ascii="Times New Roman" w:hAnsi="Times New Roman" w:cs="Times New Roman"/>
          <w:sz w:val="24"/>
          <w:szCs w:val="24"/>
        </w:rPr>
        <w:t>н</w:t>
      </w:r>
      <w:r w:rsidRPr="00AB770F">
        <w:rPr>
          <w:rFonts w:ascii="Times New Roman" w:hAnsi="Times New Roman" w:cs="Times New Roman"/>
          <w:sz w:val="24"/>
          <w:szCs w:val="24"/>
        </w:rPr>
        <w:t>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w:t>
      </w:r>
      <w:r w:rsidRPr="00AB770F">
        <w:rPr>
          <w:rFonts w:ascii="Times New Roman" w:hAnsi="Times New Roman" w:cs="Times New Roman"/>
          <w:sz w:val="24"/>
          <w:szCs w:val="24"/>
        </w:rPr>
        <w:t>н</w:t>
      </w:r>
      <w:r w:rsidRPr="00AB770F">
        <w:rPr>
          <w:rFonts w:ascii="Times New Roman" w:hAnsi="Times New Roman" w:cs="Times New Roman"/>
          <w:sz w:val="24"/>
          <w:szCs w:val="24"/>
        </w:rPr>
        <w:t>фраструктуре, обеспечивающей информационно-технологическое взаимодействие и</w:t>
      </w:r>
      <w:r w:rsidRPr="00AB770F">
        <w:rPr>
          <w:rFonts w:ascii="Times New Roman" w:hAnsi="Times New Roman" w:cs="Times New Roman"/>
          <w:sz w:val="24"/>
          <w:szCs w:val="24"/>
        </w:rPr>
        <w:t>н</w:t>
      </w:r>
      <w:r w:rsidRPr="00AB770F">
        <w:rPr>
          <w:rFonts w:ascii="Times New Roman" w:hAnsi="Times New Roman" w:cs="Times New Roman"/>
          <w:sz w:val="24"/>
          <w:szCs w:val="24"/>
        </w:rPr>
        <w:t>формационных систем, используемых для предоставления государственных и муниц</w:t>
      </w:r>
      <w:r w:rsidRPr="00AB770F">
        <w:rPr>
          <w:rFonts w:ascii="Times New Roman" w:hAnsi="Times New Roman" w:cs="Times New Roman"/>
          <w:sz w:val="24"/>
          <w:szCs w:val="24"/>
        </w:rPr>
        <w:t>и</w:t>
      </w:r>
      <w:r w:rsidRPr="00AB770F">
        <w:rPr>
          <w:rFonts w:ascii="Times New Roman" w:hAnsi="Times New Roman" w:cs="Times New Roman"/>
          <w:sz w:val="24"/>
          <w:szCs w:val="24"/>
        </w:rPr>
        <w:t>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w:t>
      </w:r>
      <w:r w:rsidRPr="00AB770F">
        <w:rPr>
          <w:rFonts w:ascii="Times New Roman" w:hAnsi="Times New Roman" w:cs="Times New Roman"/>
          <w:sz w:val="24"/>
          <w:szCs w:val="24"/>
        </w:rPr>
        <w:t>е</w:t>
      </w:r>
      <w:r w:rsidRPr="00AB770F">
        <w:rPr>
          <w:rFonts w:ascii="Times New Roman" w:hAnsi="Times New Roman" w:cs="Times New Roman"/>
          <w:sz w:val="24"/>
          <w:szCs w:val="24"/>
        </w:rPr>
        <w:t>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w:t>
      </w:r>
      <w:r w:rsidRPr="00AB770F">
        <w:rPr>
          <w:rFonts w:ascii="Times New Roman" w:hAnsi="Times New Roman" w:cs="Times New Roman"/>
          <w:sz w:val="24"/>
          <w:szCs w:val="24"/>
        </w:rPr>
        <w:t>ь</w:t>
      </w:r>
      <w:r w:rsidRPr="00AB770F">
        <w:rPr>
          <w:rFonts w:ascii="Times New Roman" w:hAnsi="Times New Roman" w:cs="Times New Roman"/>
          <w:sz w:val="24"/>
          <w:szCs w:val="24"/>
        </w:rPr>
        <w:t>ного закона от  6  апреля  2011  года  № 63-ФЗ  «Об электронной подписи» (далее – Фед</w:t>
      </w:r>
      <w:r w:rsidRPr="00AB770F">
        <w:rPr>
          <w:rFonts w:ascii="Times New Roman" w:hAnsi="Times New Roman" w:cs="Times New Roman"/>
          <w:sz w:val="24"/>
          <w:szCs w:val="24"/>
        </w:rPr>
        <w:t>е</w:t>
      </w:r>
      <w:r w:rsidRPr="00AB770F">
        <w:rPr>
          <w:rFonts w:ascii="Times New Roman" w:hAnsi="Times New Roman" w:cs="Times New Roman"/>
          <w:sz w:val="24"/>
          <w:szCs w:val="24"/>
        </w:rPr>
        <w:t>ральный закон № 63-ФЗ), а также при наличии у владельца сертификата ключа проверки простой электронной подписи, выданного ему при личном приеме в соответствии с Пр</w:t>
      </w:r>
      <w:r w:rsidRPr="00AB770F">
        <w:rPr>
          <w:rFonts w:ascii="Times New Roman" w:hAnsi="Times New Roman" w:cs="Times New Roman"/>
          <w:sz w:val="24"/>
          <w:szCs w:val="24"/>
        </w:rPr>
        <w:t>а</w:t>
      </w:r>
      <w:r w:rsidRPr="00AB770F">
        <w:rPr>
          <w:rFonts w:ascii="Times New Roman" w:hAnsi="Times New Roman" w:cs="Times New Roman"/>
          <w:sz w:val="24"/>
          <w:szCs w:val="24"/>
        </w:rPr>
        <w:t>вилами использования простой электронной подписи при обращении за получением гос</w:t>
      </w:r>
      <w:r w:rsidRPr="00AB770F">
        <w:rPr>
          <w:rFonts w:ascii="Times New Roman" w:hAnsi="Times New Roman" w:cs="Times New Roman"/>
          <w:sz w:val="24"/>
          <w:szCs w:val="24"/>
        </w:rPr>
        <w:t>у</w:t>
      </w:r>
      <w:r w:rsidRPr="00AB770F">
        <w:rPr>
          <w:rFonts w:ascii="Times New Roman" w:hAnsi="Times New Roman" w:cs="Times New Roman"/>
          <w:sz w:val="24"/>
          <w:szCs w:val="24"/>
        </w:rPr>
        <w:t>дарственных и муниципальных услуг, утвержденными постановлением Правительства Российской Федерации от 25 января 2013 года № 33 «Об использовании простой эле</w:t>
      </w:r>
      <w:r w:rsidRPr="00AB770F">
        <w:rPr>
          <w:rFonts w:ascii="Times New Roman" w:hAnsi="Times New Roman" w:cs="Times New Roman"/>
          <w:sz w:val="24"/>
          <w:szCs w:val="24"/>
        </w:rPr>
        <w:t>к</w:t>
      </w:r>
      <w:r w:rsidRPr="00AB770F">
        <w:rPr>
          <w:rFonts w:ascii="Times New Roman" w:hAnsi="Times New Roman" w:cs="Times New Roman"/>
          <w:sz w:val="24"/>
          <w:szCs w:val="24"/>
        </w:rPr>
        <w:t xml:space="preserve">тронной подписи при оказании государственных и муниципальных услуг», в соответствии </w:t>
      </w:r>
      <w:r w:rsidRPr="00AB770F">
        <w:rPr>
          <w:rFonts w:ascii="Times New Roman" w:hAnsi="Times New Roman" w:cs="Times New Roman"/>
          <w:sz w:val="24"/>
          <w:szCs w:val="24"/>
        </w:rPr>
        <w:lastRenderedPageBreak/>
        <w:t>с Правилами определения видов электронной подписи, использование которых допуск</w:t>
      </w:r>
      <w:r w:rsidRPr="00AB770F">
        <w:rPr>
          <w:rFonts w:ascii="Times New Roman" w:hAnsi="Times New Roman" w:cs="Times New Roman"/>
          <w:sz w:val="24"/>
          <w:szCs w:val="24"/>
        </w:rPr>
        <w:t>а</w:t>
      </w:r>
      <w:r w:rsidRPr="00AB770F">
        <w:rPr>
          <w:rFonts w:ascii="Times New Roman" w:hAnsi="Times New Roman" w:cs="Times New Roman"/>
          <w:sz w:val="24"/>
          <w:szCs w:val="24"/>
        </w:rPr>
        <w:t>ется при обращении за получением государственных и муниципальных услуг, утвержде</w:t>
      </w:r>
      <w:r w:rsidRPr="00AB770F">
        <w:rPr>
          <w:rFonts w:ascii="Times New Roman" w:hAnsi="Times New Roman" w:cs="Times New Roman"/>
          <w:sz w:val="24"/>
          <w:szCs w:val="24"/>
        </w:rPr>
        <w:t>н</w:t>
      </w:r>
      <w:r w:rsidRPr="00AB770F">
        <w:rPr>
          <w:rFonts w:ascii="Times New Roman" w:hAnsi="Times New Roman" w:cs="Times New Roman"/>
          <w:sz w:val="24"/>
          <w:szCs w:val="24"/>
        </w:rPr>
        <w:t>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w:t>
      </w:r>
      <w:r w:rsidRPr="00AB770F">
        <w:rPr>
          <w:rFonts w:ascii="Times New Roman" w:hAnsi="Times New Roman" w:cs="Times New Roman"/>
          <w:sz w:val="24"/>
          <w:szCs w:val="24"/>
        </w:rPr>
        <w:t>и</w:t>
      </w:r>
      <w:r w:rsidRPr="00AB770F">
        <w:rPr>
          <w:rFonts w:ascii="Times New Roman" w:hAnsi="Times New Roman" w:cs="Times New Roman"/>
          <w:sz w:val="24"/>
          <w:szCs w:val="24"/>
        </w:rPr>
        <w:t>рованная электронная подпись).</w:t>
      </w:r>
    </w:p>
    <w:p w:rsidR="00AB770F" w:rsidRPr="00AB770F" w:rsidRDefault="00AB770F" w:rsidP="00AB770F">
      <w:pPr>
        <w:widowControl w:val="0"/>
        <w:tabs>
          <w:tab w:val="left" w:pos="709"/>
        </w:tabs>
        <w:spacing w:after="0" w:line="240" w:lineRule="auto"/>
        <w:ind w:firstLine="426"/>
        <w:jc w:val="both"/>
        <w:outlineLvl w:val="2"/>
        <w:rPr>
          <w:rFonts w:ascii="Times New Roman" w:eastAsia="Times New Roman" w:hAnsi="Times New Roman" w:cs="Times New Roman"/>
          <w:sz w:val="24"/>
          <w:szCs w:val="24"/>
          <w:lang w:eastAsia="ru-RU"/>
        </w:rPr>
      </w:pPr>
      <w:r w:rsidRPr="00AB770F">
        <w:rPr>
          <w:rFonts w:ascii="Times New Roman" w:hAnsi="Times New Roman" w:cs="Times New Roman"/>
          <w:sz w:val="24"/>
          <w:szCs w:val="24"/>
        </w:rPr>
        <w:t>В целях предоставления услуги заявителю или его представителю обеспечивается в многофункциональных центрах доступ к ЕПГУ в соответствии с постановлением Прав</w:t>
      </w:r>
      <w:r w:rsidRPr="00AB770F">
        <w:rPr>
          <w:rFonts w:ascii="Times New Roman" w:hAnsi="Times New Roman" w:cs="Times New Roman"/>
          <w:sz w:val="24"/>
          <w:szCs w:val="24"/>
        </w:rPr>
        <w:t>и</w:t>
      </w:r>
      <w:r w:rsidRPr="00AB770F">
        <w:rPr>
          <w:rFonts w:ascii="Times New Roman" w:hAnsi="Times New Roman" w:cs="Times New Roman"/>
          <w:sz w:val="24"/>
          <w:szCs w:val="24"/>
        </w:rPr>
        <w:t>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w:t>
      </w:r>
      <w:r w:rsidRPr="00AB770F">
        <w:rPr>
          <w:rFonts w:ascii="Times New Roman" w:hAnsi="Times New Roman" w:cs="Times New Roman"/>
          <w:sz w:val="24"/>
          <w:szCs w:val="24"/>
        </w:rPr>
        <w:t>н</w:t>
      </w:r>
      <w:r w:rsidRPr="00AB770F">
        <w:rPr>
          <w:rFonts w:ascii="Times New Roman" w:hAnsi="Times New Roman" w:cs="Times New Roman"/>
          <w:sz w:val="24"/>
          <w:szCs w:val="24"/>
        </w:rPr>
        <w:t>ных и муниципальных услуг».</w:t>
      </w:r>
    </w:p>
    <w:p w:rsidR="00AB770F" w:rsidRPr="00AB770F" w:rsidRDefault="00AB770F" w:rsidP="00AB770F">
      <w:pPr>
        <w:widowControl w:val="0"/>
        <w:tabs>
          <w:tab w:val="left" w:pos="709"/>
        </w:tabs>
        <w:spacing w:after="0" w:line="240" w:lineRule="auto"/>
        <w:ind w:firstLine="426"/>
        <w:jc w:val="both"/>
        <w:outlineLvl w:val="2"/>
        <w:rPr>
          <w:rFonts w:ascii="Times New Roman" w:hAnsi="Times New Roman" w:cs="Times New Roman"/>
          <w:sz w:val="24"/>
          <w:szCs w:val="24"/>
        </w:rPr>
      </w:pPr>
      <w:r w:rsidRPr="00AB770F">
        <w:rPr>
          <w:rFonts w:ascii="Times New Roman" w:hAnsi="Times New Roman" w:cs="Times New Roman"/>
          <w:sz w:val="24"/>
          <w:szCs w:val="24"/>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w:t>
      </w:r>
      <w:r w:rsidRPr="00AB770F">
        <w:rPr>
          <w:rFonts w:ascii="Times New Roman" w:hAnsi="Times New Roman" w:cs="Times New Roman"/>
          <w:sz w:val="24"/>
          <w:szCs w:val="24"/>
        </w:rPr>
        <w:t>о</w:t>
      </w:r>
      <w:r w:rsidRPr="00AB770F">
        <w:rPr>
          <w:rFonts w:ascii="Times New Roman" w:hAnsi="Times New Roman" w:cs="Times New Roman"/>
          <w:sz w:val="24"/>
          <w:szCs w:val="24"/>
        </w:rPr>
        <w:t>действии между многофункциональным центром и уполномоченным органом, заключе</w:t>
      </w:r>
      <w:r w:rsidRPr="00AB770F">
        <w:rPr>
          <w:rFonts w:ascii="Times New Roman" w:hAnsi="Times New Roman" w:cs="Times New Roman"/>
          <w:sz w:val="24"/>
          <w:szCs w:val="24"/>
        </w:rPr>
        <w:t>н</w:t>
      </w:r>
      <w:r w:rsidRPr="00AB770F">
        <w:rPr>
          <w:rFonts w:ascii="Times New Roman" w:hAnsi="Times New Roman" w:cs="Times New Roman"/>
          <w:sz w:val="24"/>
          <w:szCs w:val="24"/>
        </w:rPr>
        <w:t>ным в соответствии с постановлением Правительства Российской Федерации от 27 сентября 2011 года № 797 «О взаимодействии между многофункциональными це</w:t>
      </w:r>
      <w:r w:rsidRPr="00AB770F">
        <w:rPr>
          <w:rFonts w:ascii="Times New Roman" w:hAnsi="Times New Roman" w:cs="Times New Roman"/>
          <w:sz w:val="24"/>
          <w:szCs w:val="24"/>
        </w:rPr>
        <w:t>н</w:t>
      </w:r>
      <w:r w:rsidRPr="00AB770F">
        <w:rPr>
          <w:rFonts w:ascii="Times New Roman" w:hAnsi="Times New Roman" w:cs="Times New Roman"/>
          <w:sz w:val="24"/>
          <w:szCs w:val="24"/>
        </w:rPr>
        <w:t>трами предоставления государственных и муниципальных услуг и федеральными орган</w:t>
      </w:r>
      <w:r w:rsidRPr="00AB770F">
        <w:rPr>
          <w:rFonts w:ascii="Times New Roman" w:hAnsi="Times New Roman" w:cs="Times New Roman"/>
          <w:sz w:val="24"/>
          <w:szCs w:val="24"/>
        </w:rPr>
        <w:t>а</w:t>
      </w:r>
      <w:r w:rsidRPr="00AB770F">
        <w:rPr>
          <w:rFonts w:ascii="Times New Roman" w:hAnsi="Times New Roman" w:cs="Times New Roman"/>
          <w:sz w:val="24"/>
          <w:szCs w:val="24"/>
        </w:rPr>
        <w:t>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w:t>
      </w:r>
      <w:r w:rsidRPr="00AB770F">
        <w:rPr>
          <w:rFonts w:ascii="Times New Roman" w:hAnsi="Times New Roman" w:cs="Times New Roman"/>
          <w:sz w:val="24"/>
          <w:szCs w:val="24"/>
        </w:rPr>
        <w:t>в</w:t>
      </w:r>
      <w:r w:rsidRPr="00AB770F">
        <w:rPr>
          <w:rFonts w:ascii="Times New Roman" w:hAnsi="Times New Roman" w:cs="Times New Roman"/>
          <w:sz w:val="24"/>
          <w:szCs w:val="24"/>
        </w:rPr>
        <w:t>ления или в случаях, установленных законодательством Российской Федерации, публи</w:t>
      </w:r>
      <w:r w:rsidRPr="00AB770F">
        <w:rPr>
          <w:rFonts w:ascii="Times New Roman" w:hAnsi="Times New Roman" w:cs="Times New Roman"/>
          <w:sz w:val="24"/>
          <w:szCs w:val="24"/>
        </w:rPr>
        <w:t>ч</w:t>
      </w:r>
      <w:r w:rsidRPr="00AB770F">
        <w:rPr>
          <w:rFonts w:ascii="Times New Roman" w:hAnsi="Times New Roman" w:cs="Times New Roman"/>
          <w:sz w:val="24"/>
          <w:szCs w:val="24"/>
        </w:rPr>
        <w:t>но-правовыми компаниями».</w:t>
      </w:r>
    </w:p>
    <w:p w:rsidR="00AB770F" w:rsidRPr="00AB770F" w:rsidRDefault="00AB770F" w:rsidP="00AB770F">
      <w:pPr>
        <w:pStyle w:val="ConsPlusNormal"/>
        <w:ind w:firstLine="0"/>
        <w:jc w:val="center"/>
        <w:rPr>
          <w:rFonts w:ascii="Times New Roman" w:hAnsi="Times New Roman" w:cs="Times New Roman"/>
          <w:color w:val="FF0000"/>
          <w:sz w:val="24"/>
          <w:szCs w:val="24"/>
        </w:rPr>
      </w:pPr>
    </w:p>
    <w:p w:rsidR="00AB770F" w:rsidRPr="00AB770F" w:rsidRDefault="00AB770F" w:rsidP="00AB770F">
      <w:pPr>
        <w:pStyle w:val="ConsPlusNormal"/>
        <w:ind w:firstLine="0"/>
        <w:jc w:val="center"/>
        <w:outlineLvl w:val="2"/>
        <w:rPr>
          <w:rFonts w:ascii="Times New Roman" w:hAnsi="Times New Roman" w:cs="Times New Roman"/>
          <w:b/>
          <w:sz w:val="24"/>
          <w:szCs w:val="24"/>
        </w:rPr>
      </w:pPr>
      <w:r w:rsidRPr="00AB770F">
        <w:rPr>
          <w:rFonts w:ascii="Times New Roman" w:hAnsi="Times New Roman" w:cs="Times New Roman"/>
          <w:b/>
          <w:sz w:val="24"/>
          <w:szCs w:val="24"/>
        </w:rPr>
        <w:t>Исчерпывающий перечень оснований для отказа в приеме документов,</w:t>
      </w:r>
    </w:p>
    <w:p w:rsidR="00AB770F" w:rsidRPr="00AB770F" w:rsidRDefault="00AB770F" w:rsidP="00AB770F">
      <w:pPr>
        <w:pStyle w:val="ConsPlusNormal"/>
        <w:ind w:firstLine="0"/>
        <w:jc w:val="center"/>
        <w:rPr>
          <w:rFonts w:ascii="Times New Roman" w:hAnsi="Times New Roman" w:cs="Times New Roman"/>
          <w:b/>
          <w:sz w:val="24"/>
          <w:szCs w:val="24"/>
        </w:rPr>
      </w:pPr>
      <w:r w:rsidRPr="00AB770F">
        <w:rPr>
          <w:rFonts w:ascii="Times New Roman" w:hAnsi="Times New Roman" w:cs="Times New Roman"/>
          <w:b/>
          <w:sz w:val="24"/>
          <w:szCs w:val="24"/>
        </w:rPr>
        <w:t>необходимых для предоставления муниципальной услуги</w:t>
      </w:r>
    </w:p>
    <w:p w:rsidR="00AB770F" w:rsidRPr="00AB770F" w:rsidRDefault="00AB770F" w:rsidP="00AB770F">
      <w:pPr>
        <w:pStyle w:val="ConsPlusNormal"/>
        <w:ind w:firstLine="0"/>
        <w:jc w:val="center"/>
        <w:rPr>
          <w:rFonts w:ascii="Times New Roman" w:hAnsi="Times New Roman" w:cs="Times New Roman"/>
          <w:b/>
          <w:color w:val="FF0000"/>
          <w:sz w:val="24"/>
          <w:szCs w:val="24"/>
        </w:rPr>
      </w:pP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2.11. Исчерпывающий перечень оснований для отказа в приеме документов, указа</w:t>
      </w:r>
      <w:r w:rsidRPr="00AB770F">
        <w:rPr>
          <w:rFonts w:ascii="Times New Roman" w:hAnsi="Times New Roman" w:cs="Times New Roman"/>
          <w:sz w:val="24"/>
          <w:szCs w:val="24"/>
        </w:rPr>
        <w:t>н</w:t>
      </w:r>
      <w:r w:rsidRPr="00AB770F">
        <w:rPr>
          <w:rFonts w:ascii="Times New Roman" w:hAnsi="Times New Roman" w:cs="Times New Roman"/>
          <w:sz w:val="24"/>
          <w:szCs w:val="24"/>
        </w:rPr>
        <w:t xml:space="preserve">ных в пункте 2.8 настоящего Административного регламента, в том числе представленных в электронной форме: </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а) заявление о предоставлении разрешения на условно разрешенный вид использов</w:t>
      </w:r>
      <w:r w:rsidRPr="00AB770F">
        <w:rPr>
          <w:rFonts w:ascii="Times New Roman" w:hAnsi="Times New Roman" w:cs="Times New Roman"/>
          <w:sz w:val="24"/>
          <w:szCs w:val="24"/>
        </w:rPr>
        <w:t>а</w:t>
      </w:r>
      <w:r w:rsidRPr="00AB770F">
        <w:rPr>
          <w:rFonts w:ascii="Times New Roman" w:hAnsi="Times New Roman" w:cs="Times New Roman"/>
          <w:sz w:val="24"/>
          <w:szCs w:val="24"/>
        </w:rPr>
        <w:t xml:space="preserve">ния земельного участка или объекта капитального строительства представлено в орган местного самоуправления, в полномочия которого не входит предоставление услуги; </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б) неполное заполнение полей в форме заявления о предоставлении разрешения на условно разрешенный вид использования земельного участка или объекта капитального строительства, в том числе в интерактивной форме заявления на ЕПГУ; </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в) представление неполного комплекта документов, указанных в пункте 2.8 настоящ</w:t>
      </w:r>
      <w:r w:rsidRPr="00AB770F">
        <w:rPr>
          <w:rFonts w:ascii="Times New Roman" w:hAnsi="Times New Roman" w:cs="Times New Roman"/>
          <w:sz w:val="24"/>
          <w:szCs w:val="24"/>
        </w:rPr>
        <w:t>е</w:t>
      </w:r>
      <w:r w:rsidRPr="00AB770F">
        <w:rPr>
          <w:rFonts w:ascii="Times New Roman" w:hAnsi="Times New Roman" w:cs="Times New Roman"/>
          <w:sz w:val="24"/>
          <w:szCs w:val="24"/>
        </w:rPr>
        <w:t xml:space="preserve">го Административного регламента; </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г) представленные документы утратили силу на день обращения за получением усл</w:t>
      </w:r>
      <w:r w:rsidRPr="00AB770F">
        <w:rPr>
          <w:rFonts w:ascii="Times New Roman" w:hAnsi="Times New Roman" w:cs="Times New Roman"/>
          <w:sz w:val="24"/>
          <w:szCs w:val="24"/>
        </w:rPr>
        <w:t>у</w:t>
      </w:r>
      <w:r w:rsidRPr="00AB770F">
        <w:rPr>
          <w:rFonts w:ascii="Times New Roman" w:hAnsi="Times New Roman" w:cs="Times New Roman"/>
          <w:sz w:val="24"/>
          <w:szCs w:val="24"/>
        </w:rPr>
        <w:t>ги (документ, удостоверяющий личность; документ, удостоверяющий полномочия пре</w:t>
      </w:r>
      <w:r w:rsidRPr="00AB770F">
        <w:rPr>
          <w:rFonts w:ascii="Times New Roman" w:hAnsi="Times New Roman" w:cs="Times New Roman"/>
          <w:sz w:val="24"/>
          <w:szCs w:val="24"/>
        </w:rPr>
        <w:t>д</w:t>
      </w:r>
      <w:r w:rsidRPr="00AB770F">
        <w:rPr>
          <w:rFonts w:ascii="Times New Roman" w:hAnsi="Times New Roman" w:cs="Times New Roman"/>
          <w:sz w:val="24"/>
          <w:szCs w:val="24"/>
        </w:rPr>
        <w:t>ставителя, в случае обращения за получением услуги указанным лицом);</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д) представленные документы содержат подчистки и исправления текста, не завере</w:t>
      </w:r>
      <w:r w:rsidRPr="00AB770F">
        <w:rPr>
          <w:rFonts w:ascii="Times New Roman" w:hAnsi="Times New Roman" w:cs="Times New Roman"/>
          <w:sz w:val="24"/>
          <w:szCs w:val="24"/>
        </w:rPr>
        <w:t>н</w:t>
      </w:r>
      <w:r w:rsidRPr="00AB770F">
        <w:rPr>
          <w:rFonts w:ascii="Times New Roman" w:hAnsi="Times New Roman" w:cs="Times New Roman"/>
          <w:sz w:val="24"/>
          <w:szCs w:val="24"/>
        </w:rPr>
        <w:t>ные в порядке, установленном законодательством Российской Федерации;</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ж)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w:t>
      </w:r>
      <w:r w:rsidRPr="00AB770F">
        <w:rPr>
          <w:rFonts w:ascii="Times New Roman" w:hAnsi="Times New Roman" w:cs="Times New Roman"/>
          <w:sz w:val="24"/>
          <w:szCs w:val="24"/>
        </w:rPr>
        <w:t>н</w:t>
      </w:r>
      <w:r w:rsidRPr="00AB770F">
        <w:rPr>
          <w:rFonts w:ascii="Times New Roman" w:hAnsi="Times New Roman" w:cs="Times New Roman"/>
          <w:sz w:val="24"/>
          <w:szCs w:val="24"/>
        </w:rPr>
        <w:t>тах, представленных в электронной форме.</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2.12. Решение об отказе в приеме документов, указанных в пункте 2.8 настоящего Административного регламента, оформляется по рекомендуемой форме согласно Прил</w:t>
      </w:r>
      <w:r w:rsidRPr="00AB770F">
        <w:rPr>
          <w:rFonts w:ascii="Times New Roman" w:hAnsi="Times New Roman" w:cs="Times New Roman"/>
          <w:sz w:val="24"/>
          <w:szCs w:val="24"/>
        </w:rPr>
        <w:t>о</w:t>
      </w:r>
      <w:r w:rsidRPr="00AB770F">
        <w:rPr>
          <w:rFonts w:ascii="Times New Roman" w:hAnsi="Times New Roman" w:cs="Times New Roman"/>
          <w:sz w:val="24"/>
          <w:szCs w:val="24"/>
        </w:rPr>
        <w:t>жению № 3 к настоящему Административному регламенту.</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2.13. Решение об отказе в приеме документов, указанных в пункте 2.8 настоящего </w:t>
      </w:r>
      <w:r w:rsidRPr="00AB770F">
        <w:rPr>
          <w:rFonts w:ascii="Times New Roman" w:hAnsi="Times New Roman" w:cs="Times New Roman"/>
          <w:sz w:val="24"/>
          <w:szCs w:val="24"/>
        </w:rPr>
        <w:lastRenderedPageBreak/>
        <w:t>Административного регламента, направляется заявителю способом, определенным заяв</w:t>
      </w:r>
      <w:r w:rsidRPr="00AB770F">
        <w:rPr>
          <w:rFonts w:ascii="Times New Roman" w:hAnsi="Times New Roman" w:cs="Times New Roman"/>
          <w:sz w:val="24"/>
          <w:szCs w:val="24"/>
        </w:rPr>
        <w:t>и</w:t>
      </w:r>
      <w:r w:rsidRPr="00AB770F">
        <w:rPr>
          <w:rFonts w:ascii="Times New Roman" w:hAnsi="Times New Roman" w:cs="Times New Roman"/>
          <w:sz w:val="24"/>
          <w:szCs w:val="24"/>
        </w:rPr>
        <w:t>телем в заявлении, не позднее рабочего дня, следующего за днем поступления заявления, либо выдается в день личного обращения за получением указанного решения в мн</w:t>
      </w:r>
      <w:r w:rsidRPr="00AB770F">
        <w:rPr>
          <w:rFonts w:ascii="Times New Roman" w:hAnsi="Times New Roman" w:cs="Times New Roman"/>
          <w:sz w:val="24"/>
          <w:szCs w:val="24"/>
        </w:rPr>
        <w:t>о</w:t>
      </w:r>
      <w:r w:rsidRPr="00AB770F">
        <w:rPr>
          <w:rFonts w:ascii="Times New Roman" w:hAnsi="Times New Roman" w:cs="Times New Roman"/>
          <w:sz w:val="24"/>
          <w:szCs w:val="24"/>
        </w:rPr>
        <w:t xml:space="preserve">гофункциональный центр или в уполномоченный орган. </w:t>
      </w:r>
    </w:p>
    <w:p w:rsidR="00AB770F" w:rsidRPr="00AB770F" w:rsidRDefault="00AB770F" w:rsidP="00AB770F">
      <w:pPr>
        <w:pStyle w:val="ConsPlusNormal"/>
        <w:ind w:firstLine="426"/>
        <w:jc w:val="both"/>
        <w:rPr>
          <w:rFonts w:ascii="Times New Roman" w:hAnsi="Times New Roman" w:cs="Times New Roman"/>
          <w:strike/>
          <w:sz w:val="24"/>
          <w:szCs w:val="24"/>
        </w:rPr>
      </w:pPr>
      <w:r w:rsidRPr="00AB770F">
        <w:rPr>
          <w:rFonts w:ascii="Times New Roman" w:hAnsi="Times New Roman" w:cs="Times New Roman"/>
          <w:sz w:val="24"/>
          <w:szCs w:val="24"/>
        </w:rPr>
        <w:t>2.14. Отказ в приеме документов, указанных в пункте 2.8 настоящего Администрати</w:t>
      </w:r>
      <w:r w:rsidRPr="00AB770F">
        <w:rPr>
          <w:rFonts w:ascii="Times New Roman" w:hAnsi="Times New Roman" w:cs="Times New Roman"/>
          <w:sz w:val="24"/>
          <w:szCs w:val="24"/>
        </w:rPr>
        <w:t>в</w:t>
      </w:r>
      <w:r w:rsidRPr="00AB770F">
        <w:rPr>
          <w:rFonts w:ascii="Times New Roman" w:hAnsi="Times New Roman" w:cs="Times New Roman"/>
          <w:sz w:val="24"/>
          <w:szCs w:val="24"/>
        </w:rPr>
        <w:t xml:space="preserve">ного регламента, не препятствует повторному обращению заявителя в уполномоченный орган за предоставлением услуги. </w:t>
      </w:r>
    </w:p>
    <w:p w:rsidR="00AB770F" w:rsidRPr="00AB770F" w:rsidRDefault="00AB770F" w:rsidP="00AB770F">
      <w:pPr>
        <w:pStyle w:val="ConsPlusNormal"/>
        <w:ind w:firstLine="0"/>
        <w:jc w:val="center"/>
        <w:rPr>
          <w:rFonts w:ascii="Times New Roman" w:hAnsi="Times New Roman" w:cs="Times New Roman"/>
          <w:b/>
          <w:color w:val="FF0000"/>
          <w:sz w:val="24"/>
          <w:szCs w:val="24"/>
        </w:rPr>
      </w:pPr>
    </w:p>
    <w:p w:rsidR="00AB770F" w:rsidRPr="00AB770F" w:rsidRDefault="00AB770F" w:rsidP="00AB770F">
      <w:pPr>
        <w:pStyle w:val="ConsPlusNormal"/>
        <w:ind w:firstLine="0"/>
        <w:jc w:val="center"/>
        <w:outlineLvl w:val="2"/>
        <w:rPr>
          <w:rFonts w:ascii="Times New Roman" w:hAnsi="Times New Roman" w:cs="Times New Roman"/>
          <w:b/>
          <w:sz w:val="24"/>
          <w:szCs w:val="24"/>
        </w:rPr>
      </w:pPr>
      <w:r w:rsidRPr="00AB770F">
        <w:rPr>
          <w:rFonts w:ascii="Times New Roman" w:hAnsi="Times New Roman" w:cs="Times New Roman"/>
          <w:b/>
          <w:sz w:val="24"/>
          <w:szCs w:val="24"/>
        </w:rPr>
        <w:t>Исчерпывающий перечень оснований для приостановления предоставления мун</w:t>
      </w:r>
      <w:r w:rsidRPr="00AB770F">
        <w:rPr>
          <w:rFonts w:ascii="Times New Roman" w:hAnsi="Times New Roman" w:cs="Times New Roman"/>
          <w:b/>
          <w:sz w:val="24"/>
          <w:szCs w:val="24"/>
        </w:rPr>
        <w:t>и</w:t>
      </w:r>
      <w:r w:rsidRPr="00AB770F">
        <w:rPr>
          <w:rFonts w:ascii="Times New Roman" w:hAnsi="Times New Roman" w:cs="Times New Roman"/>
          <w:b/>
          <w:sz w:val="24"/>
          <w:szCs w:val="24"/>
        </w:rPr>
        <w:t>ципальной услуги или отказа в предоставлении муниципальной услуги</w:t>
      </w:r>
    </w:p>
    <w:p w:rsidR="00AB770F" w:rsidRPr="00AB770F" w:rsidRDefault="00AB770F" w:rsidP="00AB770F">
      <w:pPr>
        <w:pStyle w:val="ConsPlusNormal"/>
        <w:ind w:firstLine="0"/>
        <w:jc w:val="center"/>
        <w:outlineLvl w:val="2"/>
        <w:rPr>
          <w:rFonts w:ascii="Times New Roman" w:hAnsi="Times New Roman" w:cs="Times New Roman"/>
          <w:b/>
          <w:color w:val="FF0000"/>
          <w:sz w:val="24"/>
          <w:szCs w:val="24"/>
        </w:rPr>
      </w:pP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2.15. Основания для приостановления предоставления муниципальной услуги отсу</w:t>
      </w:r>
      <w:r w:rsidRPr="00AB770F">
        <w:rPr>
          <w:rFonts w:ascii="Times New Roman" w:hAnsi="Times New Roman" w:cs="Times New Roman"/>
          <w:sz w:val="24"/>
          <w:szCs w:val="24"/>
        </w:rPr>
        <w:t>т</w:t>
      </w:r>
      <w:r w:rsidRPr="00AB770F">
        <w:rPr>
          <w:rFonts w:ascii="Times New Roman" w:hAnsi="Times New Roman" w:cs="Times New Roman"/>
          <w:sz w:val="24"/>
          <w:szCs w:val="24"/>
        </w:rPr>
        <w:t>ствуют.</w:t>
      </w:r>
    </w:p>
    <w:p w:rsidR="00AB770F" w:rsidRPr="00AB770F" w:rsidRDefault="00AB770F" w:rsidP="00AB770F">
      <w:pPr>
        <w:pStyle w:val="ConsPlusNormal"/>
        <w:ind w:firstLine="426"/>
        <w:jc w:val="both"/>
        <w:rPr>
          <w:rFonts w:ascii="Times New Roman" w:hAnsi="Times New Roman" w:cs="Times New Roman"/>
          <w:sz w:val="24"/>
          <w:szCs w:val="24"/>
        </w:rPr>
      </w:pP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2.16. Исчерпывающий перечень оснований для отказа в предоставлении муниципал</w:t>
      </w:r>
      <w:r w:rsidRPr="00AB770F">
        <w:rPr>
          <w:rFonts w:ascii="Times New Roman" w:hAnsi="Times New Roman" w:cs="Times New Roman"/>
          <w:sz w:val="24"/>
          <w:szCs w:val="24"/>
        </w:rPr>
        <w:t>ь</w:t>
      </w:r>
      <w:r w:rsidRPr="00AB770F">
        <w:rPr>
          <w:rFonts w:ascii="Times New Roman" w:hAnsi="Times New Roman" w:cs="Times New Roman"/>
          <w:sz w:val="24"/>
          <w:szCs w:val="24"/>
        </w:rPr>
        <w:t xml:space="preserve">ной услуги:  </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а) несоответствие заявителя кругу лиц, указанных в пункте 1.2 настоящего Админ</w:t>
      </w:r>
      <w:r w:rsidRPr="00AB770F">
        <w:rPr>
          <w:rFonts w:ascii="Times New Roman" w:hAnsi="Times New Roman" w:cs="Times New Roman"/>
          <w:sz w:val="24"/>
          <w:szCs w:val="24"/>
        </w:rPr>
        <w:t>и</w:t>
      </w:r>
      <w:r w:rsidRPr="00AB770F">
        <w:rPr>
          <w:rFonts w:ascii="Times New Roman" w:hAnsi="Times New Roman" w:cs="Times New Roman"/>
          <w:sz w:val="24"/>
          <w:szCs w:val="24"/>
        </w:rPr>
        <w:t>стративного регламента;</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б) запрашивается разрешение на условно разрешенный вид использования для объе</w:t>
      </w:r>
      <w:r w:rsidRPr="00AB770F">
        <w:rPr>
          <w:rFonts w:ascii="Times New Roman" w:hAnsi="Times New Roman" w:cs="Times New Roman"/>
          <w:sz w:val="24"/>
          <w:szCs w:val="24"/>
        </w:rPr>
        <w:t>к</w:t>
      </w:r>
      <w:r w:rsidRPr="00AB770F">
        <w:rPr>
          <w:rFonts w:ascii="Times New Roman" w:hAnsi="Times New Roman" w:cs="Times New Roman"/>
          <w:sz w:val="24"/>
          <w:szCs w:val="24"/>
        </w:rPr>
        <w:t>та капитального строительства или земельного участка, в отношении которого поступило уведомление о выявлении самовольной постройки в соответствии с требованиями части 11</w:t>
      </w:r>
      <w:r w:rsidRPr="00AB770F">
        <w:rPr>
          <w:rFonts w:ascii="Times New Roman" w:hAnsi="Times New Roman" w:cs="Times New Roman"/>
          <w:sz w:val="24"/>
          <w:szCs w:val="24"/>
          <w:vertAlign w:val="superscript"/>
        </w:rPr>
        <w:t>1</w:t>
      </w:r>
      <w:r w:rsidRPr="00AB770F">
        <w:rPr>
          <w:rFonts w:ascii="Times New Roman" w:hAnsi="Times New Roman" w:cs="Times New Roman"/>
          <w:sz w:val="24"/>
          <w:szCs w:val="24"/>
        </w:rPr>
        <w:t xml:space="preserve"> статьи 39 Градостроительного кодекса Российской Федерации;</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в) рекомендации Комиссии по подготовке проекта правил землепользования и з</w:t>
      </w:r>
      <w:r w:rsidRPr="00AB770F">
        <w:rPr>
          <w:rFonts w:ascii="Times New Roman" w:hAnsi="Times New Roman" w:cs="Times New Roman"/>
          <w:sz w:val="24"/>
          <w:szCs w:val="24"/>
        </w:rPr>
        <w:t>а</w:t>
      </w:r>
      <w:r w:rsidRPr="00AB770F">
        <w:rPr>
          <w:rFonts w:ascii="Times New Roman" w:hAnsi="Times New Roman" w:cs="Times New Roman"/>
          <w:sz w:val="24"/>
          <w:szCs w:val="24"/>
        </w:rPr>
        <w:t>стройки (далее – Комиссия) об отказе в предоставлении разрешения на условно разреше</w:t>
      </w:r>
      <w:r w:rsidRPr="00AB770F">
        <w:rPr>
          <w:rFonts w:ascii="Times New Roman" w:hAnsi="Times New Roman" w:cs="Times New Roman"/>
          <w:sz w:val="24"/>
          <w:szCs w:val="24"/>
        </w:rPr>
        <w:t>н</w:t>
      </w:r>
      <w:r w:rsidRPr="00AB770F">
        <w:rPr>
          <w:rFonts w:ascii="Times New Roman" w:hAnsi="Times New Roman" w:cs="Times New Roman"/>
          <w:sz w:val="24"/>
          <w:szCs w:val="24"/>
        </w:rPr>
        <w:t>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w:t>
      </w:r>
      <w:r w:rsidRPr="00AB770F">
        <w:rPr>
          <w:rFonts w:ascii="Times New Roman" w:hAnsi="Times New Roman" w:cs="Times New Roman"/>
          <w:sz w:val="24"/>
          <w:szCs w:val="24"/>
        </w:rPr>
        <w:t>и</w:t>
      </w:r>
      <w:r w:rsidRPr="00AB770F">
        <w:rPr>
          <w:rFonts w:ascii="Times New Roman" w:hAnsi="Times New Roman" w:cs="Times New Roman"/>
          <w:sz w:val="24"/>
          <w:szCs w:val="24"/>
        </w:rPr>
        <w:t xml:space="preserve">тельства;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г) запрашиваемое разрешение на условно разрешенный вид использования земельного участка или объекта капитального строительства ведет к нарушению требований технич</w:t>
      </w:r>
      <w:r w:rsidRPr="00AB770F">
        <w:rPr>
          <w:rFonts w:ascii="Times New Roman" w:hAnsi="Times New Roman" w:cs="Times New Roman"/>
          <w:sz w:val="24"/>
          <w:szCs w:val="24"/>
        </w:rPr>
        <w:t>е</w:t>
      </w:r>
      <w:r w:rsidRPr="00AB770F">
        <w:rPr>
          <w:rFonts w:ascii="Times New Roman" w:hAnsi="Times New Roman" w:cs="Times New Roman"/>
          <w:sz w:val="24"/>
          <w:szCs w:val="24"/>
        </w:rPr>
        <w:t>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д) земельный участок расположен в границах зон с особыми условиями использов</w:t>
      </w:r>
      <w:r w:rsidRPr="00AB770F">
        <w:rPr>
          <w:rFonts w:ascii="Times New Roman" w:hAnsi="Times New Roman" w:cs="Times New Roman"/>
          <w:sz w:val="24"/>
          <w:szCs w:val="24"/>
        </w:rPr>
        <w:t>а</w:t>
      </w:r>
      <w:r w:rsidRPr="00AB770F">
        <w:rPr>
          <w:rFonts w:ascii="Times New Roman" w:hAnsi="Times New Roman" w:cs="Times New Roman"/>
          <w:sz w:val="24"/>
          <w:szCs w:val="24"/>
        </w:rPr>
        <w:t>ния территории и запрашиваемый условно разрешенный вид использования земельного участка или объекта капитального строительства противоречит ограничениям, устано</w:t>
      </w:r>
      <w:r w:rsidRPr="00AB770F">
        <w:rPr>
          <w:rFonts w:ascii="Times New Roman" w:hAnsi="Times New Roman" w:cs="Times New Roman"/>
          <w:sz w:val="24"/>
          <w:szCs w:val="24"/>
        </w:rPr>
        <w:t>в</w:t>
      </w:r>
      <w:r w:rsidRPr="00AB770F">
        <w:rPr>
          <w:rFonts w:ascii="Times New Roman" w:hAnsi="Times New Roman" w:cs="Times New Roman"/>
          <w:sz w:val="24"/>
          <w:szCs w:val="24"/>
        </w:rPr>
        <w:t xml:space="preserve">ленным в границах данных зон;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е) земельный участок или объект капитального строительства расположен на террит</w:t>
      </w:r>
      <w:r w:rsidRPr="00AB770F">
        <w:rPr>
          <w:rFonts w:ascii="Times New Roman" w:hAnsi="Times New Roman" w:cs="Times New Roman"/>
          <w:sz w:val="24"/>
          <w:szCs w:val="24"/>
        </w:rPr>
        <w:t>о</w:t>
      </w:r>
      <w:r w:rsidRPr="00AB770F">
        <w:rPr>
          <w:rFonts w:ascii="Times New Roman" w:hAnsi="Times New Roman" w:cs="Times New Roman"/>
          <w:sz w:val="24"/>
          <w:szCs w:val="24"/>
        </w:rPr>
        <w:t>рии (части территории) муниципального образования, в отношении которой правила зе</w:t>
      </w:r>
      <w:r w:rsidRPr="00AB770F">
        <w:rPr>
          <w:rFonts w:ascii="Times New Roman" w:hAnsi="Times New Roman" w:cs="Times New Roman"/>
          <w:sz w:val="24"/>
          <w:szCs w:val="24"/>
        </w:rPr>
        <w:t>м</w:t>
      </w:r>
      <w:r w:rsidRPr="00AB770F">
        <w:rPr>
          <w:rFonts w:ascii="Times New Roman" w:hAnsi="Times New Roman" w:cs="Times New Roman"/>
          <w:sz w:val="24"/>
          <w:szCs w:val="24"/>
        </w:rPr>
        <w:t>лепользования и застройки не утверждены;</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ж) земельный участок, в отношении которого запрашивается условно разрешенный вид использования имеет пересечение с границами земель лесного фонда;</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з)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w:t>
      </w:r>
      <w:r w:rsidRPr="00AB770F">
        <w:rPr>
          <w:rFonts w:ascii="Times New Roman" w:hAnsi="Times New Roman" w:cs="Times New Roman"/>
          <w:sz w:val="24"/>
          <w:szCs w:val="24"/>
        </w:rPr>
        <w:t>е</w:t>
      </w:r>
      <w:r w:rsidRPr="00AB770F">
        <w:rPr>
          <w:rFonts w:ascii="Times New Roman" w:hAnsi="Times New Roman" w:cs="Times New Roman"/>
          <w:sz w:val="24"/>
          <w:szCs w:val="24"/>
        </w:rPr>
        <w:t>мельного участка;</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и) земельный участок расположен в границах территории, на которую действие гр</w:t>
      </w:r>
      <w:r w:rsidRPr="00AB770F">
        <w:rPr>
          <w:rFonts w:ascii="Times New Roman" w:hAnsi="Times New Roman" w:cs="Times New Roman"/>
          <w:sz w:val="24"/>
          <w:szCs w:val="24"/>
        </w:rPr>
        <w:t>а</w:t>
      </w:r>
      <w:r w:rsidRPr="00AB770F">
        <w:rPr>
          <w:rFonts w:ascii="Times New Roman" w:hAnsi="Times New Roman" w:cs="Times New Roman"/>
          <w:sz w:val="24"/>
          <w:szCs w:val="24"/>
        </w:rPr>
        <w:t>достроительных регламентов не распространяется либо градостроительные регламенты не устанавливаются;</w:t>
      </w:r>
    </w:p>
    <w:p w:rsidR="00AB770F" w:rsidRPr="00AB770F" w:rsidRDefault="00AB770F" w:rsidP="00AB770F">
      <w:pPr>
        <w:spacing w:after="0" w:line="240" w:lineRule="auto"/>
        <w:ind w:firstLine="426"/>
        <w:jc w:val="both"/>
        <w:rPr>
          <w:rFonts w:ascii="Times New Roman" w:hAnsi="Times New Roman" w:cs="Times New Roman"/>
          <w:color w:val="C00000"/>
          <w:sz w:val="24"/>
          <w:szCs w:val="24"/>
        </w:rPr>
      </w:pPr>
      <w:r w:rsidRPr="00AB770F">
        <w:rPr>
          <w:rFonts w:ascii="Times New Roman" w:hAnsi="Times New Roman" w:cs="Times New Roman"/>
          <w:sz w:val="24"/>
          <w:szCs w:val="24"/>
        </w:rPr>
        <w:lastRenderedPageBreak/>
        <w:t>к)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л) запрашиваемый условно разрешенный вид использования земельного участка или объекта капитального строительства не предусмотрен градостроительным регламентом территориальной зоны, в границах которой расположен земельный участок;</w:t>
      </w:r>
    </w:p>
    <w:p w:rsidR="00AB770F" w:rsidRPr="00AB770F" w:rsidRDefault="00AB770F" w:rsidP="00AB770F">
      <w:pPr>
        <w:spacing w:after="0" w:line="240" w:lineRule="auto"/>
        <w:ind w:firstLine="426"/>
        <w:jc w:val="both"/>
        <w:rPr>
          <w:rFonts w:ascii="Times New Roman" w:eastAsia="Times New Roman" w:hAnsi="Times New Roman" w:cs="Times New Roman"/>
          <w:sz w:val="24"/>
          <w:szCs w:val="24"/>
          <w:lang w:eastAsia="ru-RU"/>
        </w:rPr>
      </w:pPr>
      <w:r w:rsidRPr="00AB770F">
        <w:rPr>
          <w:rFonts w:ascii="Times New Roman" w:hAnsi="Times New Roman" w:cs="Times New Roman"/>
          <w:sz w:val="24"/>
          <w:szCs w:val="24"/>
        </w:rPr>
        <w:t>м) земельный участок изъят из оборота или принято решение о резервировании для муниципальных и государственных нужд, за исключением случаев, когда изъятие или р</w:t>
      </w:r>
      <w:r w:rsidRPr="00AB770F">
        <w:rPr>
          <w:rFonts w:ascii="Times New Roman" w:hAnsi="Times New Roman" w:cs="Times New Roman"/>
          <w:sz w:val="24"/>
          <w:szCs w:val="24"/>
        </w:rPr>
        <w:t>е</w:t>
      </w:r>
      <w:r w:rsidRPr="00AB770F">
        <w:rPr>
          <w:rFonts w:ascii="Times New Roman" w:hAnsi="Times New Roman" w:cs="Times New Roman"/>
          <w:sz w:val="24"/>
          <w:szCs w:val="24"/>
        </w:rPr>
        <w:t>зервирование не препятствуют градостроительной деятельности.</w:t>
      </w:r>
    </w:p>
    <w:p w:rsidR="00AB770F" w:rsidRPr="00AB770F" w:rsidRDefault="00AB770F" w:rsidP="00AB770F">
      <w:pPr>
        <w:pStyle w:val="ConsPlusNormal"/>
        <w:ind w:firstLine="0"/>
        <w:jc w:val="center"/>
        <w:rPr>
          <w:rFonts w:ascii="Times New Roman" w:hAnsi="Times New Roman" w:cs="Times New Roman"/>
          <w:sz w:val="24"/>
          <w:szCs w:val="24"/>
        </w:rPr>
      </w:pPr>
    </w:p>
    <w:p w:rsidR="00AB770F" w:rsidRPr="00AB770F" w:rsidRDefault="00AB770F" w:rsidP="00AB770F">
      <w:pPr>
        <w:autoSpaceDE w:val="0"/>
        <w:autoSpaceDN w:val="0"/>
        <w:adjustRightInd w:val="0"/>
        <w:spacing w:after="0" w:line="240" w:lineRule="auto"/>
        <w:jc w:val="center"/>
        <w:rPr>
          <w:rFonts w:ascii="Times New Roman" w:hAnsi="Times New Roman" w:cs="Times New Roman"/>
          <w:b/>
          <w:sz w:val="24"/>
          <w:szCs w:val="24"/>
        </w:rPr>
      </w:pPr>
      <w:r w:rsidRPr="00AB770F">
        <w:rPr>
          <w:rFonts w:ascii="Times New Roman" w:hAnsi="Times New Roman" w:cs="Times New Roman"/>
          <w:b/>
          <w:bCs/>
          <w:sz w:val="24"/>
          <w:szCs w:val="24"/>
        </w:rPr>
        <w:t>Размер платы, взимаемой с заявителя при предоставлении муниципальной услуги, и способы ее взимания</w:t>
      </w:r>
    </w:p>
    <w:p w:rsidR="00AB770F" w:rsidRPr="00AB770F" w:rsidRDefault="00AB770F" w:rsidP="00AB770F">
      <w:pPr>
        <w:autoSpaceDE w:val="0"/>
        <w:autoSpaceDN w:val="0"/>
        <w:adjustRightInd w:val="0"/>
        <w:spacing w:after="0" w:line="240" w:lineRule="auto"/>
        <w:jc w:val="center"/>
        <w:rPr>
          <w:rFonts w:ascii="Times New Roman" w:hAnsi="Times New Roman" w:cs="Times New Roman"/>
          <w:b/>
          <w:color w:val="FF0000"/>
          <w:sz w:val="24"/>
          <w:szCs w:val="24"/>
        </w:rPr>
      </w:pPr>
    </w:p>
    <w:p w:rsidR="00AB770F" w:rsidRPr="00AB770F" w:rsidRDefault="00AB770F" w:rsidP="00AB770F">
      <w:pPr>
        <w:pStyle w:val="ConsPlusNonformat"/>
        <w:ind w:firstLine="426"/>
        <w:jc w:val="both"/>
        <w:rPr>
          <w:rFonts w:ascii="Times New Roman" w:hAnsi="Times New Roman" w:cs="Times New Roman"/>
          <w:sz w:val="24"/>
          <w:szCs w:val="24"/>
        </w:rPr>
      </w:pPr>
      <w:r w:rsidRPr="00AB770F">
        <w:rPr>
          <w:rFonts w:ascii="Times New Roman" w:hAnsi="Times New Roman" w:cs="Times New Roman"/>
          <w:sz w:val="24"/>
          <w:szCs w:val="24"/>
        </w:rPr>
        <w:t>2.17. Предоставление услуги осуществляется без взимания платы.</w:t>
      </w:r>
    </w:p>
    <w:p w:rsidR="00AB770F" w:rsidRPr="00AB770F" w:rsidRDefault="00AB770F" w:rsidP="00AB770F">
      <w:pPr>
        <w:pStyle w:val="ConsPlusNonformat"/>
        <w:ind w:firstLine="426"/>
        <w:jc w:val="both"/>
        <w:rPr>
          <w:rFonts w:ascii="Times New Roman" w:hAnsi="Times New Roman" w:cs="Times New Roman"/>
          <w:sz w:val="24"/>
          <w:szCs w:val="24"/>
        </w:rPr>
      </w:pPr>
      <w:r w:rsidRPr="00AB770F">
        <w:rPr>
          <w:rFonts w:ascii="Times New Roman" w:hAnsi="Times New Roman" w:cs="Times New Roman"/>
          <w:sz w:val="24"/>
          <w:szCs w:val="24"/>
        </w:rPr>
        <w:t>2.17.1.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w:t>
      </w:r>
      <w:r w:rsidRPr="00AB770F">
        <w:rPr>
          <w:rFonts w:ascii="Times New Roman" w:hAnsi="Times New Roman" w:cs="Times New Roman"/>
          <w:sz w:val="24"/>
          <w:szCs w:val="24"/>
        </w:rPr>
        <w:t>и</w:t>
      </w:r>
      <w:r w:rsidRPr="00AB770F">
        <w:rPr>
          <w:rFonts w:ascii="Times New Roman" w:hAnsi="Times New Roman" w:cs="Times New Roman"/>
          <w:sz w:val="24"/>
          <w:szCs w:val="24"/>
        </w:rPr>
        <w:t>тельства, несет физическое или юридическое лицо, заинтересованное в предоставлении такого разрешения.</w:t>
      </w:r>
    </w:p>
    <w:p w:rsidR="00AB770F" w:rsidRPr="00AB770F" w:rsidRDefault="00AB770F" w:rsidP="00AB770F">
      <w:pPr>
        <w:pStyle w:val="ConsPlusNonformat"/>
        <w:jc w:val="center"/>
        <w:rPr>
          <w:rFonts w:ascii="Times New Roman" w:hAnsi="Times New Roman" w:cs="Times New Roman"/>
          <w:sz w:val="24"/>
          <w:szCs w:val="24"/>
        </w:rPr>
      </w:pPr>
    </w:p>
    <w:p w:rsidR="00AB770F" w:rsidRPr="00AB770F" w:rsidRDefault="00AB770F" w:rsidP="00AB770F">
      <w:pPr>
        <w:pStyle w:val="ConsPlusNormal"/>
        <w:ind w:firstLine="0"/>
        <w:jc w:val="center"/>
        <w:outlineLvl w:val="2"/>
        <w:rPr>
          <w:rFonts w:ascii="Times New Roman" w:hAnsi="Times New Roman" w:cs="Times New Roman"/>
          <w:b/>
          <w:sz w:val="24"/>
          <w:szCs w:val="24"/>
        </w:rPr>
      </w:pPr>
      <w:r w:rsidRPr="00AB770F">
        <w:rPr>
          <w:rFonts w:ascii="Times New Roman" w:hAnsi="Times New Roman" w:cs="Times New Roman"/>
          <w:b/>
          <w:sz w:val="24"/>
          <w:szCs w:val="24"/>
        </w:rPr>
        <w:t>Максимальный срок ожидания в очереди при подаче заявителем запроса</w:t>
      </w:r>
    </w:p>
    <w:p w:rsidR="00AB770F" w:rsidRPr="00AB770F" w:rsidRDefault="00AB770F" w:rsidP="00AB770F">
      <w:pPr>
        <w:pStyle w:val="ConsPlusNormal"/>
        <w:ind w:firstLine="0"/>
        <w:jc w:val="center"/>
        <w:rPr>
          <w:rFonts w:ascii="Times New Roman" w:hAnsi="Times New Roman" w:cs="Times New Roman"/>
          <w:b/>
          <w:sz w:val="24"/>
          <w:szCs w:val="24"/>
        </w:rPr>
      </w:pPr>
      <w:r w:rsidRPr="00AB770F">
        <w:rPr>
          <w:rFonts w:ascii="Times New Roman" w:hAnsi="Times New Roman" w:cs="Times New Roman"/>
          <w:b/>
          <w:sz w:val="24"/>
          <w:szCs w:val="24"/>
        </w:rPr>
        <w:t>о предоставлении муниципальной услуги и при получении результата предоставл</w:t>
      </w:r>
      <w:r w:rsidRPr="00AB770F">
        <w:rPr>
          <w:rFonts w:ascii="Times New Roman" w:hAnsi="Times New Roman" w:cs="Times New Roman"/>
          <w:b/>
          <w:sz w:val="24"/>
          <w:szCs w:val="24"/>
        </w:rPr>
        <w:t>е</w:t>
      </w:r>
      <w:r w:rsidRPr="00AB770F">
        <w:rPr>
          <w:rFonts w:ascii="Times New Roman" w:hAnsi="Times New Roman" w:cs="Times New Roman"/>
          <w:b/>
          <w:sz w:val="24"/>
          <w:szCs w:val="24"/>
        </w:rPr>
        <w:t>ния муниципальной услуги</w:t>
      </w:r>
    </w:p>
    <w:p w:rsidR="00AB770F" w:rsidRPr="00AB770F" w:rsidRDefault="00AB770F" w:rsidP="00AB770F">
      <w:pPr>
        <w:pStyle w:val="ConsPlusNormal"/>
        <w:ind w:firstLine="0"/>
        <w:jc w:val="center"/>
        <w:rPr>
          <w:rFonts w:ascii="Times New Roman" w:hAnsi="Times New Roman" w:cs="Times New Roman"/>
          <w:b/>
          <w:color w:val="FF0000"/>
          <w:sz w:val="24"/>
          <w:szCs w:val="24"/>
        </w:rPr>
      </w:pP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w:t>
      </w:r>
      <w:r w:rsidRPr="00AB770F">
        <w:rPr>
          <w:rFonts w:ascii="Times New Roman" w:hAnsi="Times New Roman" w:cs="Times New Roman"/>
          <w:sz w:val="24"/>
          <w:szCs w:val="24"/>
        </w:rPr>
        <w:t>у</w:t>
      </w:r>
      <w:r w:rsidRPr="00AB770F">
        <w:rPr>
          <w:rFonts w:ascii="Times New Roman" w:hAnsi="Times New Roman" w:cs="Times New Roman"/>
          <w:sz w:val="24"/>
          <w:szCs w:val="24"/>
        </w:rPr>
        <w:t>ги в уполномоченном органе или многофункциональном центре составляет не более пя</w:t>
      </w:r>
      <w:r w:rsidRPr="00AB770F">
        <w:rPr>
          <w:rFonts w:ascii="Times New Roman" w:hAnsi="Times New Roman" w:cs="Times New Roman"/>
          <w:sz w:val="24"/>
          <w:szCs w:val="24"/>
        </w:rPr>
        <w:t>т</w:t>
      </w:r>
      <w:r w:rsidRPr="00AB770F">
        <w:rPr>
          <w:rFonts w:ascii="Times New Roman" w:hAnsi="Times New Roman" w:cs="Times New Roman"/>
          <w:sz w:val="24"/>
          <w:szCs w:val="24"/>
        </w:rPr>
        <w:t>надцати минут.</w:t>
      </w:r>
    </w:p>
    <w:p w:rsidR="00AB770F" w:rsidRPr="00AB770F" w:rsidRDefault="00AB770F" w:rsidP="00AB770F">
      <w:pPr>
        <w:pStyle w:val="ConsPlusNormal"/>
        <w:ind w:firstLine="0"/>
        <w:jc w:val="center"/>
        <w:rPr>
          <w:rFonts w:ascii="Times New Roman" w:hAnsi="Times New Roman" w:cs="Times New Roman"/>
          <w:sz w:val="24"/>
          <w:szCs w:val="24"/>
        </w:rPr>
      </w:pPr>
    </w:p>
    <w:p w:rsidR="00AB770F" w:rsidRPr="00AB770F" w:rsidRDefault="00AB770F" w:rsidP="00AB770F">
      <w:pPr>
        <w:autoSpaceDE w:val="0"/>
        <w:autoSpaceDN w:val="0"/>
        <w:adjustRightInd w:val="0"/>
        <w:spacing w:after="0" w:line="240" w:lineRule="auto"/>
        <w:jc w:val="center"/>
        <w:rPr>
          <w:rFonts w:ascii="Times New Roman" w:hAnsi="Times New Roman" w:cs="Times New Roman"/>
          <w:b/>
          <w:sz w:val="24"/>
          <w:szCs w:val="24"/>
        </w:rPr>
      </w:pPr>
      <w:r w:rsidRPr="00AB770F">
        <w:rPr>
          <w:rFonts w:ascii="Times New Roman" w:hAnsi="Times New Roman" w:cs="Times New Roman"/>
          <w:b/>
          <w:bCs/>
          <w:sz w:val="24"/>
          <w:szCs w:val="24"/>
        </w:rPr>
        <w:t>Срок регистрации запроса заявителя о предоставлении муниципальной услуги</w:t>
      </w:r>
    </w:p>
    <w:p w:rsidR="00AB770F" w:rsidRPr="00AB770F" w:rsidRDefault="00AB770F" w:rsidP="00AB770F">
      <w:pPr>
        <w:autoSpaceDE w:val="0"/>
        <w:autoSpaceDN w:val="0"/>
        <w:adjustRightInd w:val="0"/>
        <w:spacing w:after="0" w:line="240" w:lineRule="auto"/>
        <w:jc w:val="center"/>
        <w:rPr>
          <w:rFonts w:ascii="Times New Roman" w:hAnsi="Times New Roman" w:cs="Times New Roman"/>
          <w:b/>
          <w:color w:val="FF0000"/>
          <w:sz w:val="24"/>
          <w:szCs w:val="24"/>
        </w:rPr>
      </w:pP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2.19. Регистрация заявления, представленного заявителем способами, указанными в пункте 2.10 настоящего Административного регламента, осуществляется не позднее одн</w:t>
      </w:r>
      <w:r w:rsidRPr="00AB770F">
        <w:rPr>
          <w:rFonts w:ascii="Times New Roman" w:hAnsi="Times New Roman" w:cs="Times New Roman"/>
          <w:sz w:val="24"/>
          <w:szCs w:val="24"/>
        </w:rPr>
        <w:t>о</w:t>
      </w:r>
      <w:r w:rsidRPr="00AB770F">
        <w:rPr>
          <w:rFonts w:ascii="Times New Roman" w:hAnsi="Times New Roman" w:cs="Times New Roman"/>
          <w:sz w:val="24"/>
          <w:szCs w:val="24"/>
        </w:rPr>
        <w:t>го рабочего дня, следующего за днем поступления заявления в уполномоченный орган.</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В случае представления заявления в электронной форме посредством ЕПГУ вне раб</w:t>
      </w:r>
      <w:r w:rsidRPr="00AB770F">
        <w:rPr>
          <w:rFonts w:ascii="Times New Roman" w:hAnsi="Times New Roman" w:cs="Times New Roman"/>
          <w:sz w:val="24"/>
          <w:szCs w:val="24"/>
        </w:rPr>
        <w:t>о</w:t>
      </w:r>
      <w:r w:rsidRPr="00AB770F">
        <w:rPr>
          <w:rFonts w:ascii="Times New Roman" w:hAnsi="Times New Roman" w:cs="Times New Roman"/>
          <w:sz w:val="24"/>
          <w:szCs w:val="24"/>
        </w:rPr>
        <w:t>чего времени уполномоченного органа, в выходной, нерабочий праздничный день, днем получения заявления считается первый рабочий день, следующий за днем представления заявителем заявления.</w:t>
      </w:r>
    </w:p>
    <w:p w:rsidR="00AB770F" w:rsidRPr="00AB770F" w:rsidRDefault="00AB770F" w:rsidP="00AB770F">
      <w:pPr>
        <w:pStyle w:val="ConsPlusNormal"/>
        <w:ind w:firstLine="426"/>
        <w:jc w:val="both"/>
        <w:rPr>
          <w:rFonts w:ascii="Times New Roman" w:hAnsi="Times New Roman" w:cs="Times New Roman"/>
          <w:strike/>
          <w:sz w:val="24"/>
          <w:szCs w:val="24"/>
        </w:rPr>
      </w:pPr>
      <w:r w:rsidRPr="00AB770F">
        <w:rPr>
          <w:rFonts w:ascii="Times New Roman" w:hAnsi="Times New Roman" w:cs="Times New Roman"/>
          <w:sz w:val="24"/>
          <w:szCs w:val="24"/>
        </w:rPr>
        <w:t>Заявление считается полученным уполномоченным органом со дня его регистрации.</w:t>
      </w:r>
    </w:p>
    <w:p w:rsidR="00AB770F" w:rsidRPr="00AB770F" w:rsidRDefault="00AB770F" w:rsidP="00AB770F">
      <w:pPr>
        <w:pStyle w:val="ConsPlusNormal"/>
        <w:ind w:firstLine="0"/>
        <w:jc w:val="center"/>
        <w:rPr>
          <w:rFonts w:ascii="Times New Roman" w:hAnsi="Times New Roman" w:cs="Times New Roman"/>
          <w:b/>
          <w:strike/>
          <w:color w:val="FF0000"/>
          <w:sz w:val="24"/>
          <w:szCs w:val="24"/>
          <w:highlight w:val="magenta"/>
        </w:rPr>
      </w:pPr>
    </w:p>
    <w:p w:rsidR="00AB770F" w:rsidRPr="00AB770F" w:rsidRDefault="00AB770F" w:rsidP="00AB770F">
      <w:pPr>
        <w:autoSpaceDE w:val="0"/>
        <w:autoSpaceDN w:val="0"/>
        <w:adjustRightInd w:val="0"/>
        <w:spacing w:after="0" w:line="240" w:lineRule="auto"/>
        <w:jc w:val="center"/>
        <w:rPr>
          <w:rFonts w:ascii="Times New Roman" w:hAnsi="Times New Roman" w:cs="Times New Roman"/>
          <w:b/>
          <w:sz w:val="24"/>
          <w:szCs w:val="24"/>
        </w:rPr>
      </w:pPr>
      <w:r w:rsidRPr="00AB770F">
        <w:rPr>
          <w:rFonts w:ascii="Times New Roman" w:hAnsi="Times New Roman" w:cs="Times New Roman"/>
          <w:b/>
          <w:bCs/>
          <w:sz w:val="24"/>
          <w:szCs w:val="24"/>
        </w:rPr>
        <w:t>Требования к помещениям, в которых предоставляются муниципальные услуги</w:t>
      </w:r>
    </w:p>
    <w:p w:rsidR="00AB770F" w:rsidRPr="00AB770F" w:rsidRDefault="00AB770F" w:rsidP="00AB770F">
      <w:pPr>
        <w:pStyle w:val="ConsPlusNormal"/>
        <w:ind w:firstLine="0"/>
        <w:jc w:val="center"/>
        <w:rPr>
          <w:rFonts w:ascii="Times New Roman" w:hAnsi="Times New Roman" w:cs="Times New Roman"/>
          <w:sz w:val="24"/>
          <w:szCs w:val="24"/>
        </w:rPr>
      </w:pP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w:t>
      </w:r>
      <w:r w:rsidRPr="00AB770F">
        <w:rPr>
          <w:rFonts w:ascii="Times New Roman" w:hAnsi="Times New Roman" w:cs="Times New Roman"/>
          <w:sz w:val="24"/>
          <w:szCs w:val="24"/>
        </w:rPr>
        <w:t>к</w:t>
      </w:r>
      <w:r w:rsidRPr="00AB770F">
        <w:rPr>
          <w:rFonts w:ascii="Times New Roman" w:hAnsi="Times New Roman" w:cs="Times New Roman"/>
          <w:sz w:val="24"/>
          <w:szCs w:val="24"/>
        </w:rPr>
        <w:t>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w:t>
      </w:r>
      <w:r w:rsidRPr="00AB770F">
        <w:rPr>
          <w:rFonts w:ascii="Times New Roman" w:hAnsi="Times New Roman" w:cs="Times New Roman"/>
          <w:sz w:val="24"/>
          <w:szCs w:val="24"/>
        </w:rPr>
        <w:t>н</w:t>
      </w:r>
      <w:r w:rsidRPr="00AB770F">
        <w:rPr>
          <w:rFonts w:ascii="Times New Roman" w:hAnsi="Times New Roman" w:cs="Times New Roman"/>
          <w:sz w:val="24"/>
          <w:szCs w:val="24"/>
        </w:rPr>
        <w:t>ного транспорта.</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w:t>
      </w:r>
      <w:r w:rsidRPr="00AB770F">
        <w:rPr>
          <w:rFonts w:ascii="Times New Roman" w:hAnsi="Times New Roman" w:cs="Times New Roman"/>
          <w:sz w:val="24"/>
          <w:szCs w:val="24"/>
        </w:rPr>
        <w:t>а</w:t>
      </w:r>
      <w:r w:rsidRPr="00AB770F">
        <w:rPr>
          <w:rFonts w:ascii="Times New Roman" w:hAnsi="Times New Roman" w:cs="Times New Roman"/>
          <w:sz w:val="24"/>
          <w:szCs w:val="24"/>
        </w:rPr>
        <w:t>ется стоянка (парковка) для личного автомобильного транспорта заявителей. За пользов</w:t>
      </w:r>
      <w:r w:rsidRPr="00AB770F">
        <w:rPr>
          <w:rFonts w:ascii="Times New Roman" w:hAnsi="Times New Roman" w:cs="Times New Roman"/>
          <w:sz w:val="24"/>
          <w:szCs w:val="24"/>
        </w:rPr>
        <w:t>а</w:t>
      </w:r>
      <w:r w:rsidRPr="00AB770F">
        <w:rPr>
          <w:rFonts w:ascii="Times New Roman" w:hAnsi="Times New Roman" w:cs="Times New Roman"/>
          <w:sz w:val="24"/>
          <w:szCs w:val="24"/>
        </w:rPr>
        <w:t>ние стоянкой (парковкой) с заявителей плата не взимается.</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lastRenderedPageBreak/>
        <w:t>Для парковки специальных автотранспортных средств инвалидов на стоянке (парко</w:t>
      </w:r>
      <w:r w:rsidRPr="00AB770F">
        <w:rPr>
          <w:rFonts w:ascii="Times New Roman" w:hAnsi="Times New Roman" w:cs="Times New Roman"/>
          <w:sz w:val="24"/>
          <w:szCs w:val="24"/>
        </w:rPr>
        <w:t>в</w:t>
      </w:r>
      <w:r w:rsidRPr="00AB770F">
        <w:rPr>
          <w:rFonts w:ascii="Times New Roman" w:hAnsi="Times New Roman" w:cs="Times New Roman"/>
          <w:sz w:val="24"/>
          <w:szCs w:val="24"/>
        </w:rPr>
        <w:t>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w:t>
      </w:r>
      <w:r w:rsidRPr="00AB770F">
        <w:rPr>
          <w:rFonts w:ascii="Times New Roman" w:hAnsi="Times New Roman" w:cs="Times New Roman"/>
          <w:sz w:val="24"/>
          <w:szCs w:val="24"/>
        </w:rPr>
        <w:t>п</w:t>
      </w:r>
      <w:r w:rsidRPr="00AB770F">
        <w:rPr>
          <w:rFonts w:ascii="Times New Roman" w:hAnsi="Times New Roman" w:cs="Times New Roman"/>
          <w:sz w:val="24"/>
          <w:szCs w:val="24"/>
        </w:rPr>
        <w:t>пы в порядке, установленном Правительством Российской Федерации, и транспортных средств, перевозящих таких инвалидов и (или) детей-инвалидов.</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В целях обеспечения беспрепятственного доступа заявителей, в том числе передвиг</w:t>
      </w:r>
      <w:r w:rsidRPr="00AB770F">
        <w:rPr>
          <w:rFonts w:ascii="Times New Roman" w:hAnsi="Times New Roman" w:cs="Times New Roman"/>
          <w:sz w:val="24"/>
          <w:szCs w:val="24"/>
        </w:rPr>
        <w:t>а</w:t>
      </w:r>
      <w:r w:rsidRPr="00AB770F">
        <w:rPr>
          <w:rFonts w:ascii="Times New Roman" w:hAnsi="Times New Roman" w:cs="Times New Roman"/>
          <w:sz w:val="24"/>
          <w:szCs w:val="24"/>
        </w:rPr>
        <w:t>ющихся на инвалидных колясках, входы в здание и помещения, в которых предоставляе</w:t>
      </w:r>
      <w:r w:rsidRPr="00AB770F">
        <w:rPr>
          <w:rFonts w:ascii="Times New Roman" w:hAnsi="Times New Roman" w:cs="Times New Roman"/>
          <w:sz w:val="24"/>
          <w:szCs w:val="24"/>
        </w:rPr>
        <w:t>т</w:t>
      </w:r>
      <w:r w:rsidRPr="00AB770F">
        <w:rPr>
          <w:rFonts w:ascii="Times New Roman" w:hAnsi="Times New Roman" w:cs="Times New Roman"/>
          <w:sz w:val="24"/>
          <w:szCs w:val="24"/>
        </w:rPr>
        <w:t>ся муниципальная услуга, оборудуются пандусами, поручнями, тактильными (контрас</w:t>
      </w:r>
      <w:r w:rsidRPr="00AB770F">
        <w:rPr>
          <w:rFonts w:ascii="Times New Roman" w:hAnsi="Times New Roman" w:cs="Times New Roman"/>
          <w:sz w:val="24"/>
          <w:szCs w:val="24"/>
        </w:rPr>
        <w:t>т</w:t>
      </w:r>
      <w:r w:rsidRPr="00AB770F">
        <w:rPr>
          <w:rFonts w:ascii="Times New Roman" w:hAnsi="Times New Roman" w:cs="Times New Roman"/>
          <w:sz w:val="24"/>
          <w:szCs w:val="24"/>
        </w:rPr>
        <w:t>ными) предупреждающими элементами, иными специальными приспособлениями, позв</w:t>
      </w:r>
      <w:r w:rsidRPr="00AB770F">
        <w:rPr>
          <w:rFonts w:ascii="Times New Roman" w:hAnsi="Times New Roman" w:cs="Times New Roman"/>
          <w:sz w:val="24"/>
          <w:szCs w:val="24"/>
        </w:rPr>
        <w:t>о</w:t>
      </w:r>
      <w:r w:rsidRPr="00AB770F">
        <w:rPr>
          <w:rFonts w:ascii="Times New Roman" w:hAnsi="Times New Roman" w:cs="Times New Roman"/>
          <w:sz w:val="24"/>
          <w:szCs w:val="24"/>
        </w:rPr>
        <w:t>ляющими обеспечить беспрепятственный доступ и передвижение инвалидов, в соотве</w:t>
      </w:r>
      <w:r w:rsidRPr="00AB770F">
        <w:rPr>
          <w:rFonts w:ascii="Times New Roman" w:hAnsi="Times New Roman" w:cs="Times New Roman"/>
          <w:sz w:val="24"/>
          <w:szCs w:val="24"/>
        </w:rPr>
        <w:t>т</w:t>
      </w:r>
      <w:r w:rsidRPr="00AB770F">
        <w:rPr>
          <w:rFonts w:ascii="Times New Roman" w:hAnsi="Times New Roman" w:cs="Times New Roman"/>
          <w:sz w:val="24"/>
          <w:szCs w:val="24"/>
        </w:rPr>
        <w:t>ствии с законодательством Российской Федерации о социальной защите инвалидов.</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Центральный вход в здание уполномоченного органа должен быть оборудован и</w:t>
      </w:r>
      <w:r w:rsidRPr="00AB770F">
        <w:rPr>
          <w:rFonts w:ascii="Times New Roman" w:hAnsi="Times New Roman" w:cs="Times New Roman"/>
          <w:sz w:val="24"/>
          <w:szCs w:val="24"/>
        </w:rPr>
        <w:t>н</w:t>
      </w:r>
      <w:r w:rsidRPr="00AB770F">
        <w:rPr>
          <w:rFonts w:ascii="Times New Roman" w:hAnsi="Times New Roman" w:cs="Times New Roman"/>
          <w:sz w:val="24"/>
          <w:szCs w:val="24"/>
        </w:rPr>
        <w:t>формационной табличкой (вывеской), содержащей следующую информацию о его работе:</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наименование;</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местонахождение и юридический адрес;</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режим работы;</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график приема;</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номера телефонов для справок.</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Помещения, в которых предоставляется муниципальная услуга, должны соответств</w:t>
      </w:r>
      <w:r w:rsidRPr="00AB770F">
        <w:rPr>
          <w:rFonts w:ascii="Times New Roman" w:hAnsi="Times New Roman" w:cs="Times New Roman"/>
          <w:sz w:val="24"/>
          <w:szCs w:val="24"/>
        </w:rPr>
        <w:t>о</w:t>
      </w:r>
      <w:r w:rsidRPr="00AB770F">
        <w:rPr>
          <w:rFonts w:ascii="Times New Roman" w:hAnsi="Times New Roman" w:cs="Times New Roman"/>
          <w:sz w:val="24"/>
          <w:szCs w:val="24"/>
        </w:rPr>
        <w:t>вать санитарно-эпидемиологическим правилам и нормативам.</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Помещения, в которых предоставляется муниципальная услуга, оснащаются:</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противопожарной системой и средствами пожаротушения;</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системой оповещения о возникновении чрезвычайной ситуации;</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средствами оказания первой медицинской помощи;</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туалетными комнатами для посетителей.</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Зал ожидания заявителей оборудуется стульями, скамьями, количество которых опр</w:t>
      </w:r>
      <w:r w:rsidRPr="00AB770F">
        <w:rPr>
          <w:rFonts w:ascii="Times New Roman" w:hAnsi="Times New Roman" w:cs="Times New Roman"/>
          <w:sz w:val="24"/>
          <w:szCs w:val="24"/>
        </w:rPr>
        <w:t>е</w:t>
      </w:r>
      <w:r w:rsidRPr="00AB770F">
        <w:rPr>
          <w:rFonts w:ascii="Times New Roman" w:hAnsi="Times New Roman" w:cs="Times New Roman"/>
          <w:sz w:val="24"/>
          <w:szCs w:val="24"/>
        </w:rPr>
        <w:t>деляется исходя из фактической нагрузки и возможностей для их размещения в помещ</w:t>
      </w:r>
      <w:r w:rsidRPr="00AB770F">
        <w:rPr>
          <w:rFonts w:ascii="Times New Roman" w:hAnsi="Times New Roman" w:cs="Times New Roman"/>
          <w:sz w:val="24"/>
          <w:szCs w:val="24"/>
        </w:rPr>
        <w:t>е</w:t>
      </w:r>
      <w:r w:rsidRPr="00AB770F">
        <w:rPr>
          <w:rFonts w:ascii="Times New Roman" w:hAnsi="Times New Roman" w:cs="Times New Roman"/>
          <w:sz w:val="24"/>
          <w:szCs w:val="24"/>
        </w:rPr>
        <w:t>нии, а также информационными стендами.</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Места для заполнения заявлений оборудуются стульями, столами (стойками), бланк</w:t>
      </w:r>
      <w:r w:rsidRPr="00AB770F">
        <w:rPr>
          <w:rFonts w:ascii="Times New Roman" w:hAnsi="Times New Roman" w:cs="Times New Roman"/>
          <w:sz w:val="24"/>
          <w:szCs w:val="24"/>
        </w:rPr>
        <w:t>а</w:t>
      </w:r>
      <w:r w:rsidRPr="00AB770F">
        <w:rPr>
          <w:rFonts w:ascii="Times New Roman" w:hAnsi="Times New Roman" w:cs="Times New Roman"/>
          <w:sz w:val="24"/>
          <w:szCs w:val="24"/>
        </w:rPr>
        <w:t>ми заявлений, письменными принадлежностями.</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Места приема заявителей оборудуются информационными табличками (вывесками) с указанием следующей информации: </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номера кабинета и наименования отдела;</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фамилии, имени и отчества (последнее – при наличии), должности ответственного лица за прием документов;</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графика приема заявителей.</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Рабочее место каждого ответственного за прием документов сотрудника уполном</w:t>
      </w:r>
      <w:r w:rsidRPr="00AB770F">
        <w:rPr>
          <w:rFonts w:ascii="Times New Roman" w:hAnsi="Times New Roman" w:cs="Times New Roman"/>
          <w:sz w:val="24"/>
          <w:szCs w:val="24"/>
        </w:rPr>
        <w:t>о</w:t>
      </w:r>
      <w:r w:rsidRPr="00AB770F">
        <w:rPr>
          <w:rFonts w:ascii="Times New Roman" w:hAnsi="Times New Roman" w:cs="Times New Roman"/>
          <w:sz w:val="24"/>
          <w:szCs w:val="24"/>
        </w:rPr>
        <w:t>ченного органа,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Сотрудник, ответственный за прием документов, должен иметь настольную табличку с указанием фамилии, имени, отчества (последнее – при наличии) и должности.</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При предоставлении муниципальной услуги инвалидам обеспечиваются:</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возможность беспрепятственного доступа к объекту (зданию, помещению), в кот</w:t>
      </w:r>
      <w:r w:rsidRPr="00AB770F">
        <w:rPr>
          <w:rFonts w:ascii="Times New Roman" w:hAnsi="Times New Roman" w:cs="Times New Roman"/>
          <w:sz w:val="24"/>
          <w:szCs w:val="24"/>
        </w:rPr>
        <w:t>о</w:t>
      </w:r>
      <w:r w:rsidRPr="00AB770F">
        <w:rPr>
          <w:rFonts w:ascii="Times New Roman" w:hAnsi="Times New Roman" w:cs="Times New Roman"/>
          <w:sz w:val="24"/>
          <w:szCs w:val="24"/>
        </w:rPr>
        <w:t>ром предоставляется муниципальная услуга;</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возможность самостоятельного передвижения по территории, на которой распол</w:t>
      </w:r>
      <w:r w:rsidRPr="00AB770F">
        <w:rPr>
          <w:rFonts w:ascii="Times New Roman" w:hAnsi="Times New Roman" w:cs="Times New Roman"/>
          <w:sz w:val="24"/>
          <w:szCs w:val="24"/>
        </w:rPr>
        <w:t>о</w:t>
      </w:r>
      <w:r w:rsidRPr="00AB770F">
        <w:rPr>
          <w:rFonts w:ascii="Times New Roman" w:hAnsi="Times New Roman" w:cs="Times New Roman"/>
          <w:sz w:val="24"/>
          <w:szCs w:val="24"/>
        </w:rPr>
        <w:t>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w:t>
      </w:r>
      <w:r w:rsidRPr="00AB770F">
        <w:rPr>
          <w:rFonts w:ascii="Times New Roman" w:hAnsi="Times New Roman" w:cs="Times New Roman"/>
          <w:sz w:val="24"/>
          <w:szCs w:val="24"/>
        </w:rPr>
        <w:t>е</w:t>
      </w:r>
      <w:r w:rsidRPr="00AB770F">
        <w:rPr>
          <w:rFonts w:ascii="Times New Roman" w:hAnsi="Times New Roman" w:cs="Times New Roman"/>
          <w:sz w:val="24"/>
          <w:szCs w:val="24"/>
        </w:rPr>
        <w:lastRenderedPageBreak/>
        <w:t>го, в том числе с использованием кресла-коляски;</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сопровождение инвалидов, имеющих стойкие расстройства функции зрения и сам</w:t>
      </w:r>
      <w:r w:rsidRPr="00AB770F">
        <w:rPr>
          <w:rFonts w:ascii="Times New Roman" w:hAnsi="Times New Roman" w:cs="Times New Roman"/>
          <w:sz w:val="24"/>
          <w:szCs w:val="24"/>
        </w:rPr>
        <w:t>о</w:t>
      </w:r>
      <w:r w:rsidRPr="00AB770F">
        <w:rPr>
          <w:rFonts w:ascii="Times New Roman" w:hAnsi="Times New Roman" w:cs="Times New Roman"/>
          <w:sz w:val="24"/>
          <w:szCs w:val="24"/>
        </w:rPr>
        <w:t>стоятельного передвижения;</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w:t>
      </w:r>
      <w:r w:rsidRPr="00AB770F">
        <w:rPr>
          <w:rFonts w:ascii="Times New Roman" w:hAnsi="Times New Roman" w:cs="Times New Roman"/>
          <w:sz w:val="24"/>
          <w:szCs w:val="24"/>
        </w:rPr>
        <w:t>н</w:t>
      </w:r>
      <w:r w:rsidRPr="00AB770F">
        <w:rPr>
          <w:rFonts w:ascii="Times New Roman" w:hAnsi="Times New Roman" w:cs="Times New Roman"/>
          <w:sz w:val="24"/>
          <w:szCs w:val="24"/>
        </w:rPr>
        <w:t>ными рельефно-точечным шрифтом Брайля;</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 допуск </w:t>
      </w:r>
      <w:proofErr w:type="spellStart"/>
      <w:r w:rsidRPr="00AB770F">
        <w:rPr>
          <w:rFonts w:ascii="Times New Roman" w:hAnsi="Times New Roman" w:cs="Times New Roman"/>
          <w:sz w:val="24"/>
          <w:szCs w:val="24"/>
        </w:rPr>
        <w:t>сурдопереводчика</w:t>
      </w:r>
      <w:proofErr w:type="spellEnd"/>
      <w:r w:rsidRPr="00AB770F">
        <w:rPr>
          <w:rFonts w:ascii="Times New Roman" w:hAnsi="Times New Roman" w:cs="Times New Roman"/>
          <w:sz w:val="24"/>
          <w:szCs w:val="24"/>
        </w:rPr>
        <w:t xml:space="preserve"> и </w:t>
      </w:r>
      <w:proofErr w:type="spellStart"/>
      <w:r w:rsidRPr="00AB770F">
        <w:rPr>
          <w:rFonts w:ascii="Times New Roman" w:hAnsi="Times New Roman" w:cs="Times New Roman"/>
          <w:sz w:val="24"/>
          <w:szCs w:val="24"/>
        </w:rPr>
        <w:t>тифлосурдопереводчика</w:t>
      </w:r>
      <w:proofErr w:type="spellEnd"/>
      <w:r w:rsidRPr="00AB770F">
        <w:rPr>
          <w:rFonts w:ascii="Times New Roman" w:hAnsi="Times New Roman" w:cs="Times New Roman"/>
          <w:sz w:val="24"/>
          <w:szCs w:val="24"/>
        </w:rPr>
        <w:t>;</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допуск собаки-проводника при наличии документа, подтверждающего ее специал</w:t>
      </w:r>
      <w:r w:rsidRPr="00AB770F">
        <w:rPr>
          <w:rFonts w:ascii="Times New Roman" w:hAnsi="Times New Roman" w:cs="Times New Roman"/>
          <w:sz w:val="24"/>
          <w:szCs w:val="24"/>
        </w:rPr>
        <w:t>ь</w:t>
      </w:r>
      <w:r w:rsidRPr="00AB770F">
        <w:rPr>
          <w:rFonts w:ascii="Times New Roman" w:hAnsi="Times New Roman" w:cs="Times New Roman"/>
          <w:sz w:val="24"/>
          <w:szCs w:val="24"/>
        </w:rPr>
        <w:t>ное обучение, на объекты (здания, помещения), в которых предоставляется муниципал</w:t>
      </w:r>
      <w:r w:rsidRPr="00AB770F">
        <w:rPr>
          <w:rFonts w:ascii="Times New Roman" w:hAnsi="Times New Roman" w:cs="Times New Roman"/>
          <w:sz w:val="24"/>
          <w:szCs w:val="24"/>
        </w:rPr>
        <w:t>ь</w:t>
      </w:r>
      <w:r w:rsidRPr="00AB770F">
        <w:rPr>
          <w:rFonts w:ascii="Times New Roman" w:hAnsi="Times New Roman" w:cs="Times New Roman"/>
          <w:sz w:val="24"/>
          <w:szCs w:val="24"/>
        </w:rPr>
        <w:t>ная услуга;</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оказание инвалидам помощи в преодолении барьеров, мешающих получению ими муниципальной услуги наравне с другими лицами.</w:t>
      </w:r>
    </w:p>
    <w:p w:rsidR="00AB770F" w:rsidRPr="00AB770F" w:rsidRDefault="00AB770F" w:rsidP="00AB770F">
      <w:pPr>
        <w:pStyle w:val="ConsPlusNormal"/>
        <w:ind w:firstLine="0"/>
        <w:jc w:val="center"/>
        <w:rPr>
          <w:rFonts w:ascii="Times New Roman" w:hAnsi="Times New Roman" w:cs="Times New Roman"/>
          <w:color w:val="FF0000"/>
          <w:sz w:val="24"/>
          <w:szCs w:val="24"/>
        </w:rPr>
      </w:pPr>
    </w:p>
    <w:p w:rsidR="00AB770F" w:rsidRPr="00AB770F" w:rsidRDefault="00AB770F" w:rsidP="00AB770F">
      <w:pPr>
        <w:pStyle w:val="ConsPlusNormal"/>
        <w:ind w:firstLine="0"/>
        <w:jc w:val="center"/>
        <w:outlineLvl w:val="2"/>
        <w:rPr>
          <w:rFonts w:ascii="Times New Roman" w:hAnsi="Times New Roman" w:cs="Times New Roman"/>
          <w:b/>
          <w:strike/>
          <w:sz w:val="24"/>
          <w:szCs w:val="24"/>
        </w:rPr>
      </w:pPr>
      <w:r w:rsidRPr="00AB770F">
        <w:rPr>
          <w:rFonts w:ascii="Times New Roman" w:hAnsi="Times New Roman" w:cs="Times New Roman"/>
          <w:b/>
          <w:sz w:val="24"/>
          <w:szCs w:val="24"/>
        </w:rPr>
        <w:t>Показатели доступности и качества муниципальной услуги</w:t>
      </w:r>
    </w:p>
    <w:p w:rsidR="00AB770F" w:rsidRPr="00AB770F" w:rsidRDefault="00AB770F" w:rsidP="00AB770F">
      <w:pPr>
        <w:pStyle w:val="ConsPlusNormal"/>
        <w:ind w:firstLine="0"/>
        <w:jc w:val="center"/>
        <w:rPr>
          <w:rFonts w:ascii="Times New Roman" w:hAnsi="Times New Roman" w:cs="Times New Roman"/>
          <w:color w:val="FF0000"/>
          <w:sz w:val="24"/>
          <w:szCs w:val="24"/>
        </w:rPr>
      </w:pP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2.21. Основными показателями доступности предоставления муниципальной услуги являются:</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w:t>
      </w:r>
      <w:r w:rsidRPr="00AB770F">
        <w:rPr>
          <w:rFonts w:ascii="Times New Roman" w:hAnsi="Times New Roman" w:cs="Times New Roman"/>
          <w:sz w:val="24"/>
          <w:szCs w:val="24"/>
        </w:rPr>
        <w:t>о</w:t>
      </w:r>
      <w:r w:rsidRPr="00AB770F">
        <w:rPr>
          <w:rFonts w:ascii="Times New Roman" w:hAnsi="Times New Roman" w:cs="Times New Roman"/>
          <w:sz w:val="24"/>
          <w:szCs w:val="24"/>
        </w:rPr>
        <w:t>вания (в том числе в сети «Интернет»);</w:t>
      </w:r>
    </w:p>
    <w:p w:rsidR="00AB770F" w:rsidRPr="00AB770F" w:rsidRDefault="00AB770F" w:rsidP="00AB770F">
      <w:pPr>
        <w:pStyle w:val="ConsPlusNormal"/>
        <w:ind w:firstLine="426"/>
        <w:jc w:val="both"/>
        <w:rPr>
          <w:rFonts w:ascii="Times New Roman" w:hAnsi="Times New Roman" w:cs="Times New Roman"/>
          <w:sz w:val="24"/>
          <w:szCs w:val="24"/>
          <w:highlight w:val="yellow"/>
        </w:rPr>
      </w:pPr>
      <w:r w:rsidRPr="00AB770F">
        <w:rPr>
          <w:rFonts w:ascii="Times New Roman" w:hAnsi="Times New Roman" w:cs="Times New Roman"/>
          <w:sz w:val="24"/>
          <w:szCs w:val="24"/>
        </w:rPr>
        <w:t>– возможность получения заявителем уведомлений о предоставлении муниципальной услуги с помощью ЕПГУ;</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доступность электронных форм документов, необходимых для предоставления услуги;</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возможность подачи заявления и прилагаемых к нему документов в электронной форме.</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2.22. Основными показателями качества предоставления муниципальной услуги я</w:t>
      </w:r>
      <w:r w:rsidRPr="00AB770F">
        <w:rPr>
          <w:rFonts w:ascii="Times New Roman" w:hAnsi="Times New Roman" w:cs="Times New Roman"/>
          <w:sz w:val="24"/>
          <w:szCs w:val="24"/>
        </w:rPr>
        <w:t>в</w:t>
      </w:r>
      <w:r w:rsidRPr="00AB770F">
        <w:rPr>
          <w:rFonts w:ascii="Times New Roman" w:hAnsi="Times New Roman" w:cs="Times New Roman"/>
          <w:sz w:val="24"/>
          <w:szCs w:val="24"/>
        </w:rPr>
        <w:t>ляются:</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своевременность предоставления муниципальной услуги в соответствии со станда</w:t>
      </w:r>
      <w:r w:rsidRPr="00AB770F">
        <w:rPr>
          <w:rFonts w:ascii="Times New Roman" w:hAnsi="Times New Roman" w:cs="Times New Roman"/>
          <w:sz w:val="24"/>
          <w:szCs w:val="24"/>
        </w:rPr>
        <w:t>р</w:t>
      </w:r>
      <w:r w:rsidRPr="00AB770F">
        <w:rPr>
          <w:rFonts w:ascii="Times New Roman" w:hAnsi="Times New Roman" w:cs="Times New Roman"/>
          <w:sz w:val="24"/>
          <w:szCs w:val="24"/>
        </w:rPr>
        <w:t>том ее предоставления, установленным настоящим Административным регламентом;</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минимально возможное количество взаимодействий гражданина с должностными лицами, участвующими в предоставлении муниципальной услуги;</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отсутствие обоснованных жалоб на действия (бездействие) сотрудников и их неко</w:t>
      </w:r>
      <w:r w:rsidRPr="00AB770F">
        <w:rPr>
          <w:rFonts w:ascii="Times New Roman" w:hAnsi="Times New Roman" w:cs="Times New Roman"/>
          <w:sz w:val="24"/>
          <w:szCs w:val="24"/>
        </w:rPr>
        <w:t>р</w:t>
      </w:r>
      <w:r w:rsidRPr="00AB770F">
        <w:rPr>
          <w:rFonts w:ascii="Times New Roman" w:hAnsi="Times New Roman" w:cs="Times New Roman"/>
          <w:sz w:val="24"/>
          <w:szCs w:val="24"/>
        </w:rPr>
        <w:t>ректное (невнимательное) отношение к заявителям;</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отсутствие нарушений установленных сроков в процессе предоставления муниц</w:t>
      </w:r>
      <w:r w:rsidRPr="00AB770F">
        <w:rPr>
          <w:rFonts w:ascii="Times New Roman" w:hAnsi="Times New Roman" w:cs="Times New Roman"/>
          <w:sz w:val="24"/>
          <w:szCs w:val="24"/>
        </w:rPr>
        <w:t>и</w:t>
      </w:r>
      <w:r w:rsidRPr="00AB770F">
        <w:rPr>
          <w:rFonts w:ascii="Times New Roman" w:hAnsi="Times New Roman" w:cs="Times New Roman"/>
          <w:sz w:val="24"/>
          <w:szCs w:val="24"/>
        </w:rPr>
        <w:t>пальной услуги;</w:t>
      </w:r>
    </w:p>
    <w:p w:rsidR="00AB770F" w:rsidRPr="00AB770F" w:rsidRDefault="00AB770F" w:rsidP="00AB770F">
      <w:pPr>
        <w:pStyle w:val="ConsPlusNormal"/>
        <w:ind w:firstLine="426"/>
        <w:jc w:val="both"/>
        <w:rPr>
          <w:rFonts w:ascii="Times New Roman" w:hAnsi="Times New Roman" w:cs="Times New Roman"/>
          <w:strike/>
          <w:sz w:val="24"/>
          <w:szCs w:val="24"/>
        </w:rPr>
      </w:pPr>
      <w:r w:rsidRPr="00AB770F">
        <w:rPr>
          <w:rFonts w:ascii="Times New Roman" w:hAnsi="Times New Roman" w:cs="Times New Roman"/>
          <w:sz w:val="24"/>
          <w:szCs w:val="24"/>
        </w:rPr>
        <w:t>– отсутствие заявлений об оспаривании решений, действий (бездействия) уполном</w:t>
      </w:r>
      <w:r w:rsidRPr="00AB770F">
        <w:rPr>
          <w:rFonts w:ascii="Times New Roman" w:hAnsi="Times New Roman" w:cs="Times New Roman"/>
          <w:sz w:val="24"/>
          <w:szCs w:val="24"/>
        </w:rPr>
        <w:t>о</w:t>
      </w:r>
      <w:r w:rsidRPr="00AB770F">
        <w:rPr>
          <w:rFonts w:ascii="Times New Roman" w:hAnsi="Times New Roman" w:cs="Times New Roman"/>
          <w:sz w:val="24"/>
          <w:szCs w:val="24"/>
        </w:rPr>
        <w:t>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w:t>
      </w:r>
      <w:r w:rsidRPr="00AB770F">
        <w:rPr>
          <w:rFonts w:ascii="Times New Roman" w:hAnsi="Times New Roman" w:cs="Times New Roman"/>
          <w:sz w:val="24"/>
          <w:szCs w:val="24"/>
        </w:rPr>
        <w:t>е</w:t>
      </w:r>
      <w:r w:rsidRPr="00AB770F">
        <w:rPr>
          <w:rFonts w:ascii="Times New Roman" w:hAnsi="Times New Roman" w:cs="Times New Roman"/>
          <w:sz w:val="24"/>
          <w:szCs w:val="24"/>
        </w:rPr>
        <w:t>творении (частичном удовлетворении) требований заявителей.</w:t>
      </w:r>
    </w:p>
    <w:p w:rsidR="00AB770F" w:rsidRPr="00AB770F" w:rsidRDefault="00AB770F" w:rsidP="00AB770F">
      <w:pPr>
        <w:autoSpaceDE w:val="0"/>
        <w:autoSpaceDN w:val="0"/>
        <w:adjustRightInd w:val="0"/>
        <w:spacing w:after="0" w:line="240" w:lineRule="auto"/>
        <w:jc w:val="center"/>
        <w:outlineLvl w:val="0"/>
        <w:rPr>
          <w:rFonts w:ascii="Times New Roman" w:hAnsi="Times New Roman" w:cs="Times New Roman"/>
          <w:b/>
          <w:color w:val="FF0000"/>
          <w:sz w:val="24"/>
          <w:szCs w:val="24"/>
        </w:rPr>
      </w:pPr>
    </w:p>
    <w:p w:rsidR="00AB770F" w:rsidRPr="00AB770F" w:rsidRDefault="00AB770F" w:rsidP="00AB770F">
      <w:pPr>
        <w:autoSpaceDE w:val="0"/>
        <w:autoSpaceDN w:val="0"/>
        <w:adjustRightInd w:val="0"/>
        <w:spacing w:after="0" w:line="240" w:lineRule="auto"/>
        <w:jc w:val="center"/>
        <w:rPr>
          <w:rFonts w:ascii="Times New Roman" w:hAnsi="Times New Roman" w:cs="Times New Roman"/>
          <w:b/>
          <w:sz w:val="24"/>
          <w:szCs w:val="24"/>
        </w:rPr>
      </w:pPr>
      <w:r w:rsidRPr="00AB770F">
        <w:rPr>
          <w:rFonts w:ascii="Times New Roman" w:hAnsi="Times New Roman" w:cs="Times New Roman"/>
          <w:b/>
          <w:bCs/>
          <w:sz w:val="24"/>
          <w:szCs w:val="24"/>
        </w:rPr>
        <w:t>Иные требования к предоставлению муниципальной услуги, в том числе учитыв</w:t>
      </w:r>
      <w:r w:rsidRPr="00AB770F">
        <w:rPr>
          <w:rFonts w:ascii="Times New Roman" w:hAnsi="Times New Roman" w:cs="Times New Roman"/>
          <w:b/>
          <w:bCs/>
          <w:sz w:val="24"/>
          <w:szCs w:val="24"/>
        </w:rPr>
        <w:t>а</w:t>
      </w:r>
      <w:r w:rsidRPr="00AB770F">
        <w:rPr>
          <w:rFonts w:ascii="Times New Roman" w:hAnsi="Times New Roman" w:cs="Times New Roman"/>
          <w:b/>
          <w:bCs/>
          <w:sz w:val="24"/>
          <w:szCs w:val="24"/>
        </w:rPr>
        <w:t>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AB770F" w:rsidRPr="00AB770F" w:rsidRDefault="00AB770F" w:rsidP="00AB770F">
      <w:pPr>
        <w:autoSpaceDE w:val="0"/>
        <w:autoSpaceDN w:val="0"/>
        <w:adjustRightInd w:val="0"/>
        <w:spacing w:after="0" w:line="240" w:lineRule="auto"/>
        <w:jc w:val="center"/>
        <w:rPr>
          <w:rFonts w:ascii="Times New Roman" w:hAnsi="Times New Roman" w:cs="Times New Roman"/>
          <w:color w:val="FF0000"/>
          <w:sz w:val="24"/>
          <w:szCs w:val="24"/>
        </w:rPr>
      </w:pP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lastRenderedPageBreak/>
        <w:t>2.23. Услуги, необходимые и обязательные для предоставления муниципальной усл</w:t>
      </w:r>
      <w:r w:rsidRPr="00AB770F">
        <w:rPr>
          <w:rFonts w:ascii="Times New Roman" w:hAnsi="Times New Roman" w:cs="Times New Roman"/>
          <w:sz w:val="24"/>
          <w:szCs w:val="24"/>
        </w:rPr>
        <w:t>у</w:t>
      </w:r>
      <w:r w:rsidRPr="00AB770F">
        <w:rPr>
          <w:rFonts w:ascii="Times New Roman" w:hAnsi="Times New Roman" w:cs="Times New Roman"/>
          <w:sz w:val="24"/>
          <w:szCs w:val="24"/>
        </w:rPr>
        <w:t>ги, отсутствуют.</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2.24. Информационная система, используемая для предоставления муниципальной услуги – ЕПГУ.</w:t>
      </w:r>
    </w:p>
    <w:p w:rsidR="00AB770F" w:rsidRPr="00AB770F" w:rsidRDefault="00AB770F" w:rsidP="00AB770F">
      <w:pPr>
        <w:pStyle w:val="ConsPlusNormal"/>
        <w:ind w:firstLine="0"/>
        <w:jc w:val="center"/>
        <w:outlineLvl w:val="1"/>
        <w:rPr>
          <w:rFonts w:ascii="Times New Roman" w:hAnsi="Times New Roman" w:cs="Times New Roman"/>
          <w:color w:val="FF0000"/>
          <w:sz w:val="24"/>
          <w:szCs w:val="24"/>
        </w:rPr>
      </w:pPr>
    </w:p>
    <w:p w:rsidR="00AB770F" w:rsidRPr="00AB770F" w:rsidRDefault="00AB770F" w:rsidP="00AB770F">
      <w:pPr>
        <w:pStyle w:val="ConsPlusNormal"/>
        <w:ind w:firstLine="0"/>
        <w:jc w:val="center"/>
        <w:outlineLvl w:val="1"/>
        <w:rPr>
          <w:rFonts w:ascii="Times New Roman" w:hAnsi="Times New Roman" w:cs="Times New Roman"/>
          <w:b/>
          <w:sz w:val="24"/>
          <w:szCs w:val="24"/>
        </w:rPr>
      </w:pPr>
      <w:r w:rsidRPr="00AB770F">
        <w:rPr>
          <w:rFonts w:ascii="Times New Roman" w:hAnsi="Times New Roman" w:cs="Times New Roman"/>
          <w:b/>
          <w:sz w:val="24"/>
          <w:szCs w:val="24"/>
        </w:rPr>
        <w:t>III. Состав, последовательность и сроки выполнения</w:t>
      </w:r>
    </w:p>
    <w:p w:rsidR="00AB770F" w:rsidRPr="00AB770F" w:rsidRDefault="00AB770F" w:rsidP="00AB770F">
      <w:pPr>
        <w:pStyle w:val="ConsPlusNormal"/>
        <w:ind w:firstLine="0"/>
        <w:jc w:val="center"/>
        <w:rPr>
          <w:rFonts w:ascii="Times New Roman" w:hAnsi="Times New Roman" w:cs="Times New Roman"/>
          <w:b/>
          <w:strike/>
          <w:sz w:val="24"/>
          <w:szCs w:val="24"/>
        </w:rPr>
      </w:pPr>
      <w:r w:rsidRPr="00AB770F">
        <w:rPr>
          <w:rFonts w:ascii="Times New Roman" w:hAnsi="Times New Roman" w:cs="Times New Roman"/>
          <w:b/>
          <w:sz w:val="24"/>
          <w:szCs w:val="24"/>
        </w:rPr>
        <w:t>административных процедур</w:t>
      </w:r>
    </w:p>
    <w:p w:rsidR="00AB770F" w:rsidRPr="00AB770F" w:rsidRDefault="00AB770F" w:rsidP="00AB770F">
      <w:pPr>
        <w:pStyle w:val="ConsPlusNormal"/>
        <w:ind w:firstLine="0"/>
        <w:jc w:val="center"/>
        <w:rPr>
          <w:rFonts w:ascii="Times New Roman" w:hAnsi="Times New Roman" w:cs="Times New Roman"/>
          <w:b/>
          <w:color w:val="FF0000"/>
          <w:sz w:val="24"/>
          <w:szCs w:val="24"/>
        </w:rPr>
      </w:pPr>
    </w:p>
    <w:p w:rsidR="00AB770F" w:rsidRPr="00AB770F" w:rsidRDefault="00AB770F" w:rsidP="00AB770F">
      <w:pPr>
        <w:autoSpaceDE w:val="0"/>
        <w:autoSpaceDN w:val="0"/>
        <w:adjustRightInd w:val="0"/>
        <w:spacing w:after="0" w:line="240" w:lineRule="auto"/>
        <w:jc w:val="center"/>
        <w:rPr>
          <w:rFonts w:ascii="Times New Roman" w:hAnsi="Times New Roman" w:cs="Times New Roman"/>
          <w:b/>
          <w:sz w:val="24"/>
          <w:szCs w:val="24"/>
        </w:rPr>
      </w:pPr>
      <w:r w:rsidRPr="00AB770F">
        <w:rPr>
          <w:rFonts w:ascii="Times New Roman" w:hAnsi="Times New Roman" w:cs="Times New Roman"/>
          <w:b/>
          <w:sz w:val="24"/>
          <w:szCs w:val="24"/>
        </w:rPr>
        <w:t>Перечень вариантов предоставления муниципальной услуги, включающий в том числе варианты предоставления муниципальной услуги, необходимые для испра</w:t>
      </w:r>
      <w:r w:rsidRPr="00AB770F">
        <w:rPr>
          <w:rFonts w:ascii="Times New Roman" w:hAnsi="Times New Roman" w:cs="Times New Roman"/>
          <w:b/>
          <w:sz w:val="24"/>
          <w:szCs w:val="24"/>
        </w:rPr>
        <w:t>в</w:t>
      </w:r>
      <w:r w:rsidRPr="00AB770F">
        <w:rPr>
          <w:rFonts w:ascii="Times New Roman" w:hAnsi="Times New Roman" w:cs="Times New Roman"/>
          <w:b/>
          <w:sz w:val="24"/>
          <w:szCs w:val="24"/>
        </w:rPr>
        <w:t>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w:t>
      </w:r>
      <w:r w:rsidRPr="00AB770F">
        <w:rPr>
          <w:rFonts w:ascii="Times New Roman" w:hAnsi="Times New Roman" w:cs="Times New Roman"/>
          <w:b/>
          <w:sz w:val="24"/>
          <w:szCs w:val="24"/>
        </w:rPr>
        <w:t>и</w:t>
      </w:r>
      <w:r w:rsidRPr="00AB770F">
        <w:rPr>
          <w:rFonts w:ascii="Times New Roman" w:hAnsi="Times New Roman" w:cs="Times New Roman"/>
          <w:b/>
          <w:sz w:val="24"/>
          <w:szCs w:val="24"/>
        </w:rPr>
        <w:t>ципальной услуги без рассмотрения (при необходимости)</w:t>
      </w:r>
    </w:p>
    <w:p w:rsidR="00AB770F" w:rsidRPr="00AB770F" w:rsidRDefault="00AB770F" w:rsidP="00AB770F">
      <w:pPr>
        <w:pStyle w:val="ConsPlusNormal"/>
        <w:ind w:firstLine="0"/>
        <w:jc w:val="center"/>
        <w:rPr>
          <w:rFonts w:ascii="Times New Roman" w:hAnsi="Times New Roman" w:cs="Times New Roman"/>
          <w:color w:val="FF0000"/>
          <w:sz w:val="24"/>
          <w:szCs w:val="24"/>
        </w:rPr>
      </w:pP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3.1. Настоящий раздел содержит состав, последовательность и сроки выполнения а</w:t>
      </w:r>
      <w:r w:rsidRPr="00AB770F">
        <w:rPr>
          <w:rFonts w:ascii="Times New Roman" w:hAnsi="Times New Roman" w:cs="Times New Roman"/>
          <w:sz w:val="24"/>
          <w:szCs w:val="24"/>
        </w:rPr>
        <w:t>д</w:t>
      </w:r>
      <w:r w:rsidRPr="00AB770F">
        <w:rPr>
          <w:rFonts w:ascii="Times New Roman" w:hAnsi="Times New Roman" w:cs="Times New Roman"/>
          <w:sz w:val="24"/>
          <w:szCs w:val="24"/>
        </w:rPr>
        <w:t>министративных процедур для варианта предоставления муниципальной услуги – пред</w:t>
      </w:r>
      <w:r w:rsidRPr="00AB770F">
        <w:rPr>
          <w:rFonts w:ascii="Times New Roman" w:hAnsi="Times New Roman" w:cs="Times New Roman"/>
          <w:sz w:val="24"/>
          <w:szCs w:val="24"/>
        </w:rPr>
        <w:t>о</w:t>
      </w:r>
      <w:r w:rsidRPr="00AB770F">
        <w:rPr>
          <w:rFonts w:ascii="Times New Roman" w:hAnsi="Times New Roman" w:cs="Times New Roman"/>
          <w:sz w:val="24"/>
          <w:szCs w:val="24"/>
        </w:rPr>
        <w:t xml:space="preserve">ставление разрешения на условно разрешенный вид использования земельного участка или объекта капитального строительства. </w:t>
      </w:r>
    </w:p>
    <w:p w:rsidR="00AB770F" w:rsidRPr="00AB770F" w:rsidRDefault="00AB770F" w:rsidP="00AB770F">
      <w:pPr>
        <w:adjustRightInd w:val="0"/>
        <w:spacing w:after="0" w:line="240" w:lineRule="auto"/>
        <w:ind w:right="-2" w:firstLine="567"/>
        <w:jc w:val="both"/>
        <w:rPr>
          <w:rFonts w:ascii="Times New Roman" w:hAnsi="Times New Roman" w:cs="Times New Roman"/>
          <w:sz w:val="24"/>
          <w:szCs w:val="24"/>
        </w:rPr>
      </w:pPr>
      <w:r w:rsidRPr="00AB770F">
        <w:rPr>
          <w:rFonts w:ascii="Times New Roman" w:hAnsi="Times New Roman" w:cs="Times New Roman"/>
          <w:sz w:val="24"/>
          <w:szCs w:val="24"/>
        </w:rPr>
        <w:t>Варианты предоставления муниципальной услуги, необходимые для исправления допущенных опечаток и ошибок в выданном в результате предоставления муниципальной услуги документе и для выдачи дубликата документа, выданного по результатам пред</w:t>
      </w:r>
      <w:r w:rsidRPr="00AB770F">
        <w:rPr>
          <w:rFonts w:ascii="Times New Roman" w:hAnsi="Times New Roman" w:cs="Times New Roman"/>
          <w:sz w:val="24"/>
          <w:szCs w:val="24"/>
        </w:rPr>
        <w:t>о</w:t>
      </w:r>
      <w:r w:rsidRPr="00AB770F">
        <w:rPr>
          <w:rFonts w:ascii="Times New Roman" w:hAnsi="Times New Roman" w:cs="Times New Roman"/>
          <w:sz w:val="24"/>
          <w:szCs w:val="24"/>
        </w:rPr>
        <w:t>ставления муниципальной услуги, отсутствуют.</w:t>
      </w:r>
    </w:p>
    <w:p w:rsidR="00AB770F" w:rsidRPr="00AB770F" w:rsidRDefault="00AB770F" w:rsidP="00AB770F">
      <w:pPr>
        <w:spacing w:after="0" w:line="240" w:lineRule="auto"/>
        <w:ind w:firstLine="426"/>
        <w:jc w:val="both"/>
        <w:rPr>
          <w:rFonts w:ascii="Times New Roman" w:eastAsia="Calibri" w:hAnsi="Times New Roman" w:cs="Times New Roman"/>
          <w:sz w:val="24"/>
          <w:szCs w:val="24"/>
        </w:rPr>
      </w:pPr>
      <w:r w:rsidRPr="00AB770F">
        <w:rPr>
          <w:rFonts w:ascii="Times New Roman" w:hAnsi="Times New Roman" w:cs="Times New Roman"/>
          <w:sz w:val="24"/>
          <w:szCs w:val="24"/>
        </w:rPr>
        <w:t xml:space="preserve">3.2. </w:t>
      </w:r>
      <w:r w:rsidRPr="00AB770F">
        <w:rPr>
          <w:rFonts w:ascii="Times New Roman" w:eastAsia="Calibri" w:hAnsi="Times New Roman" w:cs="Times New Roman"/>
          <w:bCs/>
          <w:sz w:val="24"/>
          <w:szCs w:val="24"/>
        </w:rPr>
        <w:t>Заявитель не позднее рабочего дня, предшествующего дню окончания срока предоставления услуги, вправе обратиться в уполномоченный орган с заявлением об оставлении заявления о предоставлении муниципальной услуги без рассмотрения по р</w:t>
      </w:r>
      <w:r w:rsidRPr="00AB770F">
        <w:rPr>
          <w:rFonts w:ascii="Times New Roman" w:eastAsia="Calibri" w:hAnsi="Times New Roman" w:cs="Times New Roman"/>
          <w:bCs/>
          <w:sz w:val="24"/>
          <w:szCs w:val="24"/>
        </w:rPr>
        <w:t>е</w:t>
      </w:r>
      <w:r w:rsidRPr="00AB770F">
        <w:rPr>
          <w:rFonts w:ascii="Times New Roman" w:eastAsia="Calibri" w:hAnsi="Times New Roman" w:cs="Times New Roman"/>
          <w:bCs/>
          <w:sz w:val="24"/>
          <w:szCs w:val="24"/>
        </w:rPr>
        <w:t>комендуемой форме согласно Приложению № 5 к настоящему Административному р</w:t>
      </w:r>
      <w:r w:rsidRPr="00AB770F">
        <w:rPr>
          <w:rFonts w:ascii="Times New Roman" w:eastAsia="Calibri" w:hAnsi="Times New Roman" w:cs="Times New Roman"/>
          <w:bCs/>
          <w:sz w:val="24"/>
          <w:szCs w:val="24"/>
        </w:rPr>
        <w:t>е</w:t>
      </w:r>
      <w:r w:rsidRPr="00AB770F">
        <w:rPr>
          <w:rFonts w:ascii="Times New Roman" w:eastAsia="Calibri" w:hAnsi="Times New Roman" w:cs="Times New Roman"/>
          <w:bCs/>
          <w:sz w:val="24"/>
          <w:szCs w:val="24"/>
        </w:rPr>
        <w:t xml:space="preserve">гламенту в порядке, установленном пунктами 2.10, 2.19 настоящего Административного регламента. </w:t>
      </w:r>
    </w:p>
    <w:p w:rsidR="00AB770F" w:rsidRPr="00AB770F" w:rsidRDefault="00AB770F" w:rsidP="00AB770F">
      <w:pPr>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AB770F">
        <w:rPr>
          <w:rFonts w:ascii="Times New Roman" w:eastAsia="Calibri" w:hAnsi="Times New Roman" w:cs="Times New Roman"/>
          <w:bCs/>
          <w:sz w:val="24"/>
          <w:szCs w:val="24"/>
        </w:rPr>
        <w:t>На основании данного заявления уполномоченный орган принимает решение об оставлении заявления о предоставлении муниципальной услуги без рассмотрения.</w:t>
      </w:r>
    </w:p>
    <w:p w:rsidR="00AB770F" w:rsidRPr="00AB770F" w:rsidRDefault="00AB770F" w:rsidP="00AB770F">
      <w:pPr>
        <w:autoSpaceDE w:val="0"/>
        <w:autoSpaceDN w:val="0"/>
        <w:adjustRightInd w:val="0"/>
        <w:spacing w:after="0" w:line="240" w:lineRule="auto"/>
        <w:ind w:firstLine="426"/>
        <w:jc w:val="both"/>
        <w:rPr>
          <w:rFonts w:ascii="Times New Roman" w:eastAsia="Calibri" w:hAnsi="Times New Roman" w:cs="Times New Roman"/>
          <w:bCs/>
          <w:strike/>
          <w:sz w:val="24"/>
          <w:szCs w:val="24"/>
        </w:rPr>
      </w:pPr>
      <w:r w:rsidRPr="00AB770F">
        <w:rPr>
          <w:rFonts w:ascii="Times New Roman" w:eastAsia="Calibri" w:hAnsi="Times New Roman" w:cs="Times New Roman"/>
          <w:bCs/>
          <w:sz w:val="24"/>
          <w:szCs w:val="24"/>
        </w:rPr>
        <w:t>Решение об оставлении заявления о предоставлении муниципальной услуги без ра</w:t>
      </w:r>
      <w:r w:rsidRPr="00AB770F">
        <w:rPr>
          <w:rFonts w:ascii="Times New Roman" w:eastAsia="Calibri" w:hAnsi="Times New Roman" w:cs="Times New Roman"/>
          <w:bCs/>
          <w:sz w:val="24"/>
          <w:szCs w:val="24"/>
        </w:rPr>
        <w:t>с</w:t>
      </w:r>
      <w:r w:rsidRPr="00AB770F">
        <w:rPr>
          <w:rFonts w:ascii="Times New Roman" w:eastAsia="Calibri" w:hAnsi="Times New Roman" w:cs="Times New Roman"/>
          <w:bCs/>
          <w:sz w:val="24"/>
          <w:szCs w:val="24"/>
        </w:rPr>
        <w:t>смотрения направляется заявителю по рекомендуемой форме согласно Приложению № 6 к настоящему Административному регламенту в порядке</w:t>
      </w:r>
      <w:r w:rsidRPr="00AB770F">
        <w:rPr>
          <w:rFonts w:ascii="Times New Roman" w:eastAsia="Calibri" w:hAnsi="Times New Roman" w:cs="Times New Roman"/>
          <w:sz w:val="24"/>
          <w:szCs w:val="24"/>
        </w:rPr>
        <w:t>, установленном пунктом 2.5 настоящего Административного регламента, способом, указанным заявителем в заявлении об оставлении заявления</w:t>
      </w:r>
      <w:r w:rsidRPr="00AB770F">
        <w:rPr>
          <w:rFonts w:ascii="Times New Roman" w:eastAsia="Calibri" w:hAnsi="Times New Roman" w:cs="Times New Roman"/>
          <w:bCs/>
          <w:sz w:val="24"/>
          <w:szCs w:val="24"/>
        </w:rPr>
        <w:t xml:space="preserve"> о предоставлении муниципальной услуги без рассмотрения</w:t>
      </w:r>
      <w:r w:rsidRPr="00AB770F">
        <w:rPr>
          <w:rFonts w:ascii="Times New Roman" w:eastAsia="Calibri" w:hAnsi="Times New Roman" w:cs="Times New Roman"/>
          <w:sz w:val="24"/>
          <w:szCs w:val="24"/>
        </w:rPr>
        <w:t xml:space="preserve">, </w:t>
      </w:r>
      <w:r w:rsidRPr="00AB770F">
        <w:rPr>
          <w:rFonts w:ascii="Times New Roman" w:eastAsia="Calibri" w:hAnsi="Times New Roman" w:cs="Times New Roman"/>
          <w:bCs/>
          <w:sz w:val="24"/>
          <w:szCs w:val="24"/>
        </w:rPr>
        <w:t xml:space="preserve">не позднее рабочего дня, следующего за днем регистрации данного </w:t>
      </w:r>
      <w:r w:rsidRPr="00AB770F">
        <w:rPr>
          <w:rFonts w:ascii="Times New Roman" w:eastAsia="Calibri" w:hAnsi="Times New Roman" w:cs="Times New Roman"/>
          <w:sz w:val="24"/>
          <w:szCs w:val="24"/>
        </w:rPr>
        <w:t>заявления в уполном</w:t>
      </w:r>
      <w:r w:rsidRPr="00AB770F">
        <w:rPr>
          <w:rFonts w:ascii="Times New Roman" w:eastAsia="Calibri" w:hAnsi="Times New Roman" w:cs="Times New Roman"/>
          <w:sz w:val="24"/>
          <w:szCs w:val="24"/>
        </w:rPr>
        <w:t>о</w:t>
      </w:r>
      <w:r w:rsidRPr="00AB770F">
        <w:rPr>
          <w:rFonts w:ascii="Times New Roman" w:eastAsia="Calibri" w:hAnsi="Times New Roman" w:cs="Times New Roman"/>
          <w:sz w:val="24"/>
          <w:szCs w:val="24"/>
        </w:rPr>
        <w:t xml:space="preserve">ченном органе. </w:t>
      </w:r>
    </w:p>
    <w:p w:rsidR="00AB770F" w:rsidRPr="00AB770F" w:rsidRDefault="00AB770F" w:rsidP="00AB770F">
      <w:pPr>
        <w:spacing w:after="0" w:line="240" w:lineRule="auto"/>
        <w:ind w:firstLine="426"/>
        <w:jc w:val="both"/>
        <w:rPr>
          <w:rFonts w:ascii="Times New Roman" w:eastAsia="Tahoma" w:hAnsi="Times New Roman" w:cs="Times New Roman"/>
          <w:bCs/>
          <w:sz w:val="24"/>
          <w:szCs w:val="24"/>
          <w:lang w:bidi="ru-RU"/>
        </w:rPr>
      </w:pPr>
      <w:r w:rsidRPr="00AB770F">
        <w:rPr>
          <w:rFonts w:ascii="Times New Roman" w:eastAsia="Tahoma" w:hAnsi="Times New Roman" w:cs="Times New Roman"/>
          <w:bCs/>
          <w:sz w:val="24"/>
          <w:szCs w:val="24"/>
          <w:lang w:bidi="ru-RU"/>
        </w:rPr>
        <w:t xml:space="preserve">Оставление без рассмотрения заявления </w:t>
      </w:r>
      <w:r w:rsidRPr="00AB770F">
        <w:rPr>
          <w:rFonts w:ascii="Times New Roman" w:eastAsia="Calibri" w:hAnsi="Times New Roman" w:cs="Times New Roman"/>
          <w:bCs/>
          <w:sz w:val="24"/>
          <w:szCs w:val="24"/>
        </w:rPr>
        <w:t xml:space="preserve">о предоставлении муниципальной услуги </w:t>
      </w:r>
      <w:r w:rsidRPr="00AB770F">
        <w:rPr>
          <w:rFonts w:ascii="Times New Roman" w:eastAsia="Tahoma" w:hAnsi="Times New Roman" w:cs="Times New Roman"/>
          <w:bCs/>
          <w:sz w:val="24"/>
          <w:szCs w:val="24"/>
          <w:lang w:bidi="ru-RU"/>
        </w:rPr>
        <w:t>не препятствует повторному обращению заявителя в уполномоченный орган за предоставл</w:t>
      </w:r>
      <w:r w:rsidRPr="00AB770F">
        <w:rPr>
          <w:rFonts w:ascii="Times New Roman" w:eastAsia="Tahoma" w:hAnsi="Times New Roman" w:cs="Times New Roman"/>
          <w:bCs/>
          <w:sz w:val="24"/>
          <w:szCs w:val="24"/>
          <w:lang w:bidi="ru-RU"/>
        </w:rPr>
        <w:t>е</w:t>
      </w:r>
      <w:r w:rsidRPr="00AB770F">
        <w:rPr>
          <w:rFonts w:ascii="Times New Roman" w:eastAsia="Tahoma" w:hAnsi="Times New Roman" w:cs="Times New Roman"/>
          <w:bCs/>
          <w:sz w:val="24"/>
          <w:szCs w:val="24"/>
          <w:lang w:bidi="ru-RU"/>
        </w:rPr>
        <w:t>нием услуги.</w:t>
      </w:r>
    </w:p>
    <w:p w:rsidR="00AB770F" w:rsidRPr="00AB770F" w:rsidRDefault="00AB770F" w:rsidP="00AB770F">
      <w:pPr>
        <w:pStyle w:val="ConsPlusNormal"/>
        <w:ind w:firstLine="0"/>
        <w:jc w:val="center"/>
        <w:rPr>
          <w:rFonts w:ascii="Times New Roman" w:hAnsi="Times New Roman" w:cs="Times New Roman"/>
          <w:b/>
          <w:color w:val="FF0000"/>
          <w:sz w:val="24"/>
          <w:szCs w:val="24"/>
        </w:rPr>
      </w:pPr>
    </w:p>
    <w:p w:rsidR="00AB770F" w:rsidRPr="00AB770F" w:rsidRDefault="00AB770F" w:rsidP="00AB770F">
      <w:pPr>
        <w:autoSpaceDE w:val="0"/>
        <w:autoSpaceDN w:val="0"/>
        <w:adjustRightInd w:val="0"/>
        <w:spacing w:after="0" w:line="240" w:lineRule="auto"/>
        <w:jc w:val="center"/>
        <w:rPr>
          <w:rFonts w:ascii="Times New Roman" w:hAnsi="Times New Roman" w:cs="Times New Roman"/>
          <w:b/>
          <w:sz w:val="24"/>
          <w:szCs w:val="24"/>
        </w:rPr>
      </w:pPr>
      <w:r w:rsidRPr="00AB770F">
        <w:rPr>
          <w:rFonts w:ascii="Times New Roman" w:hAnsi="Times New Roman" w:cs="Times New Roman"/>
          <w:b/>
          <w:bCs/>
          <w:sz w:val="24"/>
          <w:szCs w:val="24"/>
        </w:rPr>
        <w:t>Описание административной процедуры профилирования заявителя</w:t>
      </w:r>
    </w:p>
    <w:p w:rsidR="00AB770F" w:rsidRPr="00AB770F" w:rsidRDefault="00AB770F" w:rsidP="00AB770F">
      <w:pPr>
        <w:pStyle w:val="ConsPlusNormal"/>
        <w:ind w:firstLine="0"/>
        <w:jc w:val="center"/>
        <w:rPr>
          <w:rFonts w:ascii="Times New Roman" w:hAnsi="Times New Roman" w:cs="Times New Roman"/>
          <w:strike/>
          <w:color w:val="FF0000"/>
          <w:sz w:val="24"/>
          <w:szCs w:val="24"/>
        </w:rPr>
      </w:pP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3.3. Муниципальная услуга предоставляется заявителю исходя из признаков заявит</w:t>
      </w:r>
      <w:r w:rsidRPr="00AB770F">
        <w:rPr>
          <w:rFonts w:ascii="Times New Roman" w:hAnsi="Times New Roman" w:cs="Times New Roman"/>
          <w:sz w:val="24"/>
          <w:szCs w:val="24"/>
        </w:rPr>
        <w:t>е</w:t>
      </w:r>
      <w:r w:rsidRPr="00AB770F">
        <w:rPr>
          <w:rFonts w:ascii="Times New Roman" w:hAnsi="Times New Roman" w:cs="Times New Roman"/>
          <w:sz w:val="24"/>
          <w:szCs w:val="24"/>
        </w:rPr>
        <w:t>ля, которые определяются путем профилирования, осуществляемого в соответствии с настоящим Административным регламентом.</w:t>
      </w:r>
    </w:p>
    <w:p w:rsidR="00AB770F" w:rsidRPr="00AB770F" w:rsidRDefault="00AB770F" w:rsidP="00AB770F">
      <w:pPr>
        <w:pStyle w:val="ConsPlusNormal"/>
        <w:ind w:firstLine="0"/>
        <w:jc w:val="center"/>
        <w:outlineLvl w:val="2"/>
        <w:rPr>
          <w:rFonts w:ascii="Times New Roman" w:hAnsi="Times New Roman" w:cs="Times New Roman"/>
          <w:b/>
          <w:color w:val="FF0000"/>
          <w:sz w:val="24"/>
          <w:szCs w:val="24"/>
        </w:rPr>
      </w:pPr>
    </w:p>
    <w:p w:rsidR="00AB770F" w:rsidRPr="00AB770F" w:rsidRDefault="00AB770F" w:rsidP="00AB770F">
      <w:pPr>
        <w:autoSpaceDE w:val="0"/>
        <w:autoSpaceDN w:val="0"/>
        <w:adjustRightInd w:val="0"/>
        <w:spacing w:after="0" w:line="240" w:lineRule="auto"/>
        <w:jc w:val="center"/>
        <w:rPr>
          <w:rFonts w:ascii="Times New Roman" w:hAnsi="Times New Roman" w:cs="Times New Roman"/>
          <w:b/>
          <w:sz w:val="24"/>
          <w:szCs w:val="24"/>
        </w:rPr>
      </w:pPr>
      <w:r w:rsidRPr="00AB770F">
        <w:rPr>
          <w:rFonts w:ascii="Times New Roman" w:hAnsi="Times New Roman" w:cs="Times New Roman"/>
          <w:b/>
          <w:bCs/>
          <w:sz w:val="24"/>
          <w:szCs w:val="24"/>
        </w:rPr>
        <w:lastRenderedPageBreak/>
        <w:t>Подразделы, содержащие описание вариантов предоставления муниципальной усл</w:t>
      </w:r>
      <w:r w:rsidRPr="00AB770F">
        <w:rPr>
          <w:rFonts w:ascii="Times New Roman" w:hAnsi="Times New Roman" w:cs="Times New Roman"/>
          <w:b/>
          <w:bCs/>
          <w:sz w:val="24"/>
          <w:szCs w:val="24"/>
        </w:rPr>
        <w:t>у</w:t>
      </w:r>
      <w:r w:rsidRPr="00AB770F">
        <w:rPr>
          <w:rFonts w:ascii="Times New Roman" w:hAnsi="Times New Roman" w:cs="Times New Roman"/>
          <w:b/>
          <w:bCs/>
          <w:sz w:val="24"/>
          <w:szCs w:val="24"/>
        </w:rPr>
        <w:t>ги</w:t>
      </w:r>
    </w:p>
    <w:p w:rsidR="00AB770F" w:rsidRPr="00AB770F" w:rsidRDefault="00AB770F" w:rsidP="00AB770F">
      <w:pPr>
        <w:spacing w:after="0" w:line="240" w:lineRule="auto"/>
        <w:jc w:val="center"/>
        <w:rPr>
          <w:rFonts w:ascii="Times New Roman" w:hAnsi="Times New Roman" w:cs="Times New Roman"/>
          <w:color w:val="FF0000"/>
          <w:sz w:val="24"/>
          <w:szCs w:val="24"/>
        </w:rPr>
      </w:pPr>
    </w:p>
    <w:p w:rsidR="00AB770F" w:rsidRPr="00AB770F" w:rsidRDefault="00AB770F" w:rsidP="00AB770F">
      <w:pPr>
        <w:spacing w:after="0" w:line="240" w:lineRule="auto"/>
        <w:jc w:val="center"/>
        <w:rPr>
          <w:rFonts w:ascii="Times New Roman" w:hAnsi="Times New Roman" w:cs="Times New Roman"/>
          <w:bCs/>
          <w:sz w:val="24"/>
          <w:szCs w:val="24"/>
        </w:rPr>
      </w:pPr>
      <w:r w:rsidRPr="00AB770F">
        <w:rPr>
          <w:rFonts w:ascii="Times New Roman" w:hAnsi="Times New Roman" w:cs="Times New Roman"/>
          <w:b/>
          <w:bCs/>
          <w:sz w:val="24"/>
          <w:szCs w:val="24"/>
        </w:rPr>
        <w:t>Перечень и описание административных процедур предоставления</w:t>
      </w:r>
    </w:p>
    <w:p w:rsidR="00AB770F" w:rsidRPr="00AB770F" w:rsidRDefault="00AB770F" w:rsidP="00AB770F">
      <w:pPr>
        <w:spacing w:after="0" w:line="240" w:lineRule="auto"/>
        <w:jc w:val="center"/>
        <w:rPr>
          <w:rFonts w:ascii="Times New Roman" w:hAnsi="Times New Roman" w:cs="Times New Roman"/>
          <w:b/>
          <w:sz w:val="24"/>
          <w:szCs w:val="24"/>
        </w:rPr>
      </w:pPr>
      <w:r w:rsidRPr="00AB770F">
        <w:rPr>
          <w:rFonts w:ascii="Times New Roman" w:hAnsi="Times New Roman" w:cs="Times New Roman"/>
          <w:b/>
          <w:sz w:val="24"/>
          <w:szCs w:val="24"/>
        </w:rPr>
        <w:t xml:space="preserve">муниципальной </w:t>
      </w:r>
      <w:r w:rsidRPr="00AB770F">
        <w:rPr>
          <w:rFonts w:ascii="Times New Roman" w:hAnsi="Times New Roman" w:cs="Times New Roman"/>
          <w:b/>
          <w:bCs/>
          <w:sz w:val="24"/>
          <w:szCs w:val="24"/>
        </w:rPr>
        <w:t>услуги</w:t>
      </w:r>
    </w:p>
    <w:p w:rsidR="00AB770F" w:rsidRPr="00AB770F" w:rsidRDefault="00AB770F" w:rsidP="00AB770F">
      <w:pPr>
        <w:spacing w:after="0" w:line="240" w:lineRule="auto"/>
        <w:jc w:val="center"/>
        <w:rPr>
          <w:rFonts w:ascii="Times New Roman" w:hAnsi="Times New Roman" w:cs="Times New Roman"/>
          <w:sz w:val="24"/>
          <w:szCs w:val="24"/>
        </w:rPr>
      </w:pPr>
    </w:p>
    <w:p w:rsidR="00AB770F" w:rsidRPr="00AB770F" w:rsidRDefault="00AB770F" w:rsidP="00AB770F">
      <w:pPr>
        <w:spacing w:after="0" w:line="240" w:lineRule="auto"/>
        <w:jc w:val="center"/>
        <w:rPr>
          <w:rFonts w:ascii="Times New Roman" w:hAnsi="Times New Roman" w:cs="Times New Roman"/>
          <w:sz w:val="24"/>
          <w:szCs w:val="24"/>
        </w:rPr>
      </w:pPr>
      <w:r w:rsidRPr="00AB770F">
        <w:rPr>
          <w:rFonts w:ascii="Times New Roman" w:hAnsi="Times New Roman" w:cs="Times New Roman"/>
          <w:b/>
          <w:bCs/>
          <w:sz w:val="24"/>
          <w:szCs w:val="24"/>
        </w:rPr>
        <w:t>Прием запроса и документов и (или) информации, необходимых</w:t>
      </w:r>
    </w:p>
    <w:p w:rsidR="00AB770F" w:rsidRPr="00AB770F" w:rsidRDefault="00AB770F" w:rsidP="00AB770F">
      <w:pPr>
        <w:spacing w:after="0" w:line="240" w:lineRule="auto"/>
        <w:jc w:val="center"/>
        <w:rPr>
          <w:rFonts w:ascii="Times New Roman" w:hAnsi="Times New Roman" w:cs="Times New Roman"/>
          <w:sz w:val="24"/>
          <w:szCs w:val="24"/>
        </w:rPr>
      </w:pPr>
      <w:r w:rsidRPr="00AB770F">
        <w:rPr>
          <w:rFonts w:ascii="Times New Roman" w:hAnsi="Times New Roman" w:cs="Times New Roman"/>
          <w:b/>
          <w:bCs/>
          <w:sz w:val="24"/>
          <w:szCs w:val="24"/>
        </w:rPr>
        <w:t xml:space="preserve">для предоставления </w:t>
      </w:r>
      <w:r w:rsidRPr="00AB770F">
        <w:rPr>
          <w:rFonts w:ascii="Times New Roman" w:hAnsi="Times New Roman" w:cs="Times New Roman"/>
          <w:b/>
          <w:sz w:val="24"/>
          <w:szCs w:val="24"/>
        </w:rPr>
        <w:t xml:space="preserve">муниципальной </w:t>
      </w:r>
      <w:r w:rsidRPr="00AB770F">
        <w:rPr>
          <w:rFonts w:ascii="Times New Roman" w:hAnsi="Times New Roman" w:cs="Times New Roman"/>
          <w:b/>
          <w:bCs/>
          <w:sz w:val="24"/>
          <w:szCs w:val="24"/>
        </w:rPr>
        <w:t>услуги</w:t>
      </w:r>
    </w:p>
    <w:p w:rsidR="00AB770F" w:rsidRPr="00AB770F" w:rsidRDefault="00AB770F" w:rsidP="00AB770F">
      <w:pPr>
        <w:spacing w:after="0" w:line="240" w:lineRule="auto"/>
        <w:jc w:val="center"/>
        <w:rPr>
          <w:rFonts w:ascii="Times New Roman" w:hAnsi="Times New Roman" w:cs="Times New Roman"/>
          <w:color w:val="FF0000"/>
          <w:sz w:val="24"/>
          <w:szCs w:val="24"/>
        </w:rPr>
      </w:pPr>
    </w:p>
    <w:p w:rsidR="00AB770F" w:rsidRPr="00AB770F" w:rsidRDefault="00AB770F" w:rsidP="00AB770F">
      <w:pPr>
        <w:spacing w:after="0" w:line="240" w:lineRule="auto"/>
        <w:ind w:firstLine="426"/>
        <w:jc w:val="both"/>
        <w:rPr>
          <w:rFonts w:ascii="Times New Roman" w:eastAsia="Calibri" w:hAnsi="Times New Roman" w:cs="Times New Roman"/>
          <w:sz w:val="24"/>
          <w:szCs w:val="24"/>
        </w:rPr>
      </w:pPr>
      <w:r w:rsidRPr="00AB770F">
        <w:rPr>
          <w:rFonts w:ascii="Times New Roman" w:hAnsi="Times New Roman" w:cs="Times New Roman"/>
          <w:sz w:val="24"/>
          <w:szCs w:val="24"/>
        </w:rPr>
        <w:t xml:space="preserve">3.4. Основанием для начала административной процедуры является поступление в </w:t>
      </w:r>
      <w:r w:rsidRPr="00AB770F">
        <w:rPr>
          <w:rFonts w:ascii="Times New Roman" w:eastAsia="Calibri" w:hAnsi="Times New Roman" w:cs="Times New Roman"/>
          <w:sz w:val="24"/>
          <w:szCs w:val="24"/>
        </w:rPr>
        <w:t>уполномоченный орган</w:t>
      </w:r>
      <w:r w:rsidRPr="00AB770F">
        <w:rPr>
          <w:rFonts w:ascii="Times New Roman" w:hAnsi="Times New Roman" w:cs="Times New Roman"/>
          <w:sz w:val="24"/>
          <w:szCs w:val="24"/>
        </w:rPr>
        <w:t xml:space="preserve"> заявления о предоставлении разрешения на условно разрешенный вид использования земельного участка или объекта капитального строительства по рек</w:t>
      </w:r>
      <w:r w:rsidRPr="00AB770F">
        <w:rPr>
          <w:rFonts w:ascii="Times New Roman" w:hAnsi="Times New Roman" w:cs="Times New Roman"/>
          <w:sz w:val="24"/>
          <w:szCs w:val="24"/>
        </w:rPr>
        <w:t>о</w:t>
      </w:r>
      <w:r w:rsidRPr="00AB770F">
        <w:rPr>
          <w:rFonts w:ascii="Times New Roman" w:hAnsi="Times New Roman" w:cs="Times New Roman"/>
          <w:sz w:val="24"/>
          <w:szCs w:val="24"/>
        </w:rPr>
        <w:t>мендуемой форме согласно Приложению № 1 к настоящему Административному регл</w:t>
      </w:r>
      <w:r w:rsidRPr="00AB770F">
        <w:rPr>
          <w:rFonts w:ascii="Times New Roman" w:hAnsi="Times New Roman" w:cs="Times New Roman"/>
          <w:sz w:val="24"/>
          <w:szCs w:val="24"/>
        </w:rPr>
        <w:t>а</w:t>
      </w:r>
      <w:r w:rsidRPr="00AB770F">
        <w:rPr>
          <w:rFonts w:ascii="Times New Roman" w:hAnsi="Times New Roman" w:cs="Times New Roman"/>
          <w:sz w:val="24"/>
          <w:szCs w:val="24"/>
        </w:rPr>
        <w:t xml:space="preserve">менту и документов, предусмотренных </w:t>
      </w:r>
      <w:r w:rsidRPr="00AB770F">
        <w:rPr>
          <w:rFonts w:ascii="Times New Roman" w:eastAsia="Calibri" w:hAnsi="Times New Roman" w:cs="Times New Roman"/>
          <w:bCs/>
          <w:sz w:val="24"/>
          <w:szCs w:val="24"/>
        </w:rPr>
        <w:t xml:space="preserve">подпунктами «б» – «д» пункта 2.8, пунктом 2.9 </w:t>
      </w:r>
      <w:r w:rsidRPr="00AB770F">
        <w:rPr>
          <w:rFonts w:ascii="Times New Roman" w:hAnsi="Times New Roman" w:cs="Times New Roman"/>
          <w:sz w:val="24"/>
          <w:szCs w:val="24"/>
        </w:rPr>
        <w:t xml:space="preserve">настоящего Административного регламента, одним из способов, установленных пунктом 2.10 настоящего Административного регламента.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3.5. В целях установления личности физическое лицо представляет в </w:t>
      </w:r>
      <w:r w:rsidRPr="00AB770F">
        <w:rPr>
          <w:rFonts w:ascii="Times New Roman" w:eastAsia="Calibri" w:hAnsi="Times New Roman" w:cs="Times New Roman"/>
          <w:sz w:val="24"/>
          <w:szCs w:val="24"/>
        </w:rPr>
        <w:t>уполномоченный орган</w:t>
      </w:r>
      <w:r w:rsidRPr="00AB770F">
        <w:rPr>
          <w:rFonts w:ascii="Times New Roman" w:hAnsi="Times New Roman" w:cs="Times New Roman"/>
          <w:sz w:val="24"/>
          <w:szCs w:val="24"/>
        </w:rPr>
        <w:t xml:space="preserve"> документ, предусмотренный подпунктом </w:t>
      </w:r>
      <w:r w:rsidRPr="00AB770F">
        <w:rPr>
          <w:rFonts w:ascii="Times New Roman" w:eastAsia="Calibri" w:hAnsi="Times New Roman" w:cs="Times New Roman"/>
          <w:bCs/>
          <w:sz w:val="24"/>
          <w:szCs w:val="24"/>
        </w:rPr>
        <w:t>«</w:t>
      </w:r>
      <w:r w:rsidRPr="00AB770F">
        <w:rPr>
          <w:rFonts w:ascii="Times New Roman" w:hAnsi="Times New Roman" w:cs="Times New Roman"/>
          <w:sz w:val="24"/>
          <w:szCs w:val="24"/>
        </w:rPr>
        <w:t>б</w:t>
      </w:r>
      <w:r w:rsidRPr="00AB770F">
        <w:rPr>
          <w:rFonts w:ascii="Times New Roman" w:eastAsia="Calibri" w:hAnsi="Times New Roman" w:cs="Times New Roman"/>
          <w:bCs/>
          <w:sz w:val="24"/>
          <w:szCs w:val="24"/>
        </w:rPr>
        <w:t>»</w:t>
      </w:r>
      <w:r w:rsidRPr="00AB770F">
        <w:rPr>
          <w:rFonts w:ascii="Times New Roman" w:hAnsi="Times New Roman" w:cs="Times New Roman"/>
          <w:sz w:val="24"/>
          <w:szCs w:val="24"/>
        </w:rPr>
        <w:t xml:space="preserve"> пункта </w:t>
      </w:r>
      <w:r w:rsidRPr="00AB770F">
        <w:rPr>
          <w:rFonts w:ascii="Times New Roman" w:eastAsia="Calibri" w:hAnsi="Times New Roman" w:cs="Times New Roman"/>
          <w:bCs/>
          <w:sz w:val="24"/>
          <w:szCs w:val="24"/>
        </w:rPr>
        <w:t xml:space="preserve">2.8 </w:t>
      </w:r>
      <w:r w:rsidRPr="00AB770F">
        <w:rPr>
          <w:rFonts w:ascii="Times New Roman" w:hAnsi="Times New Roman" w:cs="Times New Roman"/>
          <w:sz w:val="24"/>
          <w:szCs w:val="24"/>
        </w:rPr>
        <w:t>настоящего Администр</w:t>
      </w:r>
      <w:r w:rsidRPr="00AB770F">
        <w:rPr>
          <w:rFonts w:ascii="Times New Roman" w:hAnsi="Times New Roman" w:cs="Times New Roman"/>
          <w:sz w:val="24"/>
          <w:szCs w:val="24"/>
        </w:rPr>
        <w:t>а</w:t>
      </w:r>
      <w:r w:rsidRPr="00AB770F">
        <w:rPr>
          <w:rFonts w:ascii="Times New Roman" w:hAnsi="Times New Roman" w:cs="Times New Roman"/>
          <w:sz w:val="24"/>
          <w:szCs w:val="24"/>
        </w:rPr>
        <w:t xml:space="preserve">тивного регламента. Представитель физического лица, обратившийся по доверенности, представляет в </w:t>
      </w:r>
      <w:r w:rsidRPr="00AB770F">
        <w:rPr>
          <w:rFonts w:ascii="Times New Roman" w:eastAsia="Calibri" w:hAnsi="Times New Roman" w:cs="Times New Roman"/>
          <w:sz w:val="24"/>
          <w:szCs w:val="24"/>
        </w:rPr>
        <w:t>уполномоченный орган</w:t>
      </w:r>
      <w:r w:rsidRPr="00AB770F">
        <w:rPr>
          <w:rFonts w:ascii="Times New Roman" w:hAnsi="Times New Roman" w:cs="Times New Roman"/>
          <w:sz w:val="24"/>
          <w:szCs w:val="24"/>
        </w:rPr>
        <w:t xml:space="preserve"> документы, предусмотренные подпунктами </w:t>
      </w:r>
      <w:r w:rsidRPr="00AB770F">
        <w:rPr>
          <w:rFonts w:ascii="Times New Roman" w:eastAsia="Calibri" w:hAnsi="Times New Roman" w:cs="Times New Roman"/>
          <w:bCs/>
          <w:sz w:val="24"/>
          <w:szCs w:val="24"/>
        </w:rPr>
        <w:t>«</w:t>
      </w:r>
      <w:r w:rsidRPr="00AB770F">
        <w:rPr>
          <w:rFonts w:ascii="Times New Roman" w:hAnsi="Times New Roman" w:cs="Times New Roman"/>
          <w:sz w:val="24"/>
          <w:szCs w:val="24"/>
        </w:rPr>
        <w:t>б</w:t>
      </w:r>
      <w:r w:rsidRPr="00AB770F">
        <w:rPr>
          <w:rFonts w:ascii="Times New Roman" w:eastAsia="Calibri" w:hAnsi="Times New Roman" w:cs="Times New Roman"/>
          <w:bCs/>
          <w:sz w:val="24"/>
          <w:szCs w:val="24"/>
        </w:rPr>
        <w:t>»,</w:t>
      </w:r>
      <w:r w:rsidRPr="00AB770F">
        <w:rPr>
          <w:rFonts w:ascii="Times New Roman" w:hAnsi="Times New Roman" w:cs="Times New Roman"/>
          <w:sz w:val="24"/>
          <w:szCs w:val="24"/>
        </w:rPr>
        <w:t xml:space="preserve"> </w:t>
      </w:r>
      <w:r w:rsidRPr="00AB770F">
        <w:rPr>
          <w:rFonts w:ascii="Times New Roman" w:eastAsia="Calibri" w:hAnsi="Times New Roman" w:cs="Times New Roman"/>
          <w:bCs/>
          <w:sz w:val="24"/>
          <w:szCs w:val="24"/>
        </w:rPr>
        <w:t>«</w:t>
      </w:r>
      <w:r w:rsidRPr="00AB770F">
        <w:rPr>
          <w:rFonts w:ascii="Times New Roman" w:hAnsi="Times New Roman" w:cs="Times New Roman"/>
          <w:sz w:val="24"/>
          <w:szCs w:val="24"/>
        </w:rPr>
        <w:t>в</w:t>
      </w:r>
      <w:r w:rsidRPr="00AB770F">
        <w:rPr>
          <w:rFonts w:ascii="Times New Roman" w:eastAsia="Calibri" w:hAnsi="Times New Roman" w:cs="Times New Roman"/>
          <w:bCs/>
          <w:sz w:val="24"/>
          <w:szCs w:val="24"/>
        </w:rPr>
        <w:t>»</w:t>
      </w:r>
      <w:r w:rsidRPr="00AB770F">
        <w:rPr>
          <w:rFonts w:ascii="Times New Roman" w:hAnsi="Times New Roman" w:cs="Times New Roman"/>
          <w:sz w:val="24"/>
          <w:szCs w:val="24"/>
        </w:rPr>
        <w:t xml:space="preserve"> пункта </w:t>
      </w:r>
      <w:r w:rsidRPr="00AB770F">
        <w:rPr>
          <w:rFonts w:ascii="Times New Roman" w:eastAsia="Calibri" w:hAnsi="Times New Roman" w:cs="Times New Roman"/>
          <w:bCs/>
          <w:sz w:val="24"/>
          <w:szCs w:val="24"/>
        </w:rPr>
        <w:t xml:space="preserve">2.8 </w:t>
      </w:r>
      <w:r w:rsidRPr="00AB770F">
        <w:rPr>
          <w:rFonts w:ascii="Times New Roman" w:hAnsi="Times New Roman" w:cs="Times New Roman"/>
          <w:sz w:val="24"/>
          <w:szCs w:val="24"/>
        </w:rPr>
        <w:t xml:space="preserve">настоящего Административного регламента. </w:t>
      </w:r>
    </w:p>
    <w:p w:rsidR="00AB770F" w:rsidRPr="00AB770F" w:rsidRDefault="00AB770F" w:rsidP="00AB770F">
      <w:pPr>
        <w:spacing w:after="0" w:line="240" w:lineRule="auto"/>
        <w:ind w:firstLine="426"/>
        <w:jc w:val="both"/>
        <w:rPr>
          <w:rFonts w:ascii="Times New Roman" w:eastAsia="Times New Roman" w:hAnsi="Times New Roman" w:cs="Times New Roman"/>
          <w:sz w:val="24"/>
          <w:szCs w:val="24"/>
        </w:rPr>
      </w:pPr>
      <w:r w:rsidRPr="00AB770F">
        <w:rPr>
          <w:rFonts w:ascii="Times New Roman" w:hAnsi="Times New Roman" w:cs="Times New Roman"/>
          <w:sz w:val="24"/>
          <w:szCs w:val="24"/>
        </w:rPr>
        <w:t>В целях установления личности представителя юридического лица, полномочия кот</w:t>
      </w:r>
      <w:r w:rsidRPr="00AB770F">
        <w:rPr>
          <w:rFonts w:ascii="Times New Roman" w:hAnsi="Times New Roman" w:cs="Times New Roman"/>
          <w:sz w:val="24"/>
          <w:szCs w:val="24"/>
        </w:rPr>
        <w:t>о</w:t>
      </w:r>
      <w:r w:rsidRPr="00AB770F">
        <w:rPr>
          <w:rFonts w:ascii="Times New Roman" w:hAnsi="Times New Roman" w:cs="Times New Roman"/>
          <w:sz w:val="24"/>
          <w:szCs w:val="24"/>
        </w:rPr>
        <w:t>рого подтверждены доверенностью, оформленной в соответствии с требованиями закон</w:t>
      </w:r>
      <w:r w:rsidRPr="00AB770F">
        <w:rPr>
          <w:rFonts w:ascii="Times New Roman" w:hAnsi="Times New Roman" w:cs="Times New Roman"/>
          <w:sz w:val="24"/>
          <w:szCs w:val="24"/>
        </w:rPr>
        <w:t>о</w:t>
      </w:r>
      <w:r w:rsidRPr="00AB770F">
        <w:rPr>
          <w:rFonts w:ascii="Times New Roman" w:hAnsi="Times New Roman" w:cs="Times New Roman"/>
          <w:sz w:val="24"/>
          <w:szCs w:val="24"/>
        </w:rPr>
        <w:t xml:space="preserve">дательства Российской Федерации, в </w:t>
      </w:r>
      <w:r w:rsidRPr="00AB770F">
        <w:rPr>
          <w:rFonts w:ascii="Times New Roman" w:eastAsia="Calibri" w:hAnsi="Times New Roman" w:cs="Times New Roman"/>
          <w:sz w:val="24"/>
          <w:szCs w:val="24"/>
        </w:rPr>
        <w:t>уполномоченный орган</w:t>
      </w:r>
      <w:r w:rsidRPr="00AB770F">
        <w:rPr>
          <w:rFonts w:ascii="Times New Roman" w:hAnsi="Times New Roman" w:cs="Times New Roman"/>
          <w:sz w:val="24"/>
          <w:szCs w:val="24"/>
        </w:rPr>
        <w:t xml:space="preserve"> представляются документы, предусмотренные подпунктами </w:t>
      </w:r>
      <w:r w:rsidRPr="00AB770F">
        <w:rPr>
          <w:rFonts w:ascii="Times New Roman" w:eastAsia="Calibri" w:hAnsi="Times New Roman" w:cs="Times New Roman"/>
          <w:bCs/>
          <w:sz w:val="24"/>
          <w:szCs w:val="24"/>
        </w:rPr>
        <w:t>«</w:t>
      </w:r>
      <w:r w:rsidRPr="00AB770F">
        <w:rPr>
          <w:rFonts w:ascii="Times New Roman" w:hAnsi="Times New Roman" w:cs="Times New Roman"/>
          <w:sz w:val="24"/>
          <w:szCs w:val="24"/>
        </w:rPr>
        <w:t>б</w:t>
      </w:r>
      <w:r w:rsidRPr="00AB770F">
        <w:rPr>
          <w:rFonts w:ascii="Times New Roman" w:eastAsia="Calibri" w:hAnsi="Times New Roman" w:cs="Times New Roman"/>
          <w:bCs/>
          <w:sz w:val="24"/>
          <w:szCs w:val="24"/>
        </w:rPr>
        <w:t>»,</w:t>
      </w:r>
      <w:r w:rsidRPr="00AB770F">
        <w:rPr>
          <w:rFonts w:ascii="Times New Roman" w:hAnsi="Times New Roman" w:cs="Times New Roman"/>
          <w:sz w:val="24"/>
          <w:szCs w:val="24"/>
        </w:rPr>
        <w:t xml:space="preserve"> </w:t>
      </w:r>
      <w:r w:rsidRPr="00AB770F">
        <w:rPr>
          <w:rFonts w:ascii="Times New Roman" w:eastAsia="Calibri" w:hAnsi="Times New Roman" w:cs="Times New Roman"/>
          <w:bCs/>
          <w:sz w:val="24"/>
          <w:szCs w:val="24"/>
        </w:rPr>
        <w:t>«</w:t>
      </w:r>
      <w:r w:rsidRPr="00AB770F">
        <w:rPr>
          <w:rFonts w:ascii="Times New Roman" w:hAnsi="Times New Roman" w:cs="Times New Roman"/>
          <w:sz w:val="24"/>
          <w:szCs w:val="24"/>
        </w:rPr>
        <w:t>в</w:t>
      </w:r>
      <w:r w:rsidRPr="00AB770F">
        <w:rPr>
          <w:rFonts w:ascii="Times New Roman" w:eastAsia="Calibri" w:hAnsi="Times New Roman" w:cs="Times New Roman"/>
          <w:bCs/>
          <w:sz w:val="24"/>
          <w:szCs w:val="24"/>
        </w:rPr>
        <w:t>»</w:t>
      </w:r>
      <w:r w:rsidRPr="00AB770F">
        <w:rPr>
          <w:rFonts w:ascii="Times New Roman" w:hAnsi="Times New Roman" w:cs="Times New Roman"/>
          <w:sz w:val="24"/>
          <w:szCs w:val="24"/>
        </w:rPr>
        <w:t xml:space="preserve"> пункта </w:t>
      </w:r>
      <w:r w:rsidRPr="00AB770F">
        <w:rPr>
          <w:rFonts w:ascii="Times New Roman" w:eastAsia="Calibri" w:hAnsi="Times New Roman" w:cs="Times New Roman"/>
          <w:bCs/>
          <w:sz w:val="24"/>
          <w:szCs w:val="24"/>
        </w:rPr>
        <w:t xml:space="preserve">2.8 </w:t>
      </w:r>
      <w:r w:rsidRPr="00AB770F">
        <w:rPr>
          <w:rFonts w:ascii="Times New Roman" w:hAnsi="Times New Roman" w:cs="Times New Roman"/>
          <w:sz w:val="24"/>
          <w:szCs w:val="24"/>
        </w:rPr>
        <w:t>настоящего Административного р</w:t>
      </w:r>
      <w:r w:rsidRPr="00AB770F">
        <w:rPr>
          <w:rFonts w:ascii="Times New Roman" w:hAnsi="Times New Roman" w:cs="Times New Roman"/>
          <w:sz w:val="24"/>
          <w:szCs w:val="24"/>
        </w:rPr>
        <w:t>е</w:t>
      </w:r>
      <w:r w:rsidRPr="00AB770F">
        <w:rPr>
          <w:rFonts w:ascii="Times New Roman" w:hAnsi="Times New Roman" w:cs="Times New Roman"/>
          <w:sz w:val="24"/>
          <w:szCs w:val="24"/>
        </w:rPr>
        <w:t xml:space="preserve">гламента.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В целях установления личности представителя юридического лица, имеющего право действовать от имени юридического лица без доверенности, в </w:t>
      </w:r>
      <w:r w:rsidRPr="00AB770F">
        <w:rPr>
          <w:rFonts w:ascii="Times New Roman" w:eastAsia="Calibri" w:hAnsi="Times New Roman" w:cs="Times New Roman"/>
          <w:sz w:val="24"/>
          <w:szCs w:val="24"/>
        </w:rPr>
        <w:t>уполномоченный орган</w:t>
      </w:r>
      <w:r w:rsidRPr="00AB770F">
        <w:rPr>
          <w:rFonts w:ascii="Times New Roman" w:hAnsi="Times New Roman" w:cs="Times New Roman"/>
          <w:sz w:val="24"/>
          <w:szCs w:val="24"/>
        </w:rPr>
        <w:t xml:space="preserve"> представляется документ, предусмотренный подпунктом </w:t>
      </w:r>
      <w:r w:rsidRPr="00AB770F">
        <w:rPr>
          <w:rFonts w:ascii="Times New Roman" w:eastAsia="Calibri" w:hAnsi="Times New Roman" w:cs="Times New Roman"/>
          <w:bCs/>
          <w:sz w:val="24"/>
          <w:szCs w:val="24"/>
        </w:rPr>
        <w:t>«</w:t>
      </w:r>
      <w:r w:rsidRPr="00AB770F">
        <w:rPr>
          <w:rFonts w:ascii="Times New Roman" w:hAnsi="Times New Roman" w:cs="Times New Roman"/>
          <w:sz w:val="24"/>
          <w:szCs w:val="24"/>
        </w:rPr>
        <w:t>б</w:t>
      </w:r>
      <w:r w:rsidRPr="00AB770F">
        <w:rPr>
          <w:rFonts w:ascii="Times New Roman" w:eastAsia="Calibri" w:hAnsi="Times New Roman" w:cs="Times New Roman"/>
          <w:bCs/>
          <w:sz w:val="24"/>
          <w:szCs w:val="24"/>
        </w:rPr>
        <w:t>»</w:t>
      </w:r>
      <w:r w:rsidRPr="00AB770F">
        <w:rPr>
          <w:rFonts w:ascii="Times New Roman" w:hAnsi="Times New Roman" w:cs="Times New Roman"/>
          <w:sz w:val="24"/>
          <w:szCs w:val="24"/>
        </w:rPr>
        <w:t xml:space="preserve"> пункта </w:t>
      </w:r>
      <w:r w:rsidRPr="00AB770F">
        <w:rPr>
          <w:rFonts w:ascii="Times New Roman" w:eastAsia="Calibri" w:hAnsi="Times New Roman" w:cs="Times New Roman"/>
          <w:bCs/>
          <w:sz w:val="24"/>
          <w:szCs w:val="24"/>
        </w:rPr>
        <w:t xml:space="preserve">2.8 </w:t>
      </w:r>
      <w:r w:rsidRPr="00AB770F">
        <w:rPr>
          <w:rFonts w:ascii="Times New Roman" w:hAnsi="Times New Roman" w:cs="Times New Roman"/>
          <w:sz w:val="24"/>
          <w:szCs w:val="24"/>
        </w:rPr>
        <w:t>настоящего А</w:t>
      </w:r>
      <w:r w:rsidRPr="00AB770F">
        <w:rPr>
          <w:rFonts w:ascii="Times New Roman" w:hAnsi="Times New Roman" w:cs="Times New Roman"/>
          <w:sz w:val="24"/>
          <w:szCs w:val="24"/>
        </w:rPr>
        <w:t>д</w:t>
      </w:r>
      <w:r w:rsidRPr="00AB770F">
        <w:rPr>
          <w:rFonts w:ascii="Times New Roman" w:hAnsi="Times New Roman" w:cs="Times New Roman"/>
          <w:sz w:val="24"/>
          <w:szCs w:val="24"/>
        </w:rPr>
        <w:t xml:space="preserve">министративного регламента. </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3.6. Основания для принятия решения об отказе в приеме заявления и документов, н</w:t>
      </w:r>
      <w:r w:rsidRPr="00AB770F">
        <w:rPr>
          <w:rFonts w:ascii="Times New Roman" w:hAnsi="Times New Roman" w:cs="Times New Roman"/>
          <w:sz w:val="24"/>
          <w:szCs w:val="24"/>
        </w:rPr>
        <w:t>е</w:t>
      </w:r>
      <w:r w:rsidRPr="00AB770F">
        <w:rPr>
          <w:rFonts w:ascii="Times New Roman" w:hAnsi="Times New Roman" w:cs="Times New Roman"/>
          <w:sz w:val="24"/>
          <w:szCs w:val="24"/>
        </w:rPr>
        <w:t xml:space="preserve">обходимых для предоставления муниципальной услуги, в том числе представленных в электронной форме, указаны в пункте 2.11 настоящего Административного регламента.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3.6.1. В приеме заявления не участвуют федеральные органы исполнительной власти, государственные корпорации, органы государственных внебюджетных фондов. </w:t>
      </w:r>
    </w:p>
    <w:p w:rsidR="00AB770F" w:rsidRPr="00AB770F" w:rsidRDefault="00AB770F" w:rsidP="00AB770F">
      <w:pPr>
        <w:spacing w:after="0" w:line="240" w:lineRule="auto"/>
        <w:ind w:firstLine="426"/>
        <w:jc w:val="both"/>
        <w:rPr>
          <w:rFonts w:ascii="Times New Roman" w:hAnsi="Times New Roman" w:cs="Times New Roman"/>
          <w:sz w:val="24"/>
          <w:szCs w:val="24"/>
        </w:rPr>
      </w:pP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bCs/>
          <w:sz w:val="24"/>
          <w:szCs w:val="24"/>
        </w:rPr>
        <w:t>Многофункциональный центр участвует в соответствии с соглашением о взаимоде</w:t>
      </w:r>
      <w:r w:rsidRPr="00AB770F">
        <w:rPr>
          <w:rFonts w:ascii="Times New Roman" w:hAnsi="Times New Roman" w:cs="Times New Roman"/>
          <w:bCs/>
          <w:sz w:val="24"/>
          <w:szCs w:val="24"/>
        </w:rPr>
        <w:t>й</w:t>
      </w:r>
      <w:r w:rsidRPr="00AB770F">
        <w:rPr>
          <w:rFonts w:ascii="Times New Roman" w:hAnsi="Times New Roman" w:cs="Times New Roman"/>
          <w:bCs/>
          <w:sz w:val="24"/>
          <w:szCs w:val="24"/>
        </w:rPr>
        <w:t>ствии между уполномоченным органом и многофункциональным центром</w:t>
      </w:r>
      <w:r w:rsidRPr="00AB770F">
        <w:rPr>
          <w:rFonts w:ascii="Times New Roman" w:hAnsi="Times New Roman" w:cs="Times New Roman"/>
          <w:sz w:val="24"/>
          <w:szCs w:val="24"/>
        </w:rPr>
        <w:t xml:space="preserve"> </w:t>
      </w:r>
      <w:r w:rsidRPr="00AB770F">
        <w:rPr>
          <w:rFonts w:ascii="Times New Roman" w:hAnsi="Times New Roman" w:cs="Times New Roman"/>
          <w:bCs/>
          <w:sz w:val="24"/>
          <w:szCs w:val="24"/>
        </w:rPr>
        <w:t xml:space="preserve">в </w:t>
      </w:r>
      <w:r w:rsidRPr="00AB770F">
        <w:rPr>
          <w:rFonts w:ascii="Times New Roman" w:hAnsi="Times New Roman" w:cs="Times New Roman"/>
          <w:sz w:val="24"/>
          <w:szCs w:val="24"/>
        </w:rPr>
        <w:t>приеме зая</w:t>
      </w:r>
      <w:r w:rsidRPr="00AB770F">
        <w:rPr>
          <w:rFonts w:ascii="Times New Roman" w:hAnsi="Times New Roman" w:cs="Times New Roman"/>
          <w:sz w:val="24"/>
          <w:szCs w:val="24"/>
        </w:rPr>
        <w:t>в</w:t>
      </w:r>
      <w:r w:rsidRPr="00AB770F">
        <w:rPr>
          <w:rFonts w:ascii="Times New Roman" w:hAnsi="Times New Roman" w:cs="Times New Roman"/>
          <w:sz w:val="24"/>
          <w:szCs w:val="24"/>
        </w:rPr>
        <w:t>ления о предоставлении разрешения на условно разрешенный вид использования земел</w:t>
      </w:r>
      <w:r w:rsidRPr="00AB770F">
        <w:rPr>
          <w:rFonts w:ascii="Times New Roman" w:hAnsi="Times New Roman" w:cs="Times New Roman"/>
          <w:sz w:val="24"/>
          <w:szCs w:val="24"/>
        </w:rPr>
        <w:t>ь</w:t>
      </w:r>
      <w:r w:rsidRPr="00AB770F">
        <w:rPr>
          <w:rFonts w:ascii="Times New Roman" w:hAnsi="Times New Roman" w:cs="Times New Roman"/>
          <w:sz w:val="24"/>
          <w:szCs w:val="24"/>
        </w:rPr>
        <w:t xml:space="preserve">ного участка или объекта капитального строительства.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3.7. Возможность получения муниципальной услуги по экстерриториальному при</w:t>
      </w:r>
      <w:r w:rsidRPr="00AB770F">
        <w:rPr>
          <w:rFonts w:ascii="Times New Roman" w:hAnsi="Times New Roman" w:cs="Times New Roman"/>
          <w:sz w:val="24"/>
          <w:szCs w:val="24"/>
        </w:rPr>
        <w:t>н</w:t>
      </w:r>
      <w:r w:rsidRPr="00AB770F">
        <w:rPr>
          <w:rFonts w:ascii="Times New Roman" w:hAnsi="Times New Roman" w:cs="Times New Roman"/>
          <w:sz w:val="24"/>
          <w:szCs w:val="24"/>
        </w:rPr>
        <w:t xml:space="preserve">ципу отсутствует.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3.8. Заявление и документы, предусмотренные подпунктами </w:t>
      </w:r>
      <w:r w:rsidRPr="00AB770F">
        <w:rPr>
          <w:rFonts w:ascii="Times New Roman" w:eastAsia="Calibri" w:hAnsi="Times New Roman" w:cs="Times New Roman"/>
          <w:bCs/>
          <w:sz w:val="24"/>
          <w:szCs w:val="24"/>
        </w:rPr>
        <w:t xml:space="preserve">«б» – «д» пункта 2.8, пунктом 2.9 </w:t>
      </w:r>
      <w:r w:rsidRPr="00AB770F">
        <w:rPr>
          <w:rFonts w:ascii="Times New Roman" w:hAnsi="Times New Roman" w:cs="Times New Roman"/>
          <w:sz w:val="24"/>
          <w:szCs w:val="24"/>
        </w:rPr>
        <w:t>настоящего Административного регламента, направленные одним из спос</w:t>
      </w:r>
      <w:r w:rsidRPr="00AB770F">
        <w:rPr>
          <w:rFonts w:ascii="Times New Roman" w:hAnsi="Times New Roman" w:cs="Times New Roman"/>
          <w:sz w:val="24"/>
          <w:szCs w:val="24"/>
        </w:rPr>
        <w:t>о</w:t>
      </w:r>
      <w:r w:rsidRPr="00AB770F">
        <w:rPr>
          <w:rFonts w:ascii="Times New Roman" w:hAnsi="Times New Roman" w:cs="Times New Roman"/>
          <w:sz w:val="24"/>
          <w:szCs w:val="24"/>
        </w:rPr>
        <w:t xml:space="preserve">бов, указанных в пункте 2.10 настоящего Административного регламента, принимаются должностным лицом структурного подразделения </w:t>
      </w:r>
      <w:r w:rsidRPr="00AB770F">
        <w:rPr>
          <w:rFonts w:ascii="Times New Roman" w:eastAsia="Calibri" w:hAnsi="Times New Roman" w:cs="Times New Roman"/>
          <w:sz w:val="24"/>
          <w:szCs w:val="24"/>
        </w:rPr>
        <w:t>уполномоченного органа</w:t>
      </w:r>
      <w:r w:rsidRPr="00AB770F">
        <w:rPr>
          <w:rFonts w:ascii="Times New Roman" w:hAnsi="Times New Roman" w:cs="Times New Roman"/>
          <w:sz w:val="24"/>
          <w:szCs w:val="24"/>
        </w:rPr>
        <w:t>, ответстве</w:t>
      </w:r>
      <w:r w:rsidRPr="00AB770F">
        <w:rPr>
          <w:rFonts w:ascii="Times New Roman" w:hAnsi="Times New Roman" w:cs="Times New Roman"/>
          <w:sz w:val="24"/>
          <w:szCs w:val="24"/>
        </w:rPr>
        <w:t>н</w:t>
      </w:r>
      <w:r w:rsidRPr="00AB770F">
        <w:rPr>
          <w:rFonts w:ascii="Times New Roman" w:hAnsi="Times New Roman" w:cs="Times New Roman"/>
          <w:sz w:val="24"/>
          <w:szCs w:val="24"/>
        </w:rPr>
        <w:t xml:space="preserve">ным за делопроизводство, или регистрируются в автоматическом режиме.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Заявление и документы, предусмотренные подпунктами </w:t>
      </w:r>
      <w:r w:rsidRPr="00AB770F">
        <w:rPr>
          <w:rFonts w:ascii="Times New Roman" w:eastAsia="Calibri" w:hAnsi="Times New Roman" w:cs="Times New Roman"/>
          <w:bCs/>
          <w:sz w:val="24"/>
          <w:szCs w:val="24"/>
        </w:rPr>
        <w:t xml:space="preserve">«б» – «д» пункта 2.8, пунктом 2.9 </w:t>
      </w:r>
      <w:r w:rsidRPr="00AB770F">
        <w:rPr>
          <w:rFonts w:ascii="Times New Roman" w:hAnsi="Times New Roman" w:cs="Times New Roman"/>
          <w:sz w:val="24"/>
          <w:szCs w:val="24"/>
        </w:rPr>
        <w:t>настоящего Административного регламента, направленные через многофункционал</w:t>
      </w:r>
      <w:r w:rsidRPr="00AB770F">
        <w:rPr>
          <w:rFonts w:ascii="Times New Roman" w:hAnsi="Times New Roman" w:cs="Times New Roman"/>
          <w:sz w:val="24"/>
          <w:szCs w:val="24"/>
        </w:rPr>
        <w:t>ь</w:t>
      </w:r>
      <w:r w:rsidRPr="00AB770F">
        <w:rPr>
          <w:rFonts w:ascii="Times New Roman" w:hAnsi="Times New Roman" w:cs="Times New Roman"/>
          <w:sz w:val="24"/>
          <w:szCs w:val="24"/>
        </w:rPr>
        <w:t xml:space="preserve">ный центр, могут быть получены </w:t>
      </w:r>
      <w:r w:rsidRPr="00AB770F">
        <w:rPr>
          <w:rFonts w:ascii="Times New Roman" w:eastAsia="Calibri" w:hAnsi="Times New Roman" w:cs="Times New Roman"/>
          <w:sz w:val="24"/>
          <w:szCs w:val="24"/>
        </w:rPr>
        <w:t>уполномоченным органом</w:t>
      </w:r>
      <w:r w:rsidRPr="00AB770F">
        <w:rPr>
          <w:rFonts w:ascii="Times New Roman" w:hAnsi="Times New Roman" w:cs="Times New Roman"/>
          <w:sz w:val="24"/>
          <w:szCs w:val="24"/>
        </w:rPr>
        <w:t xml:space="preserve"> из многофункционального центра в электронной форме по защищенным каналам связи, заверенные усиленной кв</w:t>
      </w:r>
      <w:r w:rsidRPr="00AB770F">
        <w:rPr>
          <w:rFonts w:ascii="Times New Roman" w:hAnsi="Times New Roman" w:cs="Times New Roman"/>
          <w:sz w:val="24"/>
          <w:szCs w:val="24"/>
        </w:rPr>
        <w:t>а</w:t>
      </w:r>
      <w:r w:rsidRPr="00AB770F">
        <w:rPr>
          <w:rFonts w:ascii="Times New Roman" w:hAnsi="Times New Roman" w:cs="Times New Roman"/>
          <w:sz w:val="24"/>
          <w:szCs w:val="24"/>
        </w:rPr>
        <w:lastRenderedPageBreak/>
        <w:t>лифицированной электронной подписью или усиленной неквалифицированной электро</w:t>
      </w:r>
      <w:r w:rsidRPr="00AB770F">
        <w:rPr>
          <w:rFonts w:ascii="Times New Roman" w:hAnsi="Times New Roman" w:cs="Times New Roman"/>
          <w:sz w:val="24"/>
          <w:szCs w:val="24"/>
        </w:rPr>
        <w:t>н</w:t>
      </w:r>
      <w:r w:rsidRPr="00AB770F">
        <w:rPr>
          <w:rFonts w:ascii="Times New Roman" w:hAnsi="Times New Roman" w:cs="Times New Roman"/>
          <w:sz w:val="24"/>
          <w:szCs w:val="24"/>
        </w:rPr>
        <w:t xml:space="preserve">ной подписью заявителя в соответствии с требованиями </w:t>
      </w:r>
      <w:r w:rsidRPr="00AB770F">
        <w:rPr>
          <w:rFonts w:ascii="Times New Roman" w:hAnsi="Times New Roman" w:cs="Times New Roman"/>
          <w:bCs/>
          <w:sz w:val="24"/>
          <w:szCs w:val="24"/>
        </w:rPr>
        <w:t>Федерального закона № 63-ФЗ</w:t>
      </w:r>
      <w:r w:rsidRPr="00AB770F">
        <w:rPr>
          <w:rFonts w:ascii="Times New Roman" w:hAnsi="Times New Roman" w:cs="Times New Roman"/>
          <w:sz w:val="24"/>
          <w:szCs w:val="24"/>
        </w:rPr>
        <w:t xml:space="preserve">.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3.9. Для приема заявления в электронной форме с использованием ЕПГУ может пр</w:t>
      </w:r>
      <w:r w:rsidRPr="00AB770F">
        <w:rPr>
          <w:rFonts w:ascii="Times New Roman" w:hAnsi="Times New Roman" w:cs="Times New Roman"/>
          <w:sz w:val="24"/>
          <w:szCs w:val="24"/>
        </w:rPr>
        <w:t>и</w:t>
      </w:r>
      <w:r w:rsidRPr="00AB770F">
        <w:rPr>
          <w:rFonts w:ascii="Times New Roman" w:hAnsi="Times New Roman" w:cs="Times New Roman"/>
          <w:sz w:val="24"/>
          <w:szCs w:val="24"/>
        </w:rPr>
        <w:t xml:space="preserve">меняться специализированное программное обеспечение, предусматривающее заполнение заявителем реквизитов, необходимых для работы с заявлением и для подготовки ответа.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Для возможности подачи заявления через ЕПГУ заявитель должен быть зарегистр</w:t>
      </w:r>
      <w:r w:rsidRPr="00AB770F">
        <w:rPr>
          <w:rFonts w:ascii="Times New Roman" w:hAnsi="Times New Roman" w:cs="Times New Roman"/>
          <w:sz w:val="24"/>
          <w:szCs w:val="24"/>
        </w:rPr>
        <w:t>и</w:t>
      </w:r>
      <w:r w:rsidRPr="00AB770F">
        <w:rPr>
          <w:rFonts w:ascii="Times New Roman" w:hAnsi="Times New Roman" w:cs="Times New Roman"/>
          <w:sz w:val="24"/>
          <w:szCs w:val="24"/>
        </w:rPr>
        <w:t xml:space="preserve">рован в ФГИС ЕСИА.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3.10. Срок регистрации заявления и документов, предусмотренных подпунктами</w:t>
      </w:r>
      <w:r w:rsidRPr="00AB770F">
        <w:rPr>
          <w:rFonts w:ascii="Times New Roman" w:eastAsia="Calibri" w:hAnsi="Times New Roman" w:cs="Times New Roman"/>
          <w:bCs/>
          <w:sz w:val="24"/>
          <w:szCs w:val="24"/>
        </w:rPr>
        <w:t xml:space="preserve"> «б» – «д» пункта 2.8, пунктом 2.9 </w:t>
      </w:r>
      <w:r w:rsidRPr="00AB770F">
        <w:rPr>
          <w:rFonts w:ascii="Times New Roman" w:hAnsi="Times New Roman" w:cs="Times New Roman"/>
          <w:sz w:val="24"/>
          <w:szCs w:val="24"/>
        </w:rPr>
        <w:t xml:space="preserve">настоящего Административного регламента, указан в пункте 2.19 настоящего Административного регламента.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3.11. Результатом административной процедуры является регистрация заявления и документов, предусмотренных подпунктами</w:t>
      </w:r>
      <w:r w:rsidRPr="00AB770F">
        <w:rPr>
          <w:rFonts w:ascii="Times New Roman" w:eastAsia="Calibri" w:hAnsi="Times New Roman" w:cs="Times New Roman"/>
          <w:bCs/>
          <w:sz w:val="24"/>
          <w:szCs w:val="24"/>
        </w:rPr>
        <w:t xml:space="preserve"> «б» – «д» пункта 2.8, пунктом 2.9 </w:t>
      </w:r>
      <w:r w:rsidRPr="00AB770F">
        <w:rPr>
          <w:rFonts w:ascii="Times New Roman" w:hAnsi="Times New Roman" w:cs="Times New Roman"/>
          <w:sz w:val="24"/>
          <w:szCs w:val="24"/>
        </w:rPr>
        <w:t xml:space="preserve">настоящего Административного регламента.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3.12. После регистрации заявление и документы, предусмотренные подпунктами</w:t>
      </w:r>
      <w:r w:rsidRPr="00AB770F">
        <w:rPr>
          <w:rFonts w:ascii="Times New Roman" w:eastAsia="Calibri" w:hAnsi="Times New Roman" w:cs="Times New Roman"/>
          <w:bCs/>
          <w:sz w:val="24"/>
          <w:szCs w:val="24"/>
        </w:rPr>
        <w:t xml:space="preserve"> «б» – «д» пункта 2.8, пунктом 2.9 </w:t>
      </w:r>
      <w:r w:rsidRPr="00AB770F">
        <w:rPr>
          <w:rFonts w:ascii="Times New Roman" w:hAnsi="Times New Roman" w:cs="Times New Roman"/>
          <w:sz w:val="24"/>
          <w:szCs w:val="24"/>
        </w:rPr>
        <w:t>настоящего Административного регламента, направляются в ответственное структурное подразделение для назначения должностного лица, отве</w:t>
      </w:r>
      <w:r w:rsidRPr="00AB770F">
        <w:rPr>
          <w:rFonts w:ascii="Times New Roman" w:hAnsi="Times New Roman" w:cs="Times New Roman"/>
          <w:sz w:val="24"/>
          <w:szCs w:val="24"/>
        </w:rPr>
        <w:t>т</w:t>
      </w:r>
      <w:r w:rsidRPr="00AB770F">
        <w:rPr>
          <w:rFonts w:ascii="Times New Roman" w:hAnsi="Times New Roman" w:cs="Times New Roman"/>
          <w:sz w:val="24"/>
          <w:szCs w:val="24"/>
        </w:rPr>
        <w:t xml:space="preserve">ственного за рассмотрение заявления и прилагаемых документов. </w:t>
      </w:r>
    </w:p>
    <w:p w:rsidR="00AB770F" w:rsidRPr="00AB770F" w:rsidRDefault="00AB770F" w:rsidP="00AB770F">
      <w:pPr>
        <w:spacing w:after="0" w:line="240" w:lineRule="auto"/>
        <w:jc w:val="center"/>
        <w:rPr>
          <w:rFonts w:ascii="Times New Roman" w:hAnsi="Times New Roman" w:cs="Times New Roman"/>
          <w:sz w:val="24"/>
          <w:szCs w:val="24"/>
        </w:rPr>
      </w:pPr>
    </w:p>
    <w:p w:rsidR="00AB770F" w:rsidRPr="00AB770F" w:rsidRDefault="00AB770F" w:rsidP="00AB770F">
      <w:pPr>
        <w:spacing w:after="0" w:line="240" w:lineRule="auto"/>
        <w:jc w:val="center"/>
        <w:rPr>
          <w:rFonts w:ascii="Times New Roman" w:hAnsi="Times New Roman" w:cs="Times New Roman"/>
          <w:sz w:val="24"/>
          <w:szCs w:val="24"/>
        </w:rPr>
      </w:pPr>
      <w:r w:rsidRPr="00AB770F">
        <w:rPr>
          <w:rFonts w:ascii="Times New Roman" w:hAnsi="Times New Roman" w:cs="Times New Roman"/>
          <w:b/>
          <w:bCs/>
          <w:sz w:val="24"/>
          <w:szCs w:val="24"/>
        </w:rPr>
        <w:t>Межведомственное информационное взаимодействие</w:t>
      </w:r>
    </w:p>
    <w:p w:rsidR="00AB770F" w:rsidRPr="00AB770F" w:rsidRDefault="00AB770F" w:rsidP="00AB770F">
      <w:pPr>
        <w:spacing w:after="0" w:line="240" w:lineRule="auto"/>
        <w:jc w:val="center"/>
        <w:rPr>
          <w:rFonts w:ascii="Times New Roman" w:hAnsi="Times New Roman" w:cs="Times New Roman"/>
          <w:color w:val="FF0000"/>
          <w:sz w:val="24"/>
          <w:szCs w:val="24"/>
        </w:rPr>
      </w:pP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3.13. Основанием для начала административной процедуры является регистрация з</w:t>
      </w:r>
      <w:r w:rsidRPr="00AB770F">
        <w:rPr>
          <w:rFonts w:ascii="Times New Roman" w:hAnsi="Times New Roman" w:cs="Times New Roman"/>
          <w:sz w:val="24"/>
          <w:szCs w:val="24"/>
        </w:rPr>
        <w:t>а</w:t>
      </w:r>
      <w:r w:rsidRPr="00AB770F">
        <w:rPr>
          <w:rFonts w:ascii="Times New Roman" w:hAnsi="Times New Roman" w:cs="Times New Roman"/>
          <w:sz w:val="24"/>
          <w:szCs w:val="24"/>
        </w:rPr>
        <w:t>явления и приложенных к заявлению документов, если заявитель самостоятельно не пре</w:t>
      </w:r>
      <w:r w:rsidRPr="00AB770F">
        <w:rPr>
          <w:rFonts w:ascii="Times New Roman" w:hAnsi="Times New Roman" w:cs="Times New Roman"/>
          <w:sz w:val="24"/>
          <w:szCs w:val="24"/>
        </w:rPr>
        <w:t>д</w:t>
      </w:r>
      <w:r w:rsidRPr="00AB770F">
        <w:rPr>
          <w:rFonts w:ascii="Times New Roman" w:hAnsi="Times New Roman" w:cs="Times New Roman"/>
          <w:sz w:val="24"/>
          <w:szCs w:val="24"/>
        </w:rPr>
        <w:t xml:space="preserve">ставил документы, указанные в пункте </w:t>
      </w:r>
      <w:r w:rsidRPr="00AB770F">
        <w:rPr>
          <w:rFonts w:ascii="Times New Roman" w:eastAsia="Calibri" w:hAnsi="Times New Roman" w:cs="Times New Roman"/>
          <w:bCs/>
          <w:sz w:val="24"/>
          <w:szCs w:val="24"/>
        </w:rPr>
        <w:t xml:space="preserve">2.9 </w:t>
      </w:r>
      <w:r w:rsidRPr="00AB770F">
        <w:rPr>
          <w:rFonts w:ascii="Times New Roman" w:hAnsi="Times New Roman" w:cs="Times New Roman"/>
          <w:sz w:val="24"/>
          <w:szCs w:val="24"/>
        </w:rPr>
        <w:t xml:space="preserve">настоящего Административного регламента.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3.14. Должностное лицо ответственного структурного подразделения, в обязанности которого в соответствии с его должностным регламентом входит выполнение соотве</w:t>
      </w:r>
      <w:r w:rsidRPr="00AB770F">
        <w:rPr>
          <w:rFonts w:ascii="Times New Roman" w:hAnsi="Times New Roman" w:cs="Times New Roman"/>
          <w:sz w:val="24"/>
          <w:szCs w:val="24"/>
        </w:rPr>
        <w:t>т</w:t>
      </w:r>
      <w:r w:rsidRPr="00AB770F">
        <w:rPr>
          <w:rFonts w:ascii="Times New Roman" w:hAnsi="Times New Roman" w:cs="Times New Roman"/>
          <w:sz w:val="24"/>
          <w:szCs w:val="24"/>
        </w:rPr>
        <w:t>ствующих функций (далее – должностное лицо ответственного структурного подраздел</w:t>
      </w:r>
      <w:r w:rsidRPr="00AB770F">
        <w:rPr>
          <w:rFonts w:ascii="Times New Roman" w:hAnsi="Times New Roman" w:cs="Times New Roman"/>
          <w:sz w:val="24"/>
          <w:szCs w:val="24"/>
        </w:rPr>
        <w:t>е</w:t>
      </w:r>
      <w:r w:rsidRPr="00AB770F">
        <w:rPr>
          <w:rFonts w:ascii="Times New Roman" w:hAnsi="Times New Roman" w:cs="Times New Roman"/>
          <w:sz w:val="24"/>
          <w:szCs w:val="24"/>
        </w:rPr>
        <w:t>ния), подготавливает и направляет (в том числе с использованием СМЭВ) запрос о пре</w:t>
      </w:r>
      <w:r w:rsidRPr="00AB770F">
        <w:rPr>
          <w:rFonts w:ascii="Times New Roman" w:hAnsi="Times New Roman" w:cs="Times New Roman"/>
          <w:sz w:val="24"/>
          <w:szCs w:val="24"/>
        </w:rPr>
        <w:t>д</w:t>
      </w:r>
      <w:r w:rsidRPr="00AB770F">
        <w:rPr>
          <w:rFonts w:ascii="Times New Roman" w:hAnsi="Times New Roman" w:cs="Times New Roman"/>
          <w:sz w:val="24"/>
          <w:szCs w:val="24"/>
        </w:rPr>
        <w:t xml:space="preserve">ставлении в </w:t>
      </w:r>
      <w:r w:rsidRPr="00AB770F">
        <w:rPr>
          <w:rFonts w:ascii="Times New Roman" w:eastAsia="Calibri" w:hAnsi="Times New Roman" w:cs="Times New Roman"/>
          <w:sz w:val="24"/>
          <w:szCs w:val="24"/>
        </w:rPr>
        <w:t>уполномоченный орган</w:t>
      </w:r>
      <w:r w:rsidRPr="00AB770F">
        <w:rPr>
          <w:rFonts w:ascii="Times New Roman" w:hAnsi="Times New Roman" w:cs="Times New Roman"/>
          <w:sz w:val="24"/>
          <w:szCs w:val="24"/>
        </w:rPr>
        <w:t xml:space="preserve"> документов (их копий или сведений, содержащихся в них), предусмотренных пунктом </w:t>
      </w:r>
      <w:r w:rsidRPr="00AB770F">
        <w:rPr>
          <w:rFonts w:ascii="Times New Roman" w:eastAsia="Calibri" w:hAnsi="Times New Roman" w:cs="Times New Roman"/>
          <w:bCs/>
          <w:sz w:val="24"/>
          <w:szCs w:val="24"/>
        </w:rPr>
        <w:t xml:space="preserve">2.9 </w:t>
      </w:r>
      <w:r w:rsidRPr="00AB770F">
        <w:rPr>
          <w:rFonts w:ascii="Times New Roman" w:hAnsi="Times New Roman" w:cs="Times New Roman"/>
          <w:sz w:val="24"/>
          <w:szCs w:val="24"/>
        </w:rPr>
        <w:t>настоящего Административного регламента, в соо</w:t>
      </w:r>
      <w:r w:rsidRPr="00AB770F">
        <w:rPr>
          <w:rFonts w:ascii="Times New Roman" w:hAnsi="Times New Roman" w:cs="Times New Roman"/>
          <w:sz w:val="24"/>
          <w:szCs w:val="24"/>
        </w:rPr>
        <w:t>т</w:t>
      </w:r>
      <w:r w:rsidRPr="00AB770F">
        <w:rPr>
          <w:rFonts w:ascii="Times New Roman" w:hAnsi="Times New Roman" w:cs="Times New Roman"/>
          <w:sz w:val="24"/>
          <w:szCs w:val="24"/>
        </w:rPr>
        <w:t>ветствии с перечнем информационных запросов, указанных в пункте 3.15 настоящего А</w:t>
      </w:r>
      <w:r w:rsidRPr="00AB770F">
        <w:rPr>
          <w:rFonts w:ascii="Times New Roman" w:hAnsi="Times New Roman" w:cs="Times New Roman"/>
          <w:sz w:val="24"/>
          <w:szCs w:val="24"/>
        </w:rPr>
        <w:t>д</w:t>
      </w:r>
      <w:r w:rsidRPr="00AB770F">
        <w:rPr>
          <w:rFonts w:ascii="Times New Roman" w:hAnsi="Times New Roman" w:cs="Times New Roman"/>
          <w:sz w:val="24"/>
          <w:szCs w:val="24"/>
        </w:rPr>
        <w:t>министративного регламента, если заявитель не представил указанные документы сам</w:t>
      </w:r>
      <w:r w:rsidRPr="00AB770F">
        <w:rPr>
          <w:rFonts w:ascii="Times New Roman" w:hAnsi="Times New Roman" w:cs="Times New Roman"/>
          <w:sz w:val="24"/>
          <w:szCs w:val="24"/>
        </w:rPr>
        <w:t>о</w:t>
      </w:r>
      <w:r w:rsidRPr="00AB770F">
        <w:rPr>
          <w:rFonts w:ascii="Times New Roman" w:hAnsi="Times New Roman" w:cs="Times New Roman"/>
          <w:sz w:val="24"/>
          <w:szCs w:val="24"/>
        </w:rPr>
        <w:t xml:space="preserve">стоятельно.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3.15. Перечень запрашиваемых документов, необходимых для предоставления мун</w:t>
      </w:r>
      <w:r w:rsidRPr="00AB770F">
        <w:rPr>
          <w:rFonts w:ascii="Times New Roman" w:hAnsi="Times New Roman" w:cs="Times New Roman"/>
          <w:sz w:val="24"/>
          <w:szCs w:val="24"/>
        </w:rPr>
        <w:t>и</w:t>
      </w:r>
      <w:r w:rsidRPr="00AB770F">
        <w:rPr>
          <w:rFonts w:ascii="Times New Roman" w:hAnsi="Times New Roman" w:cs="Times New Roman"/>
          <w:sz w:val="24"/>
          <w:szCs w:val="24"/>
        </w:rPr>
        <w:t xml:space="preserve">ципальной услуги: </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eastAsia="Calibri" w:hAnsi="Times New Roman" w:cs="Times New Roman"/>
          <w:bCs/>
          <w:sz w:val="24"/>
          <w:szCs w:val="24"/>
        </w:rPr>
        <w:t>1)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w:t>
      </w:r>
      <w:r w:rsidRPr="00AB770F">
        <w:rPr>
          <w:rFonts w:ascii="Times New Roman" w:eastAsia="Calibri" w:hAnsi="Times New Roman" w:cs="Times New Roman"/>
          <w:bCs/>
          <w:sz w:val="24"/>
          <w:szCs w:val="24"/>
        </w:rPr>
        <w:t>у</w:t>
      </w:r>
      <w:r w:rsidRPr="00AB770F">
        <w:rPr>
          <w:rFonts w:ascii="Times New Roman" w:eastAsia="Calibri" w:hAnsi="Times New Roman" w:cs="Times New Roman"/>
          <w:bCs/>
          <w:sz w:val="24"/>
          <w:szCs w:val="24"/>
        </w:rPr>
        <w:t>альным предпринимателем).</w:t>
      </w:r>
      <w:r w:rsidRPr="00AB770F">
        <w:rPr>
          <w:rFonts w:ascii="Times New Roman" w:hAnsi="Times New Roman" w:cs="Times New Roman"/>
          <w:i/>
          <w:iCs/>
          <w:sz w:val="24"/>
          <w:szCs w:val="24"/>
        </w:rPr>
        <w:t xml:space="preserve"> </w:t>
      </w:r>
      <w:r w:rsidRPr="00AB770F">
        <w:rPr>
          <w:rFonts w:ascii="Times New Roman" w:hAnsi="Times New Roman" w:cs="Times New Roman"/>
          <w:iCs/>
          <w:sz w:val="24"/>
          <w:szCs w:val="24"/>
        </w:rPr>
        <w:t>Запрос о предоставлении документов (их копий или свед</w:t>
      </w:r>
      <w:r w:rsidRPr="00AB770F">
        <w:rPr>
          <w:rFonts w:ascii="Times New Roman" w:hAnsi="Times New Roman" w:cs="Times New Roman"/>
          <w:iCs/>
          <w:sz w:val="24"/>
          <w:szCs w:val="24"/>
        </w:rPr>
        <w:t>е</w:t>
      </w:r>
      <w:r w:rsidRPr="00AB770F">
        <w:rPr>
          <w:rFonts w:ascii="Times New Roman" w:hAnsi="Times New Roman" w:cs="Times New Roman"/>
          <w:iCs/>
          <w:sz w:val="24"/>
          <w:szCs w:val="24"/>
        </w:rPr>
        <w:t>ний, содержащихся в них)</w:t>
      </w:r>
      <w:r w:rsidRPr="00AB770F">
        <w:rPr>
          <w:rFonts w:ascii="Times New Roman" w:hAnsi="Times New Roman" w:cs="Times New Roman"/>
          <w:i/>
          <w:iCs/>
          <w:sz w:val="24"/>
          <w:szCs w:val="24"/>
        </w:rPr>
        <w:t xml:space="preserve"> </w:t>
      </w:r>
      <w:r w:rsidRPr="00AB770F">
        <w:rPr>
          <w:rFonts w:ascii="Times New Roman" w:hAnsi="Times New Roman" w:cs="Times New Roman"/>
          <w:sz w:val="24"/>
          <w:szCs w:val="24"/>
        </w:rPr>
        <w:t>направляется в Федеральный налоговых орган;</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eastAsia="Calibri" w:hAnsi="Times New Roman" w:cs="Times New Roman"/>
          <w:bCs/>
          <w:sz w:val="24"/>
          <w:szCs w:val="24"/>
        </w:rPr>
        <w:t>2) сведения из Единого государственного реестра недвижимости об объекте недв</w:t>
      </w:r>
      <w:r w:rsidRPr="00AB770F">
        <w:rPr>
          <w:rFonts w:ascii="Times New Roman" w:eastAsia="Calibri" w:hAnsi="Times New Roman" w:cs="Times New Roman"/>
          <w:bCs/>
          <w:sz w:val="24"/>
          <w:szCs w:val="24"/>
        </w:rPr>
        <w:t>и</w:t>
      </w:r>
      <w:r w:rsidRPr="00AB770F">
        <w:rPr>
          <w:rFonts w:ascii="Times New Roman" w:eastAsia="Calibri" w:hAnsi="Times New Roman" w:cs="Times New Roman"/>
          <w:bCs/>
          <w:sz w:val="24"/>
          <w:szCs w:val="24"/>
        </w:rPr>
        <w:t>жимости, об основных характеристиках и зарегистрированных правах на объект недв</w:t>
      </w:r>
      <w:r w:rsidRPr="00AB770F">
        <w:rPr>
          <w:rFonts w:ascii="Times New Roman" w:eastAsia="Calibri" w:hAnsi="Times New Roman" w:cs="Times New Roman"/>
          <w:bCs/>
          <w:sz w:val="24"/>
          <w:szCs w:val="24"/>
        </w:rPr>
        <w:t>и</w:t>
      </w:r>
      <w:r w:rsidRPr="00AB770F">
        <w:rPr>
          <w:rFonts w:ascii="Times New Roman" w:eastAsia="Calibri" w:hAnsi="Times New Roman" w:cs="Times New Roman"/>
          <w:bCs/>
          <w:sz w:val="24"/>
          <w:szCs w:val="24"/>
        </w:rPr>
        <w:t xml:space="preserve">жимости. </w:t>
      </w:r>
      <w:r w:rsidRPr="00AB770F">
        <w:rPr>
          <w:rFonts w:ascii="Times New Roman" w:hAnsi="Times New Roman" w:cs="Times New Roman"/>
          <w:i/>
          <w:iCs/>
          <w:sz w:val="24"/>
          <w:szCs w:val="24"/>
        </w:rPr>
        <w:t xml:space="preserve"> </w:t>
      </w:r>
      <w:r w:rsidRPr="00AB770F">
        <w:rPr>
          <w:rFonts w:ascii="Times New Roman" w:hAnsi="Times New Roman" w:cs="Times New Roman"/>
          <w:iCs/>
          <w:sz w:val="24"/>
          <w:szCs w:val="24"/>
        </w:rPr>
        <w:t>Запрос о предоставлении документов (их копий или сведений, содержащихся в них)</w:t>
      </w:r>
      <w:r w:rsidRPr="00AB770F">
        <w:rPr>
          <w:rFonts w:ascii="Times New Roman" w:hAnsi="Times New Roman" w:cs="Times New Roman"/>
          <w:i/>
          <w:iCs/>
          <w:sz w:val="24"/>
          <w:szCs w:val="24"/>
        </w:rPr>
        <w:t xml:space="preserve"> </w:t>
      </w:r>
      <w:r w:rsidRPr="00AB770F">
        <w:rPr>
          <w:rFonts w:ascii="Times New Roman" w:hAnsi="Times New Roman" w:cs="Times New Roman"/>
          <w:sz w:val="24"/>
          <w:szCs w:val="24"/>
        </w:rPr>
        <w:t>направляется в Федеральную службу государственной регистрации, кадастра и ка</w:t>
      </w:r>
      <w:r w:rsidRPr="00AB770F">
        <w:rPr>
          <w:rFonts w:ascii="Times New Roman" w:hAnsi="Times New Roman" w:cs="Times New Roman"/>
          <w:sz w:val="24"/>
          <w:szCs w:val="24"/>
        </w:rPr>
        <w:t>р</w:t>
      </w:r>
      <w:r w:rsidRPr="00AB770F">
        <w:rPr>
          <w:rFonts w:ascii="Times New Roman" w:hAnsi="Times New Roman" w:cs="Times New Roman"/>
          <w:sz w:val="24"/>
          <w:szCs w:val="24"/>
        </w:rPr>
        <w:t>тографии.</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bCs/>
          <w:sz w:val="24"/>
          <w:szCs w:val="24"/>
        </w:rPr>
      </w:pPr>
      <w:r w:rsidRPr="00AB770F">
        <w:rPr>
          <w:rFonts w:ascii="Times New Roman" w:hAnsi="Times New Roman" w:cs="Times New Roman"/>
          <w:sz w:val="24"/>
          <w:szCs w:val="24"/>
        </w:rPr>
        <w:t>Запрос о представлении в уполномоченный орган документов (их копий или свед</w:t>
      </w:r>
      <w:r w:rsidRPr="00AB770F">
        <w:rPr>
          <w:rFonts w:ascii="Times New Roman" w:hAnsi="Times New Roman" w:cs="Times New Roman"/>
          <w:sz w:val="24"/>
          <w:szCs w:val="24"/>
        </w:rPr>
        <w:t>е</w:t>
      </w:r>
      <w:r w:rsidRPr="00AB770F">
        <w:rPr>
          <w:rFonts w:ascii="Times New Roman" w:hAnsi="Times New Roman" w:cs="Times New Roman"/>
          <w:sz w:val="24"/>
          <w:szCs w:val="24"/>
        </w:rPr>
        <w:t xml:space="preserve">ний, содержащихся в них) содержит следующую информацию:  </w:t>
      </w:r>
    </w:p>
    <w:p w:rsidR="00AB770F" w:rsidRPr="00AB770F" w:rsidRDefault="00AB770F" w:rsidP="00AB770F">
      <w:pPr>
        <w:spacing w:after="0" w:line="240" w:lineRule="auto"/>
        <w:ind w:firstLine="426"/>
        <w:jc w:val="both"/>
        <w:rPr>
          <w:rFonts w:ascii="Times New Roman" w:eastAsia="Times New Roman" w:hAnsi="Times New Roman" w:cs="Times New Roman"/>
          <w:bCs/>
          <w:sz w:val="24"/>
          <w:szCs w:val="24"/>
        </w:rPr>
      </w:pPr>
      <w:r w:rsidRPr="00AB770F">
        <w:rPr>
          <w:rFonts w:ascii="Times New Roman" w:hAnsi="Times New Roman" w:cs="Times New Roman"/>
          <w:sz w:val="24"/>
          <w:szCs w:val="24"/>
        </w:rPr>
        <w:t>– наименование органа или организации, в адрес которой направляется межведо</w:t>
      </w:r>
      <w:r w:rsidRPr="00AB770F">
        <w:rPr>
          <w:rFonts w:ascii="Times New Roman" w:hAnsi="Times New Roman" w:cs="Times New Roman"/>
          <w:sz w:val="24"/>
          <w:szCs w:val="24"/>
        </w:rPr>
        <w:t>м</w:t>
      </w:r>
      <w:r w:rsidRPr="00AB770F">
        <w:rPr>
          <w:rFonts w:ascii="Times New Roman" w:hAnsi="Times New Roman" w:cs="Times New Roman"/>
          <w:sz w:val="24"/>
          <w:szCs w:val="24"/>
        </w:rPr>
        <w:t xml:space="preserve">ственный запрос;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 наименование муниципальной услуги, для предоставления которой необходимо представление документа и (или) информации;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lastRenderedPageBreak/>
        <w:t>– указание на положения нормативного правового акта, которыми установлено пре</w:t>
      </w:r>
      <w:r w:rsidRPr="00AB770F">
        <w:rPr>
          <w:rFonts w:ascii="Times New Roman" w:hAnsi="Times New Roman" w:cs="Times New Roman"/>
          <w:sz w:val="24"/>
          <w:szCs w:val="24"/>
        </w:rPr>
        <w:t>д</w:t>
      </w:r>
      <w:r w:rsidRPr="00AB770F">
        <w:rPr>
          <w:rFonts w:ascii="Times New Roman" w:hAnsi="Times New Roman" w:cs="Times New Roman"/>
          <w:sz w:val="24"/>
          <w:szCs w:val="24"/>
        </w:rPr>
        <w:t>ставление документа и (или) информации, необходимых для предоставления муниципал</w:t>
      </w:r>
      <w:r w:rsidRPr="00AB770F">
        <w:rPr>
          <w:rFonts w:ascii="Times New Roman" w:hAnsi="Times New Roman" w:cs="Times New Roman"/>
          <w:sz w:val="24"/>
          <w:szCs w:val="24"/>
        </w:rPr>
        <w:t>ь</w:t>
      </w:r>
      <w:r w:rsidRPr="00AB770F">
        <w:rPr>
          <w:rFonts w:ascii="Times New Roman" w:hAnsi="Times New Roman" w:cs="Times New Roman"/>
          <w:sz w:val="24"/>
          <w:szCs w:val="24"/>
        </w:rPr>
        <w:t xml:space="preserve">ной услуги, и указание на реквизиты данного нормативного правового акта;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реквизиты и наименования документов, необходимых для предоставления муниц</w:t>
      </w:r>
      <w:r w:rsidRPr="00AB770F">
        <w:rPr>
          <w:rFonts w:ascii="Times New Roman" w:hAnsi="Times New Roman" w:cs="Times New Roman"/>
          <w:sz w:val="24"/>
          <w:szCs w:val="24"/>
        </w:rPr>
        <w:t>и</w:t>
      </w:r>
      <w:r w:rsidRPr="00AB770F">
        <w:rPr>
          <w:rFonts w:ascii="Times New Roman" w:hAnsi="Times New Roman" w:cs="Times New Roman"/>
          <w:sz w:val="24"/>
          <w:szCs w:val="24"/>
        </w:rPr>
        <w:t xml:space="preserve">пальной услуги.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Для получения документов, указанных в настоящем пункте, направление межведо</w:t>
      </w:r>
      <w:r w:rsidRPr="00AB770F">
        <w:rPr>
          <w:rFonts w:ascii="Times New Roman" w:hAnsi="Times New Roman" w:cs="Times New Roman"/>
          <w:sz w:val="24"/>
          <w:szCs w:val="24"/>
        </w:rPr>
        <w:t>м</w:t>
      </w:r>
      <w:r w:rsidRPr="00AB770F">
        <w:rPr>
          <w:rFonts w:ascii="Times New Roman" w:hAnsi="Times New Roman" w:cs="Times New Roman"/>
          <w:sz w:val="24"/>
          <w:szCs w:val="24"/>
        </w:rPr>
        <w:t>ственного запроса осуществляется в день регистрации заявления и приложенных к зая</w:t>
      </w:r>
      <w:r w:rsidRPr="00AB770F">
        <w:rPr>
          <w:rFonts w:ascii="Times New Roman" w:hAnsi="Times New Roman" w:cs="Times New Roman"/>
          <w:sz w:val="24"/>
          <w:szCs w:val="24"/>
        </w:rPr>
        <w:t>в</w:t>
      </w:r>
      <w:r w:rsidRPr="00AB770F">
        <w:rPr>
          <w:rFonts w:ascii="Times New Roman" w:hAnsi="Times New Roman" w:cs="Times New Roman"/>
          <w:sz w:val="24"/>
          <w:szCs w:val="24"/>
        </w:rPr>
        <w:t xml:space="preserve">лению документов.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3.16. По межведомственным запросам документы (их копии или сведения, содерж</w:t>
      </w:r>
      <w:r w:rsidRPr="00AB770F">
        <w:rPr>
          <w:rFonts w:ascii="Times New Roman" w:hAnsi="Times New Roman" w:cs="Times New Roman"/>
          <w:sz w:val="24"/>
          <w:szCs w:val="24"/>
        </w:rPr>
        <w:t>а</w:t>
      </w:r>
      <w:r w:rsidRPr="00AB770F">
        <w:rPr>
          <w:rFonts w:ascii="Times New Roman" w:hAnsi="Times New Roman" w:cs="Times New Roman"/>
          <w:sz w:val="24"/>
          <w:szCs w:val="24"/>
        </w:rPr>
        <w:t xml:space="preserve">щиеся в них), предусмотренные пунктом </w:t>
      </w:r>
      <w:r w:rsidRPr="00AB770F">
        <w:rPr>
          <w:rFonts w:ascii="Times New Roman" w:eastAsia="Calibri" w:hAnsi="Times New Roman" w:cs="Times New Roman"/>
          <w:bCs/>
          <w:sz w:val="24"/>
          <w:szCs w:val="24"/>
        </w:rPr>
        <w:t xml:space="preserve">2.9 </w:t>
      </w:r>
      <w:r w:rsidRPr="00AB770F">
        <w:rPr>
          <w:rFonts w:ascii="Times New Roman" w:hAnsi="Times New Roman" w:cs="Times New Roman"/>
          <w:sz w:val="24"/>
          <w:szCs w:val="24"/>
        </w:rPr>
        <w:t>настоящего Административного регламента, предоставляются органами, указанными в пункте 3.15 настоящего Административного регламента, в распоряжении которых находятся эти документы в электронной форме или на бумажном носителе, в срок не позднее 3 рабочих дней с момента направления соотве</w:t>
      </w:r>
      <w:r w:rsidRPr="00AB770F">
        <w:rPr>
          <w:rFonts w:ascii="Times New Roman" w:hAnsi="Times New Roman" w:cs="Times New Roman"/>
          <w:sz w:val="24"/>
          <w:szCs w:val="24"/>
        </w:rPr>
        <w:t>т</w:t>
      </w:r>
      <w:r w:rsidRPr="00AB770F">
        <w:rPr>
          <w:rFonts w:ascii="Times New Roman" w:hAnsi="Times New Roman" w:cs="Times New Roman"/>
          <w:sz w:val="24"/>
          <w:szCs w:val="24"/>
        </w:rPr>
        <w:t xml:space="preserve">ствующего межведомственного запроса.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3.17. Межведомственное информационное взаимодействие может осуществляться на бумажном носителе в следующих случаях: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1) при невозможности осуществления межведомственного информационного взаим</w:t>
      </w:r>
      <w:r w:rsidRPr="00AB770F">
        <w:rPr>
          <w:rFonts w:ascii="Times New Roman" w:hAnsi="Times New Roman" w:cs="Times New Roman"/>
          <w:sz w:val="24"/>
          <w:szCs w:val="24"/>
        </w:rPr>
        <w:t>о</w:t>
      </w:r>
      <w:r w:rsidRPr="00AB770F">
        <w:rPr>
          <w:rFonts w:ascii="Times New Roman" w:hAnsi="Times New Roman" w:cs="Times New Roman"/>
          <w:sz w:val="24"/>
          <w:szCs w:val="24"/>
        </w:rPr>
        <w:t>действия в электронной форме в связи с отсутствием запрашиваемых сведений в эле</w:t>
      </w:r>
      <w:r w:rsidRPr="00AB770F">
        <w:rPr>
          <w:rFonts w:ascii="Times New Roman" w:hAnsi="Times New Roman" w:cs="Times New Roman"/>
          <w:sz w:val="24"/>
          <w:szCs w:val="24"/>
        </w:rPr>
        <w:t>к</w:t>
      </w:r>
      <w:r w:rsidRPr="00AB770F">
        <w:rPr>
          <w:rFonts w:ascii="Times New Roman" w:hAnsi="Times New Roman" w:cs="Times New Roman"/>
          <w:sz w:val="24"/>
          <w:szCs w:val="24"/>
        </w:rPr>
        <w:t xml:space="preserve">тронной форме;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2) при необходимости представления оригиналов документов на бумажном носителе при направлении межведомственного запроса.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3.18. Результатом административной процедуры является получение уполномоче</w:t>
      </w:r>
      <w:r w:rsidRPr="00AB770F">
        <w:rPr>
          <w:rFonts w:ascii="Times New Roman" w:hAnsi="Times New Roman" w:cs="Times New Roman"/>
          <w:sz w:val="24"/>
          <w:szCs w:val="24"/>
        </w:rPr>
        <w:t>н</w:t>
      </w:r>
      <w:r w:rsidRPr="00AB770F">
        <w:rPr>
          <w:rFonts w:ascii="Times New Roman" w:hAnsi="Times New Roman" w:cs="Times New Roman"/>
          <w:sz w:val="24"/>
          <w:szCs w:val="24"/>
        </w:rPr>
        <w:t xml:space="preserve">ным органом запрашиваемых документов (их копий или сведений, содержащихся в них). </w:t>
      </w:r>
    </w:p>
    <w:p w:rsidR="00AB770F" w:rsidRPr="00AB770F" w:rsidRDefault="00AB770F" w:rsidP="00AB770F">
      <w:pPr>
        <w:spacing w:after="0" w:line="240" w:lineRule="auto"/>
        <w:jc w:val="center"/>
        <w:rPr>
          <w:rFonts w:ascii="Times New Roman" w:hAnsi="Times New Roman" w:cs="Times New Roman"/>
          <w:color w:val="FF0000"/>
          <w:sz w:val="24"/>
          <w:szCs w:val="24"/>
        </w:rPr>
      </w:pPr>
    </w:p>
    <w:p w:rsidR="00AB770F" w:rsidRPr="00AB770F" w:rsidRDefault="00AB770F" w:rsidP="00AB770F">
      <w:pPr>
        <w:spacing w:after="0" w:line="240" w:lineRule="auto"/>
        <w:jc w:val="center"/>
        <w:rPr>
          <w:rFonts w:ascii="Times New Roman" w:hAnsi="Times New Roman" w:cs="Times New Roman"/>
          <w:sz w:val="24"/>
          <w:szCs w:val="24"/>
        </w:rPr>
      </w:pPr>
      <w:r w:rsidRPr="00AB770F">
        <w:rPr>
          <w:rFonts w:ascii="Times New Roman" w:hAnsi="Times New Roman" w:cs="Times New Roman"/>
          <w:b/>
          <w:bCs/>
          <w:sz w:val="24"/>
          <w:szCs w:val="24"/>
        </w:rPr>
        <w:t>Принятие решения о предоставлении (об отказе</w:t>
      </w:r>
      <w:r w:rsidRPr="00AB770F">
        <w:rPr>
          <w:rFonts w:ascii="Times New Roman" w:hAnsi="Times New Roman" w:cs="Times New Roman"/>
          <w:sz w:val="24"/>
          <w:szCs w:val="24"/>
        </w:rPr>
        <w:t xml:space="preserve"> </w:t>
      </w:r>
      <w:r w:rsidRPr="00AB770F">
        <w:rPr>
          <w:rFonts w:ascii="Times New Roman" w:hAnsi="Times New Roman" w:cs="Times New Roman"/>
          <w:b/>
          <w:bCs/>
          <w:sz w:val="24"/>
          <w:szCs w:val="24"/>
        </w:rPr>
        <w:t>в предоставлении) муниципальной услуги</w:t>
      </w:r>
    </w:p>
    <w:p w:rsidR="00AB770F" w:rsidRPr="00AB770F" w:rsidRDefault="00AB770F" w:rsidP="00AB770F">
      <w:pPr>
        <w:spacing w:after="0" w:line="240" w:lineRule="auto"/>
        <w:jc w:val="center"/>
        <w:rPr>
          <w:rFonts w:ascii="Times New Roman" w:hAnsi="Times New Roman" w:cs="Times New Roman"/>
          <w:color w:val="FF0000"/>
          <w:sz w:val="24"/>
          <w:szCs w:val="24"/>
        </w:rPr>
      </w:pP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3.19. Основанием для начала административной процедуры является регистрация з</w:t>
      </w:r>
      <w:r w:rsidRPr="00AB770F">
        <w:rPr>
          <w:rFonts w:ascii="Times New Roman" w:hAnsi="Times New Roman" w:cs="Times New Roman"/>
          <w:sz w:val="24"/>
          <w:szCs w:val="24"/>
        </w:rPr>
        <w:t>а</w:t>
      </w:r>
      <w:r w:rsidRPr="00AB770F">
        <w:rPr>
          <w:rFonts w:ascii="Times New Roman" w:hAnsi="Times New Roman" w:cs="Times New Roman"/>
          <w:sz w:val="24"/>
          <w:szCs w:val="24"/>
        </w:rPr>
        <w:t xml:space="preserve">явления и документов, предусмотренных </w:t>
      </w:r>
      <w:r w:rsidRPr="00AB770F">
        <w:rPr>
          <w:rFonts w:ascii="Times New Roman" w:eastAsia="Calibri" w:hAnsi="Times New Roman" w:cs="Times New Roman"/>
          <w:bCs/>
          <w:sz w:val="24"/>
          <w:szCs w:val="24"/>
        </w:rPr>
        <w:t>подпунктами «б» – «д» пункта 2.8, пунктом 2.9</w:t>
      </w:r>
      <w:r w:rsidRPr="00AB770F">
        <w:rPr>
          <w:rFonts w:ascii="Times New Roman" w:hAnsi="Times New Roman" w:cs="Times New Roman"/>
          <w:sz w:val="24"/>
          <w:szCs w:val="24"/>
        </w:rPr>
        <w:t xml:space="preserve"> настоящего Административного регламента.</w:t>
      </w:r>
    </w:p>
    <w:p w:rsidR="00AB770F" w:rsidRPr="00AB770F" w:rsidRDefault="00AB770F" w:rsidP="00AB770F">
      <w:pPr>
        <w:spacing w:after="0" w:line="240" w:lineRule="auto"/>
        <w:ind w:firstLine="426"/>
        <w:jc w:val="both"/>
        <w:rPr>
          <w:rFonts w:ascii="Times New Roman" w:eastAsia="Calibri" w:hAnsi="Times New Roman" w:cs="Times New Roman"/>
          <w:sz w:val="24"/>
          <w:szCs w:val="24"/>
        </w:rPr>
      </w:pPr>
      <w:r w:rsidRPr="00AB770F">
        <w:rPr>
          <w:rFonts w:ascii="Times New Roman" w:eastAsia="Calibri" w:hAnsi="Times New Roman" w:cs="Times New Roman"/>
          <w:bCs/>
          <w:sz w:val="24"/>
          <w:szCs w:val="24"/>
        </w:rPr>
        <w:t>3.20. В рамках рассмотрения заявления и документов, предусмотренных подпункт</w:t>
      </w:r>
      <w:r w:rsidRPr="00AB770F">
        <w:rPr>
          <w:rFonts w:ascii="Times New Roman" w:eastAsia="Calibri" w:hAnsi="Times New Roman" w:cs="Times New Roman"/>
          <w:bCs/>
          <w:sz w:val="24"/>
          <w:szCs w:val="24"/>
        </w:rPr>
        <w:t>а</w:t>
      </w:r>
      <w:r w:rsidRPr="00AB770F">
        <w:rPr>
          <w:rFonts w:ascii="Times New Roman" w:eastAsia="Calibri" w:hAnsi="Times New Roman" w:cs="Times New Roman"/>
          <w:bCs/>
          <w:sz w:val="24"/>
          <w:szCs w:val="24"/>
        </w:rPr>
        <w:t>ми «б» – «д» пункта 2.8, пунктом 2.9 настоящего Административного регламента, ос</w:t>
      </w:r>
      <w:r w:rsidRPr="00AB770F">
        <w:rPr>
          <w:rFonts w:ascii="Times New Roman" w:eastAsia="Calibri" w:hAnsi="Times New Roman" w:cs="Times New Roman"/>
          <w:bCs/>
          <w:sz w:val="24"/>
          <w:szCs w:val="24"/>
        </w:rPr>
        <w:t>у</w:t>
      </w:r>
      <w:r w:rsidRPr="00AB770F">
        <w:rPr>
          <w:rFonts w:ascii="Times New Roman" w:eastAsia="Calibri" w:hAnsi="Times New Roman" w:cs="Times New Roman"/>
          <w:bCs/>
          <w:sz w:val="24"/>
          <w:szCs w:val="24"/>
        </w:rPr>
        <w:t>ществляется проверка наличия и правильности оформления документов, указанных в по</w:t>
      </w:r>
      <w:r w:rsidRPr="00AB770F">
        <w:rPr>
          <w:rFonts w:ascii="Times New Roman" w:eastAsia="Calibri" w:hAnsi="Times New Roman" w:cs="Times New Roman"/>
          <w:bCs/>
          <w:sz w:val="24"/>
          <w:szCs w:val="24"/>
        </w:rPr>
        <w:t>д</w:t>
      </w:r>
      <w:r w:rsidRPr="00AB770F">
        <w:rPr>
          <w:rFonts w:ascii="Times New Roman" w:eastAsia="Calibri" w:hAnsi="Times New Roman" w:cs="Times New Roman"/>
          <w:bCs/>
          <w:sz w:val="24"/>
          <w:szCs w:val="24"/>
        </w:rPr>
        <w:t xml:space="preserve">пунктах «б» – «д» пункта 2.8, пункте 2.9 настоящего Административного регламента.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3.21. Неполучение (несвоевременное получение) документов, предусмотренных пун</w:t>
      </w:r>
      <w:r w:rsidRPr="00AB770F">
        <w:rPr>
          <w:rFonts w:ascii="Times New Roman" w:hAnsi="Times New Roman" w:cs="Times New Roman"/>
          <w:sz w:val="24"/>
          <w:szCs w:val="24"/>
        </w:rPr>
        <w:t>к</w:t>
      </w:r>
      <w:r w:rsidRPr="00AB770F">
        <w:rPr>
          <w:rFonts w:ascii="Times New Roman" w:hAnsi="Times New Roman" w:cs="Times New Roman"/>
          <w:sz w:val="24"/>
          <w:szCs w:val="24"/>
        </w:rPr>
        <w:t xml:space="preserve">том 3.15 настоящего Административного регламента, не может являться основанием для отказа в предоставлении муниципальной услуги. </w:t>
      </w:r>
    </w:p>
    <w:p w:rsidR="00AB770F" w:rsidRPr="00AB770F" w:rsidRDefault="00AB770F" w:rsidP="00AB770F">
      <w:pPr>
        <w:autoSpaceDE w:val="0"/>
        <w:autoSpaceDN w:val="0"/>
        <w:adjustRightInd w:val="0"/>
        <w:spacing w:after="0" w:line="240" w:lineRule="auto"/>
        <w:ind w:firstLine="426"/>
        <w:jc w:val="both"/>
        <w:rPr>
          <w:rFonts w:ascii="Times New Roman" w:eastAsia="Times New Roman" w:hAnsi="Times New Roman" w:cs="Times New Roman"/>
          <w:bCs/>
          <w:sz w:val="24"/>
          <w:szCs w:val="24"/>
        </w:rPr>
      </w:pPr>
      <w:r w:rsidRPr="00AB770F">
        <w:rPr>
          <w:rFonts w:ascii="Times New Roman" w:hAnsi="Times New Roman" w:cs="Times New Roman"/>
          <w:sz w:val="24"/>
          <w:szCs w:val="24"/>
        </w:rPr>
        <w:t xml:space="preserve">3.22. По результатам проверки </w:t>
      </w:r>
      <w:r w:rsidRPr="00AB770F">
        <w:rPr>
          <w:rFonts w:ascii="Times New Roman" w:eastAsia="Calibri" w:hAnsi="Times New Roman" w:cs="Times New Roman"/>
          <w:bCs/>
          <w:sz w:val="24"/>
          <w:szCs w:val="24"/>
        </w:rPr>
        <w:t>документов, предусмотренных пунктами 2.8 и 2.9 настоящего Административного регламента,</w:t>
      </w:r>
      <w:r w:rsidRPr="00AB770F">
        <w:rPr>
          <w:rFonts w:ascii="Times New Roman" w:hAnsi="Times New Roman" w:cs="Times New Roman"/>
          <w:sz w:val="24"/>
          <w:szCs w:val="24"/>
        </w:rPr>
        <w:t xml:space="preserve"> должностное лицо ответственного структу</w:t>
      </w:r>
      <w:r w:rsidRPr="00AB770F">
        <w:rPr>
          <w:rFonts w:ascii="Times New Roman" w:hAnsi="Times New Roman" w:cs="Times New Roman"/>
          <w:sz w:val="24"/>
          <w:szCs w:val="24"/>
        </w:rPr>
        <w:t>р</w:t>
      </w:r>
      <w:r w:rsidRPr="00AB770F">
        <w:rPr>
          <w:rFonts w:ascii="Times New Roman" w:hAnsi="Times New Roman" w:cs="Times New Roman"/>
          <w:sz w:val="24"/>
          <w:szCs w:val="24"/>
        </w:rPr>
        <w:t>ного подразделения, в случае отсутствия оснований для отказа в предоставлении муниц</w:t>
      </w:r>
      <w:r w:rsidRPr="00AB770F">
        <w:rPr>
          <w:rFonts w:ascii="Times New Roman" w:hAnsi="Times New Roman" w:cs="Times New Roman"/>
          <w:sz w:val="24"/>
          <w:szCs w:val="24"/>
        </w:rPr>
        <w:t>и</w:t>
      </w:r>
      <w:r w:rsidRPr="00AB770F">
        <w:rPr>
          <w:rFonts w:ascii="Times New Roman" w:hAnsi="Times New Roman" w:cs="Times New Roman"/>
          <w:sz w:val="24"/>
          <w:szCs w:val="24"/>
        </w:rPr>
        <w:t xml:space="preserve">пальной услуги, </w:t>
      </w:r>
      <w:r w:rsidRPr="00AB770F">
        <w:rPr>
          <w:rFonts w:ascii="Times New Roman" w:eastAsia="Calibri" w:hAnsi="Times New Roman" w:cs="Times New Roman"/>
          <w:bCs/>
          <w:sz w:val="24"/>
          <w:szCs w:val="24"/>
        </w:rPr>
        <w:t>предусмотренных пунктом 2.16 настоящего Административного регл</w:t>
      </w:r>
      <w:r w:rsidRPr="00AB770F">
        <w:rPr>
          <w:rFonts w:ascii="Times New Roman" w:eastAsia="Calibri" w:hAnsi="Times New Roman" w:cs="Times New Roman"/>
          <w:bCs/>
          <w:sz w:val="24"/>
          <w:szCs w:val="24"/>
        </w:rPr>
        <w:t>а</w:t>
      </w:r>
      <w:r w:rsidRPr="00AB770F">
        <w:rPr>
          <w:rFonts w:ascii="Times New Roman" w:eastAsia="Calibri" w:hAnsi="Times New Roman" w:cs="Times New Roman"/>
          <w:bCs/>
          <w:sz w:val="24"/>
          <w:szCs w:val="24"/>
        </w:rPr>
        <w:t>мента,</w:t>
      </w:r>
      <w:r w:rsidRPr="00AB770F">
        <w:rPr>
          <w:rFonts w:ascii="Times New Roman" w:hAnsi="Times New Roman" w:cs="Times New Roman"/>
          <w:sz w:val="24"/>
          <w:szCs w:val="24"/>
        </w:rPr>
        <w:t xml:space="preserve"> подготавливает проект решения о предоставлении разрешения на условно разр</w:t>
      </w:r>
      <w:r w:rsidRPr="00AB770F">
        <w:rPr>
          <w:rFonts w:ascii="Times New Roman" w:hAnsi="Times New Roman" w:cs="Times New Roman"/>
          <w:sz w:val="24"/>
          <w:szCs w:val="24"/>
        </w:rPr>
        <w:t>е</w:t>
      </w:r>
      <w:r w:rsidRPr="00AB770F">
        <w:rPr>
          <w:rFonts w:ascii="Times New Roman" w:hAnsi="Times New Roman" w:cs="Times New Roman"/>
          <w:sz w:val="24"/>
          <w:szCs w:val="24"/>
        </w:rPr>
        <w:t>шенный вид использования земельного участка или объекта капитального строительства.</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3.23. Проект решения о предоставлении разрешения на условно разрешенный вид и</w:t>
      </w:r>
      <w:r w:rsidRPr="00AB770F">
        <w:rPr>
          <w:rFonts w:ascii="Times New Roman" w:hAnsi="Times New Roman" w:cs="Times New Roman"/>
          <w:sz w:val="24"/>
          <w:szCs w:val="24"/>
        </w:rPr>
        <w:t>с</w:t>
      </w:r>
      <w:r w:rsidRPr="00AB770F">
        <w:rPr>
          <w:rFonts w:ascii="Times New Roman" w:hAnsi="Times New Roman" w:cs="Times New Roman"/>
          <w:sz w:val="24"/>
          <w:szCs w:val="24"/>
        </w:rPr>
        <w:t>пользования земельного участка или объекта капитального строительства рассматривается на общественных обсуждениях или публичных слушаниях, проводимых в порядке, уст</w:t>
      </w:r>
      <w:r w:rsidRPr="00AB770F">
        <w:rPr>
          <w:rFonts w:ascii="Times New Roman" w:hAnsi="Times New Roman" w:cs="Times New Roman"/>
          <w:sz w:val="24"/>
          <w:szCs w:val="24"/>
        </w:rPr>
        <w:t>а</w:t>
      </w:r>
      <w:r w:rsidRPr="00AB770F">
        <w:rPr>
          <w:rFonts w:ascii="Times New Roman" w:hAnsi="Times New Roman" w:cs="Times New Roman"/>
          <w:sz w:val="24"/>
          <w:szCs w:val="24"/>
        </w:rPr>
        <w:t>новленном статьями 5.1, 39 Градостроительного кодекса Российской Федерации, за и</w:t>
      </w:r>
      <w:r w:rsidRPr="00AB770F">
        <w:rPr>
          <w:rFonts w:ascii="Times New Roman" w:hAnsi="Times New Roman" w:cs="Times New Roman"/>
          <w:sz w:val="24"/>
          <w:szCs w:val="24"/>
        </w:rPr>
        <w:t>с</w:t>
      </w:r>
      <w:r w:rsidRPr="00AB770F">
        <w:rPr>
          <w:rFonts w:ascii="Times New Roman" w:hAnsi="Times New Roman" w:cs="Times New Roman"/>
          <w:sz w:val="24"/>
          <w:szCs w:val="24"/>
        </w:rPr>
        <w:t>ключением случая, установленного частью 11 статьи 39 Градостроительного кодекса Ро</w:t>
      </w:r>
      <w:r w:rsidRPr="00AB770F">
        <w:rPr>
          <w:rFonts w:ascii="Times New Roman" w:hAnsi="Times New Roman" w:cs="Times New Roman"/>
          <w:sz w:val="24"/>
          <w:szCs w:val="24"/>
        </w:rPr>
        <w:t>с</w:t>
      </w:r>
      <w:r w:rsidRPr="00AB770F">
        <w:rPr>
          <w:rFonts w:ascii="Times New Roman" w:hAnsi="Times New Roman" w:cs="Times New Roman"/>
          <w:sz w:val="24"/>
          <w:szCs w:val="24"/>
        </w:rPr>
        <w:t>сийской Федерации.</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3.24. На основании заключения о результатах общественных обсуждений или публи</w:t>
      </w:r>
      <w:r w:rsidRPr="00AB770F">
        <w:rPr>
          <w:rFonts w:ascii="Times New Roman" w:hAnsi="Times New Roman" w:cs="Times New Roman"/>
          <w:sz w:val="24"/>
          <w:szCs w:val="24"/>
        </w:rPr>
        <w:t>ч</w:t>
      </w:r>
      <w:r w:rsidRPr="00AB770F">
        <w:rPr>
          <w:rFonts w:ascii="Times New Roman" w:hAnsi="Times New Roman" w:cs="Times New Roman"/>
          <w:sz w:val="24"/>
          <w:szCs w:val="24"/>
        </w:rPr>
        <w:t>ных слушаний по проекту решения о предоставлении разрешения на условно разреше</w:t>
      </w:r>
      <w:r w:rsidRPr="00AB770F">
        <w:rPr>
          <w:rFonts w:ascii="Times New Roman" w:hAnsi="Times New Roman" w:cs="Times New Roman"/>
          <w:sz w:val="24"/>
          <w:szCs w:val="24"/>
        </w:rPr>
        <w:t>н</w:t>
      </w:r>
      <w:r w:rsidRPr="00AB770F">
        <w:rPr>
          <w:rFonts w:ascii="Times New Roman" w:hAnsi="Times New Roman" w:cs="Times New Roman"/>
          <w:sz w:val="24"/>
          <w:szCs w:val="24"/>
        </w:rPr>
        <w:lastRenderedPageBreak/>
        <w:t>ный вид использования земельного участка или объекта капитального строительства К</w:t>
      </w:r>
      <w:r w:rsidRPr="00AB770F">
        <w:rPr>
          <w:rFonts w:ascii="Times New Roman" w:hAnsi="Times New Roman" w:cs="Times New Roman"/>
          <w:sz w:val="24"/>
          <w:szCs w:val="24"/>
        </w:rPr>
        <w:t>о</w:t>
      </w:r>
      <w:r w:rsidRPr="00AB770F">
        <w:rPr>
          <w:rFonts w:ascii="Times New Roman" w:hAnsi="Times New Roman" w:cs="Times New Roman"/>
          <w:sz w:val="24"/>
          <w:szCs w:val="24"/>
        </w:rPr>
        <w:t>миссия осуществляет подготовку рекомендаций о предоставлении разрешения на условно разрешенный вид использования земельного участка или объекта капитального стро</w:t>
      </w:r>
      <w:r w:rsidRPr="00AB770F">
        <w:rPr>
          <w:rFonts w:ascii="Times New Roman" w:hAnsi="Times New Roman" w:cs="Times New Roman"/>
          <w:sz w:val="24"/>
          <w:szCs w:val="24"/>
        </w:rPr>
        <w:t>и</w:t>
      </w:r>
      <w:r w:rsidRPr="00AB770F">
        <w:rPr>
          <w:rFonts w:ascii="Times New Roman" w:hAnsi="Times New Roman" w:cs="Times New Roman"/>
          <w:sz w:val="24"/>
          <w:szCs w:val="24"/>
        </w:rPr>
        <w:t>тельства или об отказе в предоставлении такого разрешения с указанием причин принят</w:t>
      </w:r>
      <w:r w:rsidRPr="00AB770F">
        <w:rPr>
          <w:rFonts w:ascii="Times New Roman" w:hAnsi="Times New Roman" w:cs="Times New Roman"/>
          <w:sz w:val="24"/>
          <w:szCs w:val="24"/>
        </w:rPr>
        <w:t>о</w:t>
      </w:r>
      <w:r w:rsidRPr="00AB770F">
        <w:rPr>
          <w:rFonts w:ascii="Times New Roman" w:hAnsi="Times New Roman" w:cs="Times New Roman"/>
          <w:sz w:val="24"/>
          <w:szCs w:val="24"/>
        </w:rPr>
        <w:t>го решения и направляет их главе муниципального образования Рыбкинский сельсовет Новосергиевского района Оренбургской области.</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На основании указанных рекомендаций глава муниципального образования Рыбки</w:t>
      </w:r>
      <w:r w:rsidRPr="00AB770F">
        <w:rPr>
          <w:rFonts w:ascii="Times New Roman" w:hAnsi="Times New Roman" w:cs="Times New Roman"/>
          <w:sz w:val="24"/>
          <w:szCs w:val="24"/>
        </w:rPr>
        <w:t>н</w:t>
      </w:r>
      <w:r w:rsidRPr="00AB770F">
        <w:rPr>
          <w:rFonts w:ascii="Times New Roman" w:hAnsi="Times New Roman" w:cs="Times New Roman"/>
          <w:sz w:val="24"/>
          <w:szCs w:val="24"/>
        </w:rPr>
        <w:t>ский сельсовет Новосергиевского района Оренбургской области  в течение трех дней со дня поступления таких рекомендаций принимает решение о предоставлении разрешения на условно разрешенный вид использования земельного участка или объекта капитальн</w:t>
      </w:r>
      <w:r w:rsidRPr="00AB770F">
        <w:rPr>
          <w:rFonts w:ascii="Times New Roman" w:hAnsi="Times New Roman" w:cs="Times New Roman"/>
          <w:sz w:val="24"/>
          <w:szCs w:val="24"/>
        </w:rPr>
        <w:t>о</w:t>
      </w:r>
      <w:r w:rsidRPr="00AB770F">
        <w:rPr>
          <w:rFonts w:ascii="Times New Roman" w:hAnsi="Times New Roman" w:cs="Times New Roman"/>
          <w:sz w:val="24"/>
          <w:szCs w:val="24"/>
        </w:rPr>
        <w:t xml:space="preserve">го строительства или об отказе в предоставлении такого разрешения.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3.25. Критериями принятия решения о предоставлении муниципальной услуги явл</w:t>
      </w:r>
      <w:r w:rsidRPr="00AB770F">
        <w:rPr>
          <w:rFonts w:ascii="Times New Roman" w:hAnsi="Times New Roman" w:cs="Times New Roman"/>
          <w:sz w:val="24"/>
          <w:szCs w:val="24"/>
        </w:rPr>
        <w:t>я</w:t>
      </w:r>
      <w:r w:rsidRPr="00AB770F">
        <w:rPr>
          <w:rFonts w:ascii="Times New Roman" w:hAnsi="Times New Roman" w:cs="Times New Roman"/>
          <w:sz w:val="24"/>
          <w:szCs w:val="24"/>
        </w:rPr>
        <w:t>ются:</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а) соответствие заявителя кругу лиц, указанных в пункте 1.2 настоящего Администр</w:t>
      </w:r>
      <w:r w:rsidRPr="00AB770F">
        <w:rPr>
          <w:rFonts w:ascii="Times New Roman" w:hAnsi="Times New Roman" w:cs="Times New Roman"/>
          <w:sz w:val="24"/>
          <w:szCs w:val="24"/>
        </w:rPr>
        <w:t>а</w:t>
      </w:r>
      <w:r w:rsidRPr="00AB770F">
        <w:rPr>
          <w:rFonts w:ascii="Times New Roman" w:hAnsi="Times New Roman" w:cs="Times New Roman"/>
          <w:sz w:val="24"/>
          <w:szCs w:val="24"/>
        </w:rPr>
        <w:t>тивного регламента;</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б) запрашивается разрешение на условно разрешенный вид использования для объе</w:t>
      </w:r>
      <w:r w:rsidRPr="00AB770F">
        <w:rPr>
          <w:rFonts w:ascii="Times New Roman" w:hAnsi="Times New Roman" w:cs="Times New Roman"/>
          <w:sz w:val="24"/>
          <w:szCs w:val="24"/>
        </w:rPr>
        <w:t>к</w:t>
      </w:r>
      <w:r w:rsidRPr="00AB770F">
        <w:rPr>
          <w:rFonts w:ascii="Times New Roman" w:hAnsi="Times New Roman" w:cs="Times New Roman"/>
          <w:sz w:val="24"/>
          <w:szCs w:val="24"/>
        </w:rPr>
        <w:t>та капитального строительства или земельного участка, в отношении которого не пост</w:t>
      </w:r>
      <w:r w:rsidRPr="00AB770F">
        <w:rPr>
          <w:rFonts w:ascii="Times New Roman" w:hAnsi="Times New Roman" w:cs="Times New Roman"/>
          <w:sz w:val="24"/>
          <w:szCs w:val="24"/>
        </w:rPr>
        <w:t>у</w:t>
      </w:r>
      <w:r w:rsidRPr="00AB770F">
        <w:rPr>
          <w:rFonts w:ascii="Times New Roman" w:hAnsi="Times New Roman" w:cs="Times New Roman"/>
          <w:sz w:val="24"/>
          <w:szCs w:val="24"/>
        </w:rPr>
        <w:t>пало уведомление о выявлении самовольной постройки в соответствии с требованиями части 11</w:t>
      </w:r>
      <w:r w:rsidRPr="00AB770F">
        <w:rPr>
          <w:rFonts w:ascii="Times New Roman" w:hAnsi="Times New Roman" w:cs="Times New Roman"/>
          <w:sz w:val="24"/>
          <w:szCs w:val="24"/>
          <w:vertAlign w:val="superscript"/>
        </w:rPr>
        <w:t>1</w:t>
      </w:r>
      <w:r w:rsidRPr="00AB770F">
        <w:rPr>
          <w:rFonts w:ascii="Times New Roman" w:hAnsi="Times New Roman" w:cs="Times New Roman"/>
          <w:sz w:val="24"/>
          <w:szCs w:val="24"/>
        </w:rPr>
        <w:t xml:space="preserve"> статьи 39 Градостроительного кодекса Российской Федерации;</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в) рекомендации Комиссии о предоставлении разрешения на условно разрешенный вид использования земельного участка или объекта капитального строительства, в том числе с учетом информации заключения о результатах общественных обсуждений или публичных слушаний по проекту решения о предоставлении разрешения на условно ра</w:t>
      </w:r>
      <w:r w:rsidRPr="00AB770F">
        <w:rPr>
          <w:rFonts w:ascii="Times New Roman" w:hAnsi="Times New Roman" w:cs="Times New Roman"/>
          <w:sz w:val="24"/>
          <w:szCs w:val="24"/>
        </w:rPr>
        <w:t>з</w:t>
      </w:r>
      <w:r w:rsidRPr="00AB770F">
        <w:rPr>
          <w:rFonts w:ascii="Times New Roman" w:hAnsi="Times New Roman" w:cs="Times New Roman"/>
          <w:sz w:val="24"/>
          <w:szCs w:val="24"/>
        </w:rPr>
        <w:t>решенный вид использования земельного участка или объекта капитального строител</w:t>
      </w:r>
      <w:r w:rsidRPr="00AB770F">
        <w:rPr>
          <w:rFonts w:ascii="Times New Roman" w:hAnsi="Times New Roman" w:cs="Times New Roman"/>
          <w:sz w:val="24"/>
          <w:szCs w:val="24"/>
        </w:rPr>
        <w:t>ь</w:t>
      </w:r>
      <w:r w:rsidRPr="00AB770F">
        <w:rPr>
          <w:rFonts w:ascii="Times New Roman" w:hAnsi="Times New Roman" w:cs="Times New Roman"/>
          <w:sz w:val="24"/>
          <w:szCs w:val="24"/>
        </w:rPr>
        <w:t xml:space="preserve">ства;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г) запрашиваемое разрешение на условно разрешенный вид использования земельного участка или объекта капитального строительства не ведет к нарушению требований те</w:t>
      </w:r>
      <w:r w:rsidRPr="00AB770F">
        <w:rPr>
          <w:rFonts w:ascii="Times New Roman" w:hAnsi="Times New Roman" w:cs="Times New Roman"/>
          <w:sz w:val="24"/>
          <w:szCs w:val="24"/>
        </w:rPr>
        <w:t>х</w:t>
      </w:r>
      <w:r w:rsidRPr="00AB770F">
        <w:rPr>
          <w:rFonts w:ascii="Times New Roman" w:hAnsi="Times New Roman" w:cs="Times New Roman"/>
          <w:sz w:val="24"/>
          <w:szCs w:val="24"/>
        </w:rPr>
        <w:t>нических регламентов, градостроительных, строительных, санитарно-эпидемиологических, противопожарных и иных норм и правил, установленных законод</w:t>
      </w:r>
      <w:r w:rsidRPr="00AB770F">
        <w:rPr>
          <w:rFonts w:ascii="Times New Roman" w:hAnsi="Times New Roman" w:cs="Times New Roman"/>
          <w:sz w:val="24"/>
          <w:szCs w:val="24"/>
        </w:rPr>
        <w:t>а</w:t>
      </w:r>
      <w:r w:rsidRPr="00AB770F">
        <w:rPr>
          <w:rFonts w:ascii="Times New Roman" w:hAnsi="Times New Roman" w:cs="Times New Roman"/>
          <w:sz w:val="24"/>
          <w:szCs w:val="24"/>
        </w:rPr>
        <w:t>тельством Российской Федерации;</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д) земельный участок расположен в границах зон с особыми условиями использов</w:t>
      </w:r>
      <w:r w:rsidRPr="00AB770F">
        <w:rPr>
          <w:rFonts w:ascii="Times New Roman" w:hAnsi="Times New Roman" w:cs="Times New Roman"/>
          <w:sz w:val="24"/>
          <w:szCs w:val="24"/>
        </w:rPr>
        <w:t>а</w:t>
      </w:r>
      <w:r w:rsidRPr="00AB770F">
        <w:rPr>
          <w:rFonts w:ascii="Times New Roman" w:hAnsi="Times New Roman" w:cs="Times New Roman"/>
          <w:sz w:val="24"/>
          <w:szCs w:val="24"/>
        </w:rPr>
        <w:t>ния территории и запрашиваемый условно разрешенный вид использования земельного участка или объекта капитального строительства не противоречит ограничениям, уст</w:t>
      </w:r>
      <w:r w:rsidRPr="00AB770F">
        <w:rPr>
          <w:rFonts w:ascii="Times New Roman" w:hAnsi="Times New Roman" w:cs="Times New Roman"/>
          <w:sz w:val="24"/>
          <w:szCs w:val="24"/>
        </w:rPr>
        <w:t>а</w:t>
      </w:r>
      <w:r w:rsidRPr="00AB770F">
        <w:rPr>
          <w:rFonts w:ascii="Times New Roman" w:hAnsi="Times New Roman" w:cs="Times New Roman"/>
          <w:sz w:val="24"/>
          <w:szCs w:val="24"/>
        </w:rPr>
        <w:t xml:space="preserve">новленным в границах данных зон;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е) земельный участок или объект капитального строительства расположен на террит</w:t>
      </w:r>
      <w:r w:rsidRPr="00AB770F">
        <w:rPr>
          <w:rFonts w:ascii="Times New Roman" w:hAnsi="Times New Roman" w:cs="Times New Roman"/>
          <w:sz w:val="24"/>
          <w:szCs w:val="24"/>
        </w:rPr>
        <w:t>о</w:t>
      </w:r>
      <w:r w:rsidRPr="00AB770F">
        <w:rPr>
          <w:rFonts w:ascii="Times New Roman" w:hAnsi="Times New Roman" w:cs="Times New Roman"/>
          <w:sz w:val="24"/>
          <w:szCs w:val="24"/>
        </w:rPr>
        <w:t>рии (части территории) муниципального образования, в отношении которой правила зе</w:t>
      </w:r>
      <w:r w:rsidRPr="00AB770F">
        <w:rPr>
          <w:rFonts w:ascii="Times New Roman" w:hAnsi="Times New Roman" w:cs="Times New Roman"/>
          <w:sz w:val="24"/>
          <w:szCs w:val="24"/>
        </w:rPr>
        <w:t>м</w:t>
      </w:r>
      <w:r w:rsidRPr="00AB770F">
        <w:rPr>
          <w:rFonts w:ascii="Times New Roman" w:hAnsi="Times New Roman" w:cs="Times New Roman"/>
          <w:sz w:val="24"/>
          <w:szCs w:val="24"/>
        </w:rPr>
        <w:t>лепользования и застройки утверждены;</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ж) земельный участок, в отношении которого запрашивается условно разрешенный вид использования не имеет пересечений с границами земель лесного фонда;</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з) запрашивается условно разрешенный вид использования объекта капитального строительства, соответствующий установленному разрешенному использованию земел</w:t>
      </w:r>
      <w:r w:rsidRPr="00AB770F">
        <w:rPr>
          <w:rFonts w:ascii="Times New Roman" w:hAnsi="Times New Roman" w:cs="Times New Roman"/>
          <w:sz w:val="24"/>
          <w:szCs w:val="24"/>
        </w:rPr>
        <w:t>ь</w:t>
      </w:r>
      <w:r w:rsidRPr="00AB770F">
        <w:rPr>
          <w:rFonts w:ascii="Times New Roman" w:hAnsi="Times New Roman" w:cs="Times New Roman"/>
          <w:sz w:val="24"/>
          <w:szCs w:val="24"/>
        </w:rPr>
        <w:t>ного участка;</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и) земельный участок не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rsidR="00AB770F" w:rsidRPr="00AB770F" w:rsidRDefault="00AB770F" w:rsidP="00AB770F">
      <w:pPr>
        <w:spacing w:after="0" w:line="240" w:lineRule="auto"/>
        <w:ind w:firstLine="426"/>
        <w:jc w:val="both"/>
        <w:rPr>
          <w:rFonts w:ascii="Times New Roman" w:hAnsi="Times New Roman" w:cs="Times New Roman"/>
          <w:color w:val="C00000"/>
          <w:sz w:val="24"/>
          <w:szCs w:val="24"/>
        </w:rPr>
      </w:pPr>
      <w:r w:rsidRPr="00AB770F">
        <w:rPr>
          <w:rFonts w:ascii="Times New Roman" w:hAnsi="Times New Roman" w:cs="Times New Roman"/>
          <w:sz w:val="24"/>
          <w:szCs w:val="24"/>
        </w:rPr>
        <w:t>к) размер земельного участка соответствует предельным размерам земельных учас</w:t>
      </w:r>
      <w:r w:rsidRPr="00AB770F">
        <w:rPr>
          <w:rFonts w:ascii="Times New Roman" w:hAnsi="Times New Roman" w:cs="Times New Roman"/>
          <w:sz w:val="24"/>
          <w:szCs w:val="24"/>
        </w:rPr>
        <w:t>т</w:t>
      </w:r>
      <w:r w:rsidRPr="00AB770F">
        <w:rPr>
          <w:rFonts w:ascii="Times New Roman" w:hAnsi="Times New Roman" w:cs="Times New Roman"/>
          <w:sz w:val="24"/>
          <w:szCs w:val="24"/>
        </w:rPr>
        <w:t>ков, установленным градостроительным регламентом для запрашиваемого условно ра</w:t>
      </w:r>
      <w:r w:rsidRPr="00AB770F">
        <w:rPr>
          <w:rFonts w:ascii="Times New Roman" w:hAnsi="Times New Roman" w:cs="Times New Roman"/>
          <w:sz w:val="24"/>
          <w:szCs w:val="24"/>
        </w:rPr>
        <w:t>з</w:t>
      </w:r>
      <w:r w:rsidRPr="00AB770F">
        <w:rPr>
          <w:rFonts w:ascii="Times New Roman" w:hAnsi="Times New Roman" w:cs="Times New Roman"/>
          <w:sz w:val="24"/>
          <w:szCs w:val="24"/>
        </w:rPr>
        <w:t>решенного вида использования</w:t>
      </w:r>
      <w:r w:rsidRPr="00AB770F">
        <w:rPr>
          <w:rFonts w:ascii="Times New Roman" w:hAnsi="Times New Roman" w:cs="Times New Roman"/>
          <w:color w:val="C00000"/>
          <w:sz w:val="24"/>
          <w:szCs w:val="24"/>
        </w:rPr>
        <w:t>;</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л) запрашиваемый условно разрешенный вид использования земельного участка или объекта капитального строительства предусмотрен градостроительным регламентом те</w:t>
      </w:r>
      <w:r w:rsidRPr="00AB770F">
        <w:rPr>
          <w:rFonts w:ascii="Times New Roman" w:hAnsi="Times New Roman" w:cs="Times New Roman"/>
          <w:sz w:val="24"/>
          <w:szCs w:val="24"/>
        </w:rPr>
        <w:t>р</w:t>
      </w:r>
      <w:r w:rsidRPr="00AB770F">
        <w:rPr>
          <w:rFonts w:ascii="Times New Roman" w:hAnsi="Times New Roman" w:cs="Times New Roman"/>
          <w:sz w:val="24"/>
          <w:szCs w:val="24"/>
        </w:rPr>
        <w:t>риториальной зоны, в границах которой расположен земельный участок;</w:t>
      </w:r>
    </w:p>
    <w:p w:rsidR="00AB770F" w:rsidRPr="00AB770F" w:rsidRDefault="00AB770F" w:rsidP="00AB770F">
      <w:pPr>
        <w:spacing w:after="0" w:line="240" w:lineRule="auto"/>
        <w:ind w:firstLine="426"/>
        <w:jc w:val="both"/>
        <w:rPr>
          <w:rFonts w:ascii="Times New Roman" w:eastAsia="Times New Roman" w:hAnsi="Times New Roman" w:cs="Times New Roman"/>
          <w:sz w:val="24"/>
          <w:szCs w:val="24"/>
          <w:lang w:eastAsia="ru-RU"/>
        </w:rPr>
      </w:pPr>
      <w:r w:rsidRPr="00AB770F">
        <w:rPr>
          <w:rFonts w:ascii="Times New Roman" w:hAnsi="Times New Roman" w:cs="Times New Roman"/>
          <w:sz w:val="24"/>
          <w:szCs w:val="24"/>
        </w:rPr>
        <w:lastRenderedPageBreak/>
        <w:t>м) земельный участок не изъят из оборота и не принято решение о резервировании для муниципальных и государственных нужд.</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3.26. Критериями принятия решения об отказе в предоставлении муниципальной услуги являются: </w:t>
      </w:r>
    </w:p>
    <w:p w:rsidR="00AB770F" w:rsidRPr="00AB770F" w:rsidRDefault="00AB770F" w:rsidP="00AB770F">
      <w:pPr>
        <w:pStyle w:val="ConsPlusNormal"/>
        <w:ind w:firstLine="426"/>
        <w:jc w:val="both"/>
        <w:rPr>
          <w:rFonts w:ascii="Times New Roman" w:hAnsi="Times New Roman" w:cs="Times New Roman"/>
          <w:sz w:val="24"/>
          <w:szCs w:val="24"/>
        </w:rPr>
      </w:pPr>
      <w:r w:rsidRPr="00AB770F">
        <w:rPr>
          <w:rFonts w:ascii="Times New Roman" w:hAnsi="Times New Roman" w:cs="Times New Roman"/>
          <w:sz w:val="24"/>
          <w:szCs w:val="24"/>
        </w:rPr>
        <w:t>а) несоответствие заявителя кругу лиц, указанных в пункте 1.2 настоящего Админ</w:t>
      </w:r>
      <w:r w:rsidRPr="00AB770F">
        <w:rPr>
          <w:rFonts w:ascii="Times New Roman" w:hAnsi="Times New Roman" w:cs="Times New Roman"/>
          <w:sz w:val="24"/>
          <w:szCs w:val="24"/>
        </w:rPr>
        <w:t>и</w:t>
      </w:r>
      <w:r w:rsidRPr="00AB770F">
        <w:rPr>
          <w:rFonts w:ascii="Times New Roman" w:hAnsi="Times New Roman" w:cs="Times New Roman"/>
          <w:sz w:val="24"/>
          <w:szCs w:val="24"/>
        </w:rPr>
        <w:t>стративного регламента;</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б) запрашивается разрешение на условно разрешенный вид использования для объе</w:t>
      </w:r>
      <w:r w:rsidRPr="00AB770F">
        <w:rPr>
          <w:rFonts w:ascii="Times New Roman" w:hAnsi="Times New Roman" w:cs="Times New Roman"/>
          <w:sz w:val="24"/>
          <w:szCs w:val="24"/>
        </w:rPr>
        <w:t>к</w:t>
      </w:r>
      <w:r w:rsidRPr="00AB770F">
        <w:rPr>
          <w:rFonts w:ascii="Times New Roman" w:hAnsi="Times New Roman" w:cs="Times New Roman"/>
          <w:sz w:val="24"/>
          <w:szCs w:val="24"/>
        </w:rPr>
        <w:t>та капитального строительства или земельного участка, в отношении которого поступило уведомление о выявлении самовольной постройки в соответствии с требованиями части 11</w:t>
      </w:r>
      <w:r w:rsidRPr="00AB770F">
        <w:rPr>
          <w:rFonts w:ascii="Times New Roman" w:hAnsi="Times New Roman" w:cs="Times New Roman"/>
          <w:sz w:val="24"/>
          <w:szCs w:val="24"/>
          <w:vertAlign w:val="superscript"/>
        </w:rPr>
        <w:t>1</w:t>
      </w:r>
      <w:r w:rsidRPr="00AB770F">
        <w:rPr>
          <w:rFonts w:ascii="Times New Roman" w:hAnsi="Times New Roman" w:cs="Times New Roman"/>
          <w:sz w:val="24"/>
          <w:szCs w:val="24"/>
        </w:rPr>
        <w:t xml:space="preserve"> статьи 39 Градостроительного кодекса Российской Федерации;</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в) рекомендации Комиссии об отказе в предоставлении разрешения на условно ра</w:t>
      </w:r>
      <w:r w:rsidRPr="00AB770F">
        <w:rPr>
          <w:rFonts w:ascii="Times New Roman" w:hAnsi="Times New Roman" w:cs="Times New Roman"/>
          <w:sz w:val="24"/>
          <w:szCs w:val="24"/>
        </w:rPr>
        <w:t>з</w:t>
      </w:r>
      <w:r w:rsidRPr="00AB770F">
        <w:rPr>
          <w:rFonts w:ascii="Times New Roman" w:hAnsi="Times New Roman" w:cs="Times New Roman"/>
          <w:sz w:val="24"/>
          <w:szCs w:val="24"/>
        </w:rPr>
        <w:t>решенный вид использования земельного участка или объекта капитального строител</w:t>
      </w:r>
      <w:r w:rsidRPr="00AB770F">
        <w:rPr>
          <w:rFonts w:ascii="Times New Roman" w:hAnsi="Times New Roman" w:cs="Times New Roman"/>
          <w:sz w:val="24"/>
          <w:szCs w:val="24"/>
        </w:rPr>
        <w:t>ь</w:t>
      </w:r>
      <w:r w:rsidRPr="00AB770F">
        <w:rPr>
          <w:rFonts w:ascii="Times New Roman" w:hAnsi="Times New Roman" w:cs="Times New Roman"/>
          <w:sz w:val="24"/>
          <w:szCs w:val="24"/>
        </w:rPr>
        <w:t>ства, в том числе с учетом информации заключения о результатах общественных обсу</w:t>
      </w:r>
      <w:r w:rsidRPr="00AB770F">
        <w:rPr>
          <w:rFonts w:ascii="Times New Roman" w:hAnsi="Times New Roman" w:cs="Times New Roman"/>
          <w:sz w:val="24"/>
          <w:szCs w:val="24"/>
        </w:rPr>
        <w:t>ж</w:t>
      </w:r>
      <w:r w:rsidRPr="00AB770F">
        <w:rPr>
          <w:rFonts w:ascii="Times New Roman" w:hAnsi="Times New Roman" w:cs="Times New Roman"/>
          <w:sz w:val="24"/>
          <w:szCs w:val="24"/>
        </w:rPr>
        <w:t xml:space="preserve">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г) запрашиваемое разрешение на условно разрешенный вид использования земельного участка или объекта капитального строительства ведет к нарушению требований технич</w:t>
      </w:r>
      <w:r w:rsidRPr="00AB770F">
        <w:rPr>
          <w:rFonts w:ascii="Times New Roman" w:hAnsi="Times New Roman" w:cs="Times New Roman"/>
          <w:sz w:val="24"/>
          <w:szCs w:val="24"/>
        </w:rPr>
        <w:t>е</w:t>
      </w:r>
      <w:r w:rsidRPr="00AB770F">
        <w:rPr>
          <w:rFonts w:ascii="Times New Roman" w:hAnsi="Times New Roman" w:cs="Times New Roman"/>
          <w:sz w:val="24"/>
          <w:szCs w:val="24"/>
        </w:rPr>
        <w:t>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д) земельный участок расположен в границах зон с особыми условиями использов</w:t>
      </w:r>
      <w:r w:rsidRPr="00AB770F">
        <w:rPr>
          <w:rFonts w:ascii="Times New Roman" w:hAnsi="Times New Roman" w:cs="Times New Roman"/>
          <w:sz w:val="24"/>
          <w:szCs w:val="24"/>
        </w:rPr>
        <w:t>а</w:t>
      </w:r>
      <w:r w:rsidRPr="00AB770F">
        <w:rPr>
          <w:rFonts w:ascii="Times New Roman" w:hAnsi="Times New Roman" w:cs="Times New Roman"/>
          <w:sz w:val="24"/>
          <w:szCs w:val="24"/>
        </w:rPr>
        <w:t>ния территории и запрашиваемый условно разрешенный вид использования земельного участка или объекта капитального строительства противоречит ограничениям, устано</w:t>
      </w:r>
      <w:r w:rsidRPr="00AB770F">
        <w:rPr>
          <w:rFonts w:ascii="Times New Roman" w:hAnsi="Times New Roman" w:cs="Times New Roman"/>
          <w:sz w:val="24"/>
          <w:szCs w:val="24"/>
        </w:rPr>
        <w:t>в</w:t>
      </w:r>
      <w:r w:rsidRPr="00AB770F">
        <w:rPr>
          <w:rFonts w:ascii="Times New Roman" w:hAnsi="Times New Roman" w:cs="Times New Roman"/>
          <w:sz w:val="24"/>
          <w:szCs w:val="24"/>
        </w:rPr>
        <w:t xml:space="preserve">ленным в границах данных зон;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е) земельный участок или объект капитального строительства расположен на террит</w:t>
      </w:r>
      <w:r w:rsidRPr="00AB770F">
        <w:rPr>
          <w:rFonts w:ascii="Times New Roman" w:hAnsi="Times New Roman" w:cs="Times New Roman"/>
          <w:sz w:val="24"/>
          <w:szCs w:val="24"/>
        </w:rPr>
        <w:t>о</w:t>
      </w:r>
      <w:r w:rsidRPr="00AB770F">
        <w:rPr>
          <w:rFonts w:ascii="Times New Roman" w:hAnsi="Times New Roman" w:cs="Times New Roman"/>
          <w:sz w:val="24"/>
          <w:szCs w:val="24"/>
        </w:rPr>
        <w:t>рии (части территории) муниципального образования, в отношении которой правила зе</w:t>
      </w:r>
      <w:r w:rsidRPr="00AB770F">
        <w:rPr>
          <w:rFonts w:ascii="Times New Roman" w:hAnsi="Times New Roman" w:cs="Times New Roman"/>
          <w:sz w:val="24"/>
          <w:szCs w:val="24"/>
        </w:rPr>
        <w:t>м</w:t>
      </w:r>
      <w:r w:rsidRPr="00AB770F">
        <w:rPr>
          <w:rFonts w:ascii="Times New Roman" w:hAnsi="Times New Roman" w:cs="Times New Roman"/>
          <w:sz w:val="24"/>
          <w:szCs w:val="24"/>
        </w:rPr>
        <w:t>лепользования и застройки не утверждены;</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ж) земельный участок, в отношении которого запрашивается условно разрешенный вид использования имеет пересечение с границами земель лесного фонда;</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з)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w:t>
      </w:r>
      <w:r w:rsidRPr="00AB770F">
        <w:rPr>
          <w:rFonts w:ascii="Times New Roman" w:hAnsi="Times New Roman" w:cs="Times New Roman"/>
          <w:sz w:val="24"/>
          <w:szCs w:val="24"/>
        </w:rPr>
        <w:t>е</w:t>
      </w:r>
      <w:r w:rsidRPr="00AB770F">
        <w:rPr>
          <w:rFonts w:ascii="Times New Roman" w:hAnsi="Times New Roman" w:cs="Times New Roman"/>
          <w:sz w:val="24"/>
          <w:szCs w:val="24"/>
        </w:rPr>
        <w:t>мельного участка;</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и) земельный участок расположен в границах территории, на которую действие гр</w:t>
      </w:r>
      <w:r w:rsidRPr="00AB770F">
        <w:rPr>
          <w:rFonts w:ascii="Times New Roman" w:hAnsi="Times New Roman" w:cs="Times New Roman"/>
          <w:sz w:val="24"/>
          <w:szCs w:val="24"/>
        </w:rPr>
        <w:t>а</w:t>
      </w:r>
      <w:r w:rsidRPr="00AB770F">
        <w:rPr>
          <w:rFonts w:ascii="Times New Roman" w:hAnsi="Times New Roman" w:cs="Times New Roman"/>
          <w:sz w:val="24"/>
          <w:szCs w:val="24"/>
        </w:rPr>
        <w:t>достроительных регламентов не распространяется либо градостроительные регламенты не устанавливаются;</w:t>
      </w:r>
    </w:p>
    <w:p w:rsidR="00AB770F" w:rsidRPr="00AB770F" w:rsidRDefault="00AB770F" w:rsidP="00AB770F">
      <w:pPr>
        <w:spacing w:after="0" w:line="240" w:lineRule="auto"/>
        <w:ind w:firstLine="426"/>
        <w:jc w:val="both"/>
        <w:rPr>
          <w:rFonts w:ascii="Times New Roman" w:hAnsi="Times New Roman" w:cs="Times New Roman"/>
          <w:color w:val="C00000"/>
          <w:sz w:val="24"/>
          <w:szCs w:val="24"/>
        </w:rPr>
      </w:pPr>
      <w:r w:rsidRPr="00AB770F">
        <w:rPr>
          <w:rFonts w:ascii="Times New Roman" w:hAnsi="Times New Roman" w:cs="Times New Roman"/>
          <w:sz w:val="24"/>
          <w:szCs w:val="24"/>
        </w:rPr>
        <w:t>к)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условно разрешенного вида использования</w:t>
      </w:r>
      <w:r w:rsidRPr="00AB770F">
        <w:rPr>
          <w:rFonts w:ascii="Times New Roman" w:hAnsi="Times New Roman" w:cs="Times New Roman"/>
          <w:color w:val="C00000"/>
          <w:sz w:val="24"/>
          <w:szCs w:val="24"/>
        </w:rPr>
        <w:t>;</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л) запрашиваемый условно разрешенный вид использования земельного участка или объекта капитального строительства не предусмотрен градостроительным регламентом территориальной зоны, в границах которой расположен земельный участок;</w:t>
      </w:r>
    </w:p>
    <w:p w:rsidR="00AB770F" w:rsidRPr="00AB770F" w:rsidRDefault="00AB770F" w:rsidP="00AB770F">
      <w:pPr>
        <w:spacing w:after="0" w:line="240" w:lineRule="auto"/>
        <w:ind w:firstLine="426"/>
        <w:jc w:val="both"/>
        <w:rPr>
          <w:rFonts w:ascii="Times New Roman" w:eastAsia="Times New Roman" w:hAnsi="Times New Roman" w:cs="Times New Roman"/>
          <w:sz w:val="24"/>
          <w:szCs w:val="24"/>
          <w:lang w:eastAsia="ru-RU"/>
        </w:rPr>
      </w:pPr>
      <w:r w:rsidRPr="00AB770F">
        <w:rPr>
          <w:rFonts w:ascii="Times New Roman" w:hAnsi="Times New Roman" w:cs="Times New Roman"/>
          <w:sz w:val="24"/>
          <w:szCs w:val="24"/>
        </w:rPr>
        <w:t>м) земельный участок изъят из оборота или принято решение о резервировании для муниципальных и государственных нужд, за исключением случаев, когда изъятие или р</w:t>
      </w:r>
      <w:r w:rsidRPr="00AB770F">
        <w:rPr>
          <w:rFonts w:ascii="Times New Roman" w:hAnsi="Times New Roman" w:cs="Times New Roman"/>
          <w:sz w:val="24"/>
          <w:szCs w:val="24"/>
        </w:rPr>
        <w:t>е</w:t>
      </w:r>
      <w:r w:rsidRPr="00AB770F">
        <w:rPr>
          <w:rFonts w:ascii="Times New Roman" w:hAnsi="Times New Roman" w:cs="Times New Roman"/>
          <w:sz w:val="24"/>
          <w:szCs w:val="24"/>
        </w:rPr>
        <w:t>зервирование не препятствуют градостроительной деятельности.</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3.27. Результатом административной процедуры является подписание решения о предоставлении разрешения на условно разрешенный вид использования земельного участка или объекта капитального строительства </w:t>
      </w:r>
      <w:r w:rsidRPr="00AB770F">
        <w:rPr>
          <w:rFonts w:ascii="Times New Roman" w:eastAsia="Calibri" w:hAnsi="Times New Roman" w:cs="Times New Roman"/>
          <w:bCs/>
          <w:sz w:val="24"/>
          <w:szCs w:val="24"/>
        </w:rPr>
        <w:t>(далее в настоящем подразделе – реш</w:t>
      </w:r>
      <w:r w:rsidRPr="00AB770F">
        <w:rPr>
          <w:rFonts w:ascii="Times New Roman" w:eastAsia="Calibri" w:hAnsi="Times New Roman" w:cs="Times New Roman"/>
          <w:bCs/>
          <w:sz w:val="24"/>
          <w:szCs w:val="24"/>
        </w:rPr>
        <w:t>е</w:t>
      </w:r>
      <w:r w:rsidRPr="00AB770F">
        <w:rPr>
          <w:rFonts w:ascii="Times New Roman" w:eastAsia="Calibri" w:hAnsi="Times New Roman" w:cs="Times New Roman"/>
          <w:bCs/>
          <w:sz w:val="24"/>
          <w:szCs w:val="24"/>
        </w:rPr>
        <w:t xml:space="preserve">ние о предоставлении муниципальной услуги) </w:t>
      </w:r>
      <w:r w:rsidRPr="00AB770F">
        <w:rPr>
          <w:rFonts w:ascii="Times New Roman" w:hAnsi="Times New Roman" w:cs="Times New Roman"/>
          <w:sz w:val="24"/>
          <w:szCs w:val="24"/>
        </w:rPr>
        <w:t>по рекомендуемой форме, приведенной в Приложении № 2 к настоящему Административному регламенту, или подписание реш</w:t>
      </w:r>
      <w:r w:rsidRPr="00AB770F">
        <w:rPr>
          <w:rFonts w:ascii="Times New Roman" w:hAnsi="Times New Roman" w:cs="Times New Roman"/>
          <w:sz w:val="24"/>
          <w:szCs w:val="24"/>
        </w:rPr>
        <w:t>е</w:t>
      </w:r>
      <w:r w:rsidRPr="00AB770F">
        <w:rPr>
          <w:rFonts w:ascii="Times New Roman" w:hAnsi="Times New Roman" w:cs="Times New Roman"/>
          <w:sz w:val="24"/>
          <w:szCs w:val="24"/>
        </w:rPr>
        <w:t xml:space="preserve">ния об отказе в предоставлении разрешения на условно разрешенный вид использования </w:t>
      </w:r>
      <w:r w:rsidRPr="00AB770F">
        <w:rPr>
          <w:rFonts w:ascii="Times New Roman" w:hAnsi="Times New Roman" w:cs="Times New Roman"/>
          <w:sz w:val="24"/>
          <w:szCs w:val="24"/>
        </w:rPr>
        <w:lastRenderedPageBreak/>
        <w:t xml:space="preserve">земельного участка или объекта капитального строительства </w:t>
      </w:r>
      <w:r w:rsidRPr="00AB770F">
        <w:rPr>
          <w:rFonts w:ascii="Times New Roman" w:eastAsia="Calibri" w:hAnsi="Times New Roman" w:cs="Times New Roman"/>
          <w:bCs/>
          <w:sz w:val="24"/>
          <w:szCs w:val="24"/>
        </w:rPr>
        <w:t>(далее в настоящем подра</w:t>
      </w:r>
      <w:r w:rsidRPr="00AB770F">
        <w:rPr>
          <w:rFonts w:ascii="Times New Roman" w:eastAsia="Calibri" w:hAnsi="Times New Roman" w:cs="Times New Roman"/>
          <w:bCs/>
          <w:sz w:val="24"/>
          <w:szCs w:val="24"/>
        </w:rPr>
        <w:t>з</w:t>
      </w:r>
      <w:r w:rsidRPr="00AB770F">
        <w:rPr>
          <w:rFonts w:ascii="Times New Roman" w:eastAsia="Calibri" w:hAnsi="Times New Roman" w:cs="Times New Roman"/>
          <w:bCs/>
          <w:sz w:val="24"/>
          <w:szCs w:val="24"/>
        </w:rPr>
        <w:t>деле – решение об отказе в предоставлении муниципальной услуги)</w:t>
      </w:r>
      <w:r w:rsidRPr="00AB770F">
        <w:rPr>
          <w:rFonts w:ascii="Times New Roman" w:hAnsi="Times New Roman" w:cs="Times New Roman"/>
          <w:sz w:val="24"/>
          <w:szCs w:val="24"/>
        </w:rPr>
        <w:t xml:space="preserve"> по рекомендуемой форме, приведенной в Приложении № 4 к настоящему Административному регламенту.</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3.28. Решение о предоставлении муниципальной услуги или об отказе в предоставл</w:t>
      </w:r>
      <w:r w:rsidRPr="00AB770F">
        <w:rPr>
          <w:rFonts w:ascii="Times New Roman" w:hAnsi="Times New Roman" w:cs="Times New Roman"/>
          <w:sz w:val="24"/>
          <w:szCs w:val="24"/>
        </w:rPr>
        <w:t>е</w:t>
      </w:r>
      <w:r w:rsidRPr="00AB770F">
        <w:rPr>
          <w:rFonts w:ascii="Times New Roman" w:hAnsi="Times New Roman" w:cs="Times New Roman"/>
          <w:sz w:val="24"/>
          <w:szCs w:val="24"/>
        </w:rPr>
        <w:t>нии муниципальной услуги принимается должностным лицом, уполномоченным на пр</w:t>
      </w:r>
      <w:r w:rsidRPr="00AB770F">
        <w:rPr>
          <w:rFonts w:ascii="Times New Roman" w:hAnsi="Times New Roman" w:cs="Times New Roman"/>
          <w:sz w:val="24"/>
          <w:szCs w:val="24"/>
        </w:rPr>
        <w:t>и</w:t>
      </w:r>
      <w:r w:rsidRPr="00AB770F">
        <w:rPr>
          <w:rFonts w:ascii="Times New Roman" w:hAnsi="Times New Roman" w:cs="Times New Roman"/>
          <w:sz w:val="24"/>
          <w:szCs w:val="24"/>
        </w:rPr>
        <w:t xml:space="preserve">нятие соответствующего решения приказом уполномоченного органа. </w:t>
      </w:r>
    </w:p>
    <w:p w:rsidR="00AB770F" w:rsidRPr="00AB770F" w:rsidRDefault="00AB770F" w:rsidP="00AB770F">
      <w:pPr>
        <w:spacing w:after="0" w:line="240" w:lineRule="auto"/>
        <w:ind w:firstLine="426"/>
        <w:jc w:val="both"/>
        <w:rPr>
          <w:rFonts w:ascii="Times New Roman" w:eastAsia="Times New Roman" w:hAnsi="Times New Roman" w:cs="Times New Roman"/>
          <w:sz w:val="24"/>
          <w:szCs w:val="24"/>
          <w:lang w:eastAsia="ru-RU"/>
        </w:rPr>
      </w:pPr>
      <w:r w:rsidRPr="00AB770F">
        <w:rPr>
          <w:rFonts w:ascii="Times New Roman" w:hAnsi="Times New Roman" w:cs="Times New Roman"/>
          <w:sz w:val="24"/>
          <w:szCs w:val="24"/>
        </w:rPr>
        <w:t>3.29. Решение, принимаемое должностным лицом, уполномоченным на принятие р</w:t>
      </w:r>
      <w:r w:rsidRPr="00AB770F">
        <w:rPr>
          <w:rFonts w:ascii="Times New Roman" w:hAnsi="Times New Roman" w:cs="Times New Roman"/>
          <w:sz w:val="24"/>
          <w:szCs w:val="24"/>
        </w:rPr>
        <w:t>е</w:t>
      </w:r>
      <w:r w:rsidRPr="00AB770F">
        <w:rPr>
          <w:rFonts w:ascii="Times New Roman" w:hAnsi="Times New Roman" w:cs="Times New Roman"/>
          <w:sz w:val="24"/>
          <w:szCs w:val="24"/>
        </w:rPr>
        <w:t>шений о предоставлении муниципальной услуги или об отказе в предоставлении муниц</w:t>
      </w:r>
      <w:r w:rsidRPr="00AB770F">
        <w:rPr>
          <w:rFonts w:ascii="Times New Roman" w:hAnsi="Times New Roman" w:cs="Times New Roman"/>
          <w:sz w:val="24"/>
          <w:szCs w:val="24"/>
        </w:rPr>
        <w:t>и</w:t>
      </w:r>
      <w:r w:rsidRPr="00AB770F">
        <w:rPr>
          <w:rFonts w:ascii="Times New Roman" w:hAnsi="Times New Roman" w:cs="Times New Roman"/>
          <w:sz w:val="24"/>
          <w:szCs w:val="24"/>
        </w:rPr>
        <w:t>пальной услуги, подписывается им, в том числе с использованием усиленной квалифиц</w:t>
      </w:r>
      <w:r w:rsidRPr="00AB770F">
        <w:rPr>
          <w:rFonts w:ascii="Times New Roman" w:hAnsi="Times New Roman" w:cs="Times New Roman"/>
          <w:sz w:val="24"/>
          <w:szCs w:val="24"/>
        </w:rPr>
        <w:t>и</w:t>
      </w:r>
      <w:r w:rsidRPr="00AB770F">
        <w:rPr>
          <w:rFonts w:ascii="Times New Roman" w:hAnsi="Times New Roman" w:cs="Times New Roman"/>
          <w:sz w:val="24"/>
          <w:szCs w:val="24"/>
        </w:rPr>
        <w:t xml:space="preserve">рованной электронной подписи.  </w:t>
      </w:r>
    </w:p>
    <w:p w:rsidR="00AB770F" w:rsidRPr="00AB770F" w:rsidRDefault="00AB770F" w:rsidP="00AB770F">
      <w:pPr>
        <w:spacing w:after="0" w:line="240" w:lineRule="auto"/>
        <w:jc w:val="center"/>
        <w:rPr>
          <w:rFonts w:ascii="Times New Roman" w:hAnsi="Times New Roman" w:cs="Times New Roman"/>
          <w:strike/>
          <w:color w:val="FF0000"/>
          <w:sz w:val="24"/>
          <w:szCs w:val="24"/>
        </w:rPr>
      </w:pPr>
    </w:p>
    <w:p w:rsidR="00AB770F" w:rsidRPr="00AB770F" w:rsidRDefault="00AB770F" w:rsidP="00AB770F">
      <w:pPr>
        <w:spacing w:after="0" w:line="240" w:lineRule="auto"/>
        <w:jc w:val="center"/>
        <w:rPr>
          <w:rFonts w:ascii="Times New Roman" w:hAnsi="Times New Roman" w:cs="Times New Roman"/>
          <w:sz w:val="24"/>
          <w:szCs w:val="24"/>
        </w:rPr>
      </w:pPr>
      <w:r w:rsidRPr="00AB770F">
        <w:rPr>
          <w:rFonts w:ascii="Times New Roman" w:hAnsi="Times New Roman" w:cs="Times New Roman"/>
          <w:b/>
          <w:bCs/>
          <w:sz w:val="24"/>
          <w:szCs w:val="24"/>
        </w:rPr>
        <w:t xml:space="preserve">Предоставление результата </w:t>
      </w:r>
      <w:r w:rsidRPr="00AB770F">
        <w:rPr>
          <w:rFonts w:ascii="Times New Roman" w:hAnsi="Times New Roman" w:cs="Times New Roman"/>
          <w:b/>
          <w:sz w:val="24"/>
          <w:szCs w:val="24"/>
        </w:rPr>
        <w:t xml:space="preserve">муниципальной </w:t>
      </w:r>
      <w:r w:rsidRPr="00AB770F">
        <w:rPr>
          <w:rFonts w:ascii="Times New Roman" w:hAnsi="Times New Roman" w:cs="Times New Roman"/>
          <w:b/>
          <w:bCs/>
          <w:sz w:val="24"/>
          <w:szCs w:val="24"/>
        </w:rPr>
        <w:t>услуги</w:t>
      </w:r>
    </w:p>
    <w:p w:rsidR="00AB770F" w:rsidRPr="00AB770F" w:rsidRDefault="00AB770F" w:rsidP="00AB770F">
      <w:pPr>
        <w:spacing w:after="0" w:line="240" w:lineRule="auto"/>
        <w:jc w:val="center"/>
        <w:rPr>
          <w:rFonts w:ascii="Times New Roman" w:hAnsi="Times New Roman" w:cs="Times New Roman"/>
          <w:color w:val="FF0000"/>
          <w:sz w:val="24"/>
          <w:szCs w:val="24"/>
        </w:rPr>
      </w:pPr>
    </w:p>
    <w:p w:rsidR="00AB770F" w:rsidRPr="00AB770F" w:rsidRDefault="00AB770F" w:rsidP="00AB770F">
      <w:pPr>
        <w:pStyle w:val="ConsPlusNormal"/>
        <w:ind w:firstLine="426"/>
        <w:jc w:val="both"/>
        <w:rPr>
          <w:rFonts w:ascii="Times New Roman" w:hAnsi="Times New Roman" w:cs="Times New Roman"/>
          <w:strike/>
          <w:sz w:val="24"/>
          <w:szCs w:val="24"/>
        </w:rPr>
      </w:pPr>
      <w:r w:rsidRPr="00AB770F">
        <w:rPr>
          <w:rFonts w:ascii="Times New Roman" w:hAnsi="Times New Roman" w:cs="Times New Roman"/>
          <w:sz w:val="24"/>
          <w:szCs w:val="24"/>
        </w:rPr>
        <w:t>3.30. Результат предоставления муниципальной услуги указан в пункте 2.3 настоящ</w:t>
      </w:r>
      <w:r w:rsidRPr="00AB770F">
        <w:rPr>
          <w:rFonts w:ascii="Times New Roman" w:hAnsi="Times New Roman" w:cs="Times New Roman"/>
          <w:sz w:val="24"/>
          <w:szCs w:val="24"/>
        </w:rPr>
        <w:t>е</w:t>
      </w:r>
      <w:r w:rsidRPr="00AB770F">
        <w:rPr>
          <w:rFonts w:ascii="Times New Roman" w:hAnsi="Times New Roman" w:cs="Times New Roman"/>
          <w:sz w:val="24"/>
          <w:szCs w:val="24"/>
        </w:rPr>
        <w:t xml:space="preserve">го Административного регламента.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3.31. Основанием для начала выполнения административной процедуры является подписание уполномоченным должностным лицом решения о предоставлении разреш</w:t>
      </w:r>
      <w:r w:rsidRPr="00AB770F">
        <w:rPr>
          <w:rFonts w:ascii="Times New Roman" w:hAnsi="Times New Roman" w:cs="Times New Roman"/>
          <w:sz w:val="24"/>
          <w:szCs w:val="24"/>
        </w:rPr>
        <w:t>е</w:t>
      </w:r>
      <w:r w:rsidRPr="00AB770F">
        <w:rPr>
          <w:rFonts w:ascii="Times New Roman" w:hAnsi="Times New Roman" w:cs="Times New Roman"/>
          <w:sz w:val="24"/>
          <w:szCs w:val="24"/>
        </w:rPr>
        <w:t>ния на условно разрешенный вид использования земельного участка или объекта кап</w:t>
      </w:r>
      <w:r w:rsidRPr="00AB770F">
        <w:rPr>
          <w:rFonts w:ascii="Times New Roman" w:hAnsi="Times New Roman" w:cs="Times New Roman"/>
          <w:sz w:val="24"/>
          <w:szCs w:val="24"/>
        </w:rPr>
        <w:t>и</w:t>
      </w:r>
      <w:r w:rsidRPr="00AB770F">
        <w:rPr>
          <w:rFonts w:ascii="Times New Roman" w:hAnsi="Times New Roman" w:cs="Times New Roman"/>
          <w:sz w:val="24"/>
          <w:szCs w:val="24"/>
        </w:rPr>
        <w:t>тального строительства или решения об отказе в предоставлении разрешения на условно разрешенный вид использования земельного участка или объекта капитального стро</w:t>
      </w:r>
      <w:r w:rsidRPr="00AB770F">
        <w:rPr>
          <w:rFonts w:ascii="Times New Roman" w:hAnsi="Times New Roman" w:cs="Times New Roman"/>
          <w:sz w:val="24"/>
          <w:szCs w:val="24"/>
        </w:rPr>
        <w:t>и</w:t>
      </w:r>
      <w:r w:rsidRPr="00AB770F">
        <w:rPr>
          <w:rFonts w:ascii="Times New Roman" w:hAnsi="Times New Roman" w:cs="Times New Roman"/>
          <w:sz w:val="24"/>
          <w:szCs w:val="24"/>
        </w:rPr>
        <w:t>тельства.</w:t>
      </w:r>
    </w:p>
    <w:p w:rsidR="00AB770F" w:rsidRPr="00AB770F" w:rsidRDefault="00AB770F" w:rsidP="00AB770F">
      <w:pPr>
        <w:pStyle w:val="ConsPlusNormal"/>
        <w:ind w:firstLine="426"/>
        <w:jc w:val="both"/>
        <w:rPr>
          <w:rFonts w:ascii="Times New Roman" w:hAnsi="Times New Roman" w:cs="Times New Roman"/>
          <w:strike/>
          <w:sz w:val="24"/>
          <w:szCs w:val="24"/>
        </w:rPr>
      </w:pPr>
      <w:r w:rsidRPr="00AB770F">
        <w:rPr>
          <w:rFonts w:ascii="Times New Roman" w:hAnsi="Times New Roman" w:cs="Times New Roman"/>
          <w:sz w:val="24"/>
          <w:szCs w:val="24"/>
        </w:rPr>
        <w:t>3.32. Заявитель по его выбору вправе получить результат предоставления муниц</w:t>
      </w:r>
      <w:r w:rsidRPr="00AB770F">
        <w:rPr>
          <w:rFonts w:ascii="Times New Roman" w:hAnsi="Times New Roman" w:cs="Times New Roman"/>
          <w:sz w:val="24"/>
          <w:szCs w:val="24"/>
        </w:rPr>
        <w:t>и</w:t>
      </w:r>
      <w:r w:rsidRPr="00AB770F">
        <w:rPr>
          <w:rFonts w:ascii="Times New Roman" w:hAnsi="Times New Roman" w:cs="Times New Roman"/>
          <w:sz w:val="24"/>
          <w:szCs w:val="24"/>
        </w:rPr>
        <w:t>пальной услуги одним из способов, указанных в пункте 2.5 настоящего Администрати</w:t>
      </w:r>
      <w:r w:rsidRPr="00AB770F">
        <w:rPr>
          <w:rFonts w:ascii="Times New Roman" w:hAnsi="Times New Roman" w:cs="Times New Roman"/>
          <w:sz w:val="24"/>
          <w:szCs w:val="24"/>
        </w:rPr>
        <w:t>в</w:t>
      </w:r>
      <w:r w:rsidRPr="00AB770F">
        <w:rPr>
          <w:rFonts w:ascii="Times New Roman" w:hAnsi="Times New Roman" w:cs="Times New Roman"/>
          <w:sz w:val="24"/>
          <w:szCs w:val="24"/>
        </w:rPr>
        <w:t xml:space="preserve">ного регламента.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3.33. Подписанное решение о предоставлении разрешения на условно разрешенный вид использования земельного участка или объекта капитального строительства или р</w:t>
      </w:r>
      <w:r w:rsidRPr="00AB770F">
        <w:rPr>
          <w:rFonts w:ascii="Times New Roman" w:hAnsi="Times New Roman" w:cs="Times New Roman"/>
          <w:sz w:val="24"/>
          <w:szCs w:val="24"/>
        </w:rPr>
        <w:t>е</w:t>
      </w:r>
      <w:r w:rsidRPr="00AB770F">
        <w:rPr>
          <w:rFonts w:ascii="Times New Roman" w:hAnsi="Times New Roman" w:cs="Times New Roman"/>
          <w:sz w:val="24"/>
          <w:szCs w:val="24"/>
        </w:rPr>
        <w:t>шение об отказе в предоставлении разрешения на условно разрешенный вид использов</w:t>
      </w:r>
      <w:r w:rsidRPr="00AB770F">
        <w:rPr>
          <w:rFonts w:ascii="Times New Roman" w:hAnsi="Times New Roman" w:cs="Times New Roman"/>
          <w:sz w:val="24"/>
          <w:szCs w:val="24"/>
        </w:rPr>
        <w:t>а</w:t>
      </w:r>
      <w:r w:rsidRPr="00AB770F">
        <w:rPr>
          <w:rFonts w:ascii="Times New Roman" w:hAnsi="Times New Roman" w:cs="Times New Roman"/>
          <w:sz w:val="24"/>
          <w:szCs w:val="24"/>
        </w:rPr>
        <w:t>ния земельного участка или объекта капитального строительства направляется заявителю тем же способом, которым было подано заявление и документы, предусмотренные по</w:t>
      </w:r>
      <w:r w:rsidRPr="00AB770F">
        <w:rPr>
          <w:rFonts w:ascii="Times New Roman" w:hAnsi="Times New Roman" w:cs="Times New Roman"/>
          <w:sz w:val="24"/>
          <w:szCs w:val="24"/>
        </w:rPr>
        <w:t>д</w:t>
      </w:r>
      <w:r w:rsidRPr="00AB770F">
        <w:rPr>
          <w:rFonts w:ascii="Times New Roman" w:hAnsi="Times New Roman" w:cs="Times New Roman"/>
          <w:sz w:val="24"/>
          <w:szCs w:val="24"/>
        </w:rPr>
        <w:t xml:space="preserve">пунктами «б» – «д» пункта 2.8, пунктом 2.9 настоящего Административного регламента, если в заявлении не был указан иной способ. </w:t>
      </w:r>
    </w:p>
    <w:p w:rsidR="00AB770F" w:rsidRPr="00AB770F" w:rsidRDefault="00AB770F" w:rsidP="00AB770F">
      <w:pPr>
        <w:pStyle w:val="ConsPlusNormal"/>
        <w:ind w:firstLine="426"/>
        <w:jc w:val="both"/>
        <w:rPr>
          <w:rFonts w:ascii="Times New Roman" w:eastAsia="Calibri" w:hAnsi="Times New Roman" w:cs="Times New Roman"/>
          <w:sz w:val="24"/>
          <w:szCs w:val="24"/>
          <w:lang w:eastAsia="en-US"/>
        </w:rPr>
      </w:pPr>
      <w:r w:rsidRPr="00AB770F">
        <w:rPr>
          <w:rFonts w:ascii="Times New Roman" w:eastAsia="Calibri" w:hAnsi="Times New Roman" w:cs="Times New Roman"/>
          <w:sz w:val="24"/>
          <w:szCs w:val="24"/>
          <w:lang w:eastAsia="en-US"/>
        </w:rPr>
        <w:t>3.34. Фиксирование факта получения заявителем результата предоставления муниц</w:t>
      </w:r>
      <w:r w:rsidRPr="00AB770F">
        <w:rPr>
          <w:rFonts w:ascii="Times New Roman" w:eastAsia="Calibri" w:hAnsi="Times New Roman" w:cs="Times New Roman"/>
          <w:sz w:val="24"/>
          <w:szCs w:val="24"/>
          <w:lang w:eastAsia="en-US"/>
        </w:rPr>
        <w:t>и</w:t>
      </w:r>
      <w:r w:rsidRPr="00AB770F">
        <w:rPr>
          <w:rFonts w:ascii="Times New Roman" w:eastAsia="Calibri" w:hAnsi="Times New Roman" w:cs="Times New Roman"/>
          <w:sz w:val="24"/>
          <w:szCs w:val="24"/>
          <w:lang w:eastAsia="en-US"/>
        </w:rPr>
        <w:t xml:space="preserve">пальной услуги посредством ЕПГУ осуществляется в личном кабинете заявителя (статус заявления обновляется до статуса «Услуга оказана»). </w:t>
      </w: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3.35. Срок предоставления заявителю решения о предоставлении разрешения на условно разрешенный вид использования земельного участка или объекта капитального строительства или решения об отказе в предоставлении разрешения на условно разреше</w:t>
      </w:r>
      <w:r w:rsidRPr="00AB770F">
        <w:rPr>
          <w:rFonts w:ascii="Times New Roman" w:hAnsi="Times New Roman" w:cs="Times New Roman"/>
          <w:sz w:val="24"/>
          <w:szCs w:val="24"/>
        </w:rPr>
        <w:t>н</w:t>
      </w:r>
      <w:r w:rsidRPr="00AB770F">
        <w:rPr>
          <w:rFonts w:ascii="Times New Roman" w:hAnsi="Times New Roman" w:cs="Times New Roman"/>
          <w:sz w:val="24"/>
          <w:szCs w:val="24"/>
        </w:rPr>
        <w:t>ный вид использования земельного участка или объекта капитального строительства с</w:t>
      </w:r>
      <w:r w:rsidRPr="00AB770F">
        <w:rPr>
          <w:rFonts w:ascii="Times New Roman" w:hAnsi="Times New Roman" w:cs="Times New Roman"/>
          <w:sz w:val="24"/>
          <w:szCs w:val="24"/>
        </w:rPr>
        <w:t>о</w:t>
      </w:r>
      <w:r w:rsidRPr="00AB770F">
        <w:rPr>
          <w:rFonts w:ascii="Times New Roman" w:hAnsi="Times New Roman" w:cs="Times New Roman"/>
          <w:sz w:val="24"/>
          <w:szCs w:val="24"/>
        </w:rPr>
        <w:t xml:space="preserve">ставляет один рабочий день со дня его подписания, но не превышает срок, установленный в пункте 2.6 настоящего Административного регламента.  </w:t>
      </w:r>
    </w:p>
    <w:p w:rsidR="00AB770F" w:rsidRPr="00AB770F" w:rsidRDefault="00AB770F" w:rsidP="00AB770F">
      <w:pPr>
        <w:widowControl w:val="0"/>
        <w:tabs>
          <w:tab w:val="left" w:pos="567"/>
        </w:tabs>
        <w:spacing w:after="0" w:line="240" w:lineRule="auto"/>
        <w:ind w:firstLine="426"/>
        <w:jc w:val="both"/>
        <w:rPr>
          <w:rFonts w:ascii="Times New Roman" w:eastAsia="Times New Roman" w:hAnsi="Times New Roman" w:cs="Times New Roman"/>
          <w:sz w:val="24"/>
          <w:szCs w:val="24"/>
          <w:lang w:eastAsia="ru-RU"/>
        </w:rPr>
      </w:pPr>
      <w:r w:rsidRPr="00AB770F">
        <w:rPr>
          <w:rFonts w:ascii="Times New Roman" w:hAnsi="Times New Roman" w:cs="Times New Roman"/>
          <w:sz w:val="24"/>
          <w:szCs w:val="24"/>
        </w:rPr>
        <w:t>3.36. Возможность предоставления результата муниципальной услуги по экстеррит</w:t>
      </w:r>
      <w:r w:rsidRPr="00AB770F">
        <w:rPr>
          <w:rFonts w:ascii="Times New Roman" w:hAnsi="Times New Roman" w:cs="Times New Roman"/>
          <w:sz w:val="24"/>
          <w:szCs w:val="24"/>
        </w:rPr>
        <w:t>о</w:t>
      </w:r>
      <w:r w:rsidRPr="00AB770F">
        <w:rPr>
          <w:rFonts w:ascii="Times New Roman" w:hAnsi="Times New Roman" w:cs="Times New Roman"/>
          <w:sz w:val="24"/>
          <w:szCs w:val="24"/>
        </w:rPr>
        <w:t>риальному принципу отсутствует.</w:t>
      </w:r>
    </w:p>
    <w:p w:rsidR="00AB770F" w:rsidRPr="00AB770F" w:rsidRDefault="00AB770F" w:rsidP="00AB770F">
      <w:pPr>
        <w:spacing w:after="0" w:line="240" w:lineRule="auto"/>
        <w:jc w:val="center"/>
        <w:rPr>
          <w:rFonts w:ascii="Times New Roman" w:hAnsi="Times New Roman" w:cs="Times New Roman"/>
          <w:color w:val="FF0000"/>
          <w:sz w:val="24"/>
          <w:szCs w:val="24"/>
        </w:rPr>
      </w:pPr>
    </w:p>
    <w:p w:rsidR="00AB770F" w:rsidRPr="00AB770F" w:rsidRDefault="00AB770F" w:rsidP="00AB770F">
      <w:pPr>
        <w:spacing w:after="0" w:line="240" w:lineRule="auto"/>
        <w:jc w:val="center"/>
        <w:rPr>
          <w:rFonts w:ascii="Times New Roman" w:hAnsi="Times New Roman" w:cs="Times New Roman"/>
          <w:sz w:val="24"/>
          <w:szCs w:val="24"/>
        </w:rPr>
      </w:pPr>
      <w:r w:rsidRPr="00AB770F">
        <w:rPr>
          <w:rFonts w:ascii="Times New Roman" w:hAnsi="Times New Roman" w:cs="Times New Roman"/>
          <w:b/>
          <w:bCs/>
          <w:sz w:val="24"/>
          <w:szCs w:val="24"/>
        </w:rPr>
        <w:t>Получение дополнительных сведений от заявителя</w:t>
      </w:r>
    </w:p>
    <w:p w:rsidR="00AB770F" w:rsidRPr="00AB770F" w:rsidRDefault="00AB770F" w:rsidP="00AB770F">
      <w:pPr>
        <w:spacing w:after="0" w:line="240" w:lineRule="auto"/>
        <w:jc w:val="center"/>
        <w:rPr>
          <w:rFonts w:ascii="Times New Roman" w:hAnsi="Times New Roman" w:cs="Times New Roman"/>
          <w:sz w:val="24"/>
          <w:szCs w:val="24"/>
        </w:rPr>
      </w:pP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3.37. Получение дополнительных сведений от заявителя не предусмотрено. </w:t>
      </w:r>
    </w:p>
    <w:p w:rsidR="00AB770F" w:rsidRPr="00AB770F" w:rsidRDefault="00AB770F" w:rsidP="00AB770F">
      <w:pPr>
        <w:spacing w:after="0" w:line="240" w:lineRule="auto"/>
        <w:jc w:val="center"/>
        <w:rPr>
          <w:rFonts w:ascii="Times New Roman" w:hAnsi="Times New Roman" w:cs="Times New Roman"/>
          <w:b/>
          <w:sz w:val="24"/>
          <w:szCs w:val="24"/>
        </w:rPr>
      </w:pPr>
    </w:p>
    <w:p w:rsidR="00AB770F" w:rsidRPr="00AB770F" w:rsidRDefault="00AB770F" w:rsidP="00AB770F">
      <w:pPr>
        <w:spacing w:after="0" w:line="240" w:lineRule="auto"/>
        <w:jc w:val="center"/>
        <w:rPr>
          <w:rFonts w:ascii="Times New Roman" w:hAnsi="Times New Roman" w:cs="Times New Roman"/>
          <w:sz w:val="24"/>
          <w:szCs w:val="24"/>
        </w:rPr>
      </w:pPr>
      <w:r w:rsidRPr="00AB770F">
        <w:rPr>
          <w:rFonts w:ascii="Times New Roman" w:hAnsi="Times New Roman" w:cs="Times New Roman"/>
          <w:b/>
          <w:bCs/>
          <w:sz w:val="24"/>
          <w:szCs w:val="24"/>
        </w:rPr>
        <w:t>Максимальный срок предоставления муниципальной услуги</w:t>
      </w:r>
    </w:p>
    <w:p w:rsidR="00AB770F" w:rsidRPr="00AB770F" w:rsidRDefault="00AB770F" w:rsidP="00AB770F">
      <w:pPr>
        <w:spacing w:after="0" w:line="240" w:lineRule="auto"/>
        <w:jc w:val="center"/>
        <w:rPr>
          <w:rFonts w:ascii="Times New Roman" w:hAnsi="Times New Roman" w:cs="Times New Roman"/>
          <w:bCs/>
          <w:sz w:val="24"/>
          <w:szCs w:val="24"/>
        </w:rPr>
      </w:pPr>
    </w:p>
    <w:p w:rsidR="00AB770F" w:rsidRPr="00AB770F" w:rsidRDefault="00AB770F" w:rsidP="00AB770F">
      <w:pPr>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xml:space="preserve">3.38. Срок предоставления муниципальной услуги указан в пункте 2.6 настоящего Административного регламента. </w:t>
      </w:r>
    </w:p>
    <w:p w:rsidR="00AB770F" w:rsidRPr="00AB770F" w:rsidRDefault="00AB770F" w:rsidP="00AB770F">
      <w:pPr>
        <w:spacing w:after="0" w:line="240" w:lineRule="auto"/>
        <w:jc w:val="center"/>
        <w:rPr>
          <w:rFonts w:ascii="Times New Roman" w:hAnsi="Times New Roman" w:cs="Times New Roman"/>
          <w:sz w:val="24"/>
          <w:szCs w:val="24"/>
        </w:rPr>
      </w:pPr>
    </w:p>
    <w:p w:rsidR="00AB770F" w:rsidRPr="00AB770F" w:rsidRDefault="00AB770F" w:rsidP="00AB770F">
      <w:pPr>
        <w:pStyle w:val="ConsPlusNormal"/>
        <w:ind w:firstLine="0"/>
        <w:jc w:val="center"/>
        <w:outlineLvl w:val="1"/>
        <w:rPr>
          <w:rFonts w:ascii="Times New Roman" w:hAnsi="Times New Roman" w:cs="Times New Roman"/>
          <w:b/>
          <w:sz w:val="24"/>
          <w:szCs w:val="24"/>
        </w:rPr>
      </w:pPr>
      <w:r w:rsidRPr="00AB770F">
        <w:rPr>
          <w:rFonts w:ascii="Times New Roman" w:hAnsi="Times New Roman" w:cs="Times New Roman"/>
          <w:b/>
          <w:sz w:val="24"/>
          <w:szCs w:val="24"/>
        </w:rPr>
        <w:t>IV. Формы контроля за исполнением административного регламента</w:t>
      </w:r>
    </w:p>
    <w:p w:rsidR="00AB770F" w:rsidRPr="00AB770F" w:rsidRDefault="00AB770F" w:rsidP="00AB770F">
      <w:pPr>
        <w:pStyle w:val="ConsPlusNormal"/>
        <w:ind w:firstLine="0"/>
        <w:jc w:val="center"/>
        <w:outlineLvl w:val="1"/>
        <w:rPr>
          <w:rFonts w:ascii="Times New Roman" w:hAnsi="Times New Roman" w:cs="Times New Roman"/>
          <w:b/>
          <w:sz w:val="24"/>
          <w:szCs w:val="24"/>
        </w:rPr>
      </w:pPr>
    </w:p>
    <w:p w:rsidR="00AB770F" w:rsidRPr="00AB770F" w:rsidRDefault="00AB770F" w:rsidP="00AB770F">
      <w:pPr>
        <w:autoSpaceDE w:val="0"/>
        <w:autoSpaceDN w:val="0"/>
        <w:adjustRightInd w:val="0"/>
        <w:spacing w:after="0" w:line="240" w:lineRule="auto"/>
        <w:jc w:val="center"/>
        <w:rPr>
          <w:rFonts w:ascii="Times New Roman" w:hAnsi="Times New Roman" w:cs="Times New Roman"/>
          <w:b/>
          <w:sz w:val="24"/>
          <w:szCs w:val="24"/>
        </w:rPr>
      </w:pPr>
      <w:r w:rsidRPr="00AB770F">
        <w:rPr>
          <w:rFonts w:ascii="Times New Roman" w:hAnsi="Times New Roman" w:cs="Times New Roman"/>
          <w:b/>
          <w:sz w:val="24"/>
          <w:szCs w:val="24"/>
        </w:rPr>
        <w:t>Порядок осуществления текущего контроля за соблюдением и исполнением отве</w:t>
      </w:r>
      <w:r w:rsidRPr="00AB770F">
        <w:rPr>
          <w:rFonts w:ascii="Times New Roman" w:hAnsi="Times New Roman" w:cs="Times New Roman"/>
          <w:b/>
          <w:sz w:val="24"/>
          <w:szCs w:val="24"/>
        </w:rPr>
        <w:t>т</w:t>
      </w:r>
      <w:r w:rsidRPr="00AB770F">
        <w:rPr>
          <w:rFonts w:ascii="Times New Roman" w:hAnsi="Times New Roman" w:cs="Times New Roman"/>
          <w:b/>
          <w:sz w:val="24"/>
          <w:szCs w:val="24"/>
        </w:rPr>
        <w:t>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B770F" w:rsidRPr="00AB770F" w:rsidRDefault="00AB770F" w:rsidP="00AB770F">
      <w:pPr>
        <w:pStyle w:val="ConsPlusNormal"/>
        <w:ind w:firstLine="0"/>
        <w:jc w:val="center"/>
        <w:rPr>
          <w:rFonts w:ascii="Times New Roman" w:hAnsi="Times New Roman" w:cs="Times New Roman"/>
          <w:color w:val="FF0000"/>
          <w:sz w:val="24"/>
          <w:szCs w:val="24"/>
        </w:rPr>
      </w:pP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4.1. Текущий контроль за соблюдением и исполнением настоящего Администрати</w:t>
      </w:r>
      <w:r w:rsidRPr="00AB770F">
        <w:rPr>
          <w:rFonts w:ascii="Times New Roman" w:hAnsi="Times New Roman" w:cs="Times New Roman"/>
          <w:sz w:val="24"/>
          <w:szCs w:val="24"/>
        </w:rPr>
        <w:t>в</w:t>
      </w:r>
      <w:r w:rsidRPr="00AB770F">
        <w:rPr>
          <w:rFonts w:ascii="Times New Roman" w:hAnsi="Times New Roman" w:cs="Times New Roman"/>
          <w:sz w:val="24"/>
          <w:szCs w:val="24"/>
        </w:rPr>
        <w:t>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w:t>
      </w:r>
      <w:r w:rsidRPr="00AB770F">
        <w:rPr>
          <w:rFonts w:ascii="Times New Roman" w:hAnsi="Times New Roman" w:cs="Times New Roman"/>
          <w:sz w:val="24"/>
          <w:szCs w:val="24"/>
        </w:rPr>
        <w:t>т</w:t>
      </w:r>
      <w:r w:rsidRPr="00AB770F">
        <w:rPr>
          <w:rFonts w:ascii="Times New Roman" w:hAnsi="Times New Roman" w:cs="Times New Roman"/>
          <w:sz w:val="24"/>
          <w:szCs w:val="24"/>
        </w:rPr>
        <w:t>ными лицами уполномоченного органа, ответственными за осуществление контроля за предоставлением муниципальной услуги.</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Текущий контроль за соблюдением последовательности действий и сроков исполн</w:t>
      </w:r>
      <w:r w:rsidRPr="00AB770F">
        <w:rPr>
          <w:rFonts w:ascii="Times New Roman" w:hAnsi="Times New Roman" w:cs="Times New Roman"/>
          <w:sz w:val="24"/>
          <w:szCs w:val="24"/>
        </w:rPr>
        <w:t>е</w:t>
      </w:r>
      <w:r w:rsidRPr="00AB770F">
        <w:rPr>
          <w:rFonts w:ascii="Times New Roman" w:hAnsi="Times New Roman" w:cs="Times New Roman"/>
          <w:sz w:val="24"/>
          <w:szCs w:val="24"/>
        </w:rPr>
        <w:t>ния административных процедур по предоставлению муниципальной услуги осуществл</w:t>
      </w:r>
      <w:r w:rsidRPr="00AB770F">
        <w:rPr>
          <w:rFonts w:ascii="Times New Roman" w:hAnsi="Times New Roman" w:cs="Times New Roman"/>
          <w:sz w:val="24"/>
          <w:szCs w:val="24"/>
        </w:rPr>
        <w:t>я</w:t>
      </w:r>
      <w:r w:rsidRPr="00AB770F">
        <w:rPr>
          <w:rFonts w:ascii="Times New Roman" w:hAnsi="Times New Roman" w:cs="Times New Roman"/>
          <w:sz w:val="24"/>
          <w:szCs w:val="24"/>
        </w:rPr>
        <w:t>ется путем наблюдения за соблюдением порядка рассмотрения заявлений, а также оценки полноты и объективности рассмотрения заявлений, обоснованности и законности предл</w:t>
      </w:r>
      <w:r w:rsidRPr="00AB770F">
        <w:rPr>
          <w:rFonts w:ascii="Times New Roman" w:hAnsi="Times New Roman" w:cs="Times New Roman"/>
          <w:sz w:val="24"/>
          <w:szCs w:val="24"/>
        </w:rPr>
        <w:t>а</w:t>
      </w:r>
      <w:r w:rsidRPr="00AB770F">
        <w:rPr>
          <w:rFonts w:ascii="Times New Roman" w:hAnsi="Times New Roman" w:cs="Times New Roman"/>
          <w:sz w:val="24"/>
          <w:szCs w:val="24"/>
        </w:rPr>
        <w:t>гаемых для принятия решений.</w:t>
      </w:r>
    </w:p>
    <w:p w:rsidR="00AB770F" w:rsidRPr="00AB770F" w:rsidRDefault="00AB770F" w:rsidP="00AB770F">
      <w:pPr>
        <w:autoSpaceDE w:val="0"/>
        <w:autoSpaceDN w:val="0"/>
        <w:adjustRightInd w:val="0"/>
        <w:spacing w:after="0" w:line="240" w:lineRule="auto"/>
        <w:jc w:val="center"/>
        <w:rPr>
          <w:rFonts w:ascii="Times New Roman" w:hAnsi="Times New Roman" w:cs="Times New Roman"/>
          <w:color w:val="FF0000"/>
          <w:sz w:val="24"/>
          <w:szCs w:val="24"/>
        </w:rPr>
      </w:pPr>
    </w:p>
    <w:p w:rsidR="00AB770F" w:rsidRPr="00AB770F" w:rsidRDefault="00AB770F" w:rsidP="00AB770F">
      <w:pPr>
        <w:pStyle w:val="ConsPlusNormal"/>
        <w:ind w:firstLine="0"/>
        <w:jc w:val="center"/>
        <w:outlineLvl w:val="2"/>
        <w:rPr>
          <w:rFonts w:ascii="Times New Roman" w:hAnsi="Times New Roman" w:cs="Times New Roman"/>
          <w:b/>
          <w:sz w:val="24"/>
          <w:szCs w:val="24"/>
        </w:rPr>
      </w:pPr>
      <w:r w:rsidRPr="00AB770F">
        <w:rPr>
          <w:rFonts w:ascii="Times New Roman" w:hAnsi="Times New Roman" w:cs="Times New Roman"/>
          <w:b/>
          <w:sz w:val="24"/>
          <w:szCs w:val="24"/>
        </w:rPr>
        <w:t>Порядок и периодичность осуществления плановых и внеплановых проверок полн</w:t>
      </w:r>
      <w:r w:rsidRPr="00AB770F">
        <w:rPr>
          <w:rFonts w:ascii="Times New Roman" w:hAnsi="Times New Roman" w:cs="Times New Roman"/>
          <w:b/>
          <w:sz w:val="24"/>
          <w:szCs w:val="24"/>
        </w:rPr>
        <w:t>о</w:t>
      </w:r>
      <w:r w:rsidRPr="00AB770F">
        <w:rPr>
          <w:rFonts w:ascii="Times New Roman" w:hAnsi="Times New Roman" w:cs="Times New Roman"/>
          <w:b/>
          <w:sz w:val="24"/>
          <w:szCs w:val="24"/>
        </w:rPr>
        <w:t>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B770F" w:rsidRPr="00AB770F" w:rsidRDefault="00AB770F" w:rsidP="00AB770F">
      <w:pPr>
        <w:pStyle w:val="ConsPlusNormal"/>
        <w:ind w:firstLine="0"/>
        <w:jc w:val="center"/>
        <w:rPr>
          <w:rFonts w:ascii="Times New Roman" w:hAnsi="Times New Roman" w:cs="Times New Roman"/>
          <w:sz w:val="24"/>
          <w:szCs w:val="24"/>
        </w:rPr>
      </w:pP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4.2. Контроль за полнотой и качеством предоставления муниципальной услуги вкл</w:t>
      </w:r>
      <w:r w:rsidRPr="00AB770F">
        <w:rPr>
          <w:rFonts w:ascii="Times New Roman" w:hAnsi="Times New Roman" w:cs="Times New Roman"/>
          <w:sz w:val="24"/>
          <w:szCs w:val="24"/>
        </w:rPr>
        <w:t>ю</w:t>
      </w:r>
      <w:r w:rsidRPr="00AB770F">
        <w:rPr>
          <w:rFonts w:ascii="Times New Roman" w:hAnsi="Times New Roman" w:cs="Times New Roman"/>
          <w:sz w:val="24"/>
          <w:szCs w:val="24"/>
        </w:rPr>
        <w:t>чает в себя проведение плановых и внеплановых проверок.</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4.3. Плановые проверки осуществляются на основании годовых планов работы упо</w:t>
      </w:r>
      <w:r w:rsidRPr="00AB770F">
        <w:rPr>
          <w:rFonts w:ascii="Times New Roman" w:hAnsi="Times New Roman" w:cs="Times New Roman"/>
          <w:sz w:val="24"/>
          <w:szCs w:val="24"/>
        </w:rPr>
        <w:t>л</w:t>
      </w:r>
      <w:r w:rsidRPr="00AB770F">
        <w:rPr>
          <w:rFonts w:ascii="Times New Roman" w:hAnsi="Times New Roman" w:cs="Times New Roman"/>
          <w:sz w:val="24"/>
          <w:szCs w:val="24"/>
        </w:rPr>
        <w:t>номоченного органа, утверждаемых руководителем уполномоченного органа. При план</w:t>
      </w:r>
      <w:r w:rsidRPr="00AB770F">
        <w:rPr>
          <w:rFonts w:ascii="Times New Roman" w:hAnsi="Times New Roman" w:cs="Times New Roman"/>
          <w:sz w:val="24"/>
          <w:szCs w:val="24"/>
        </w:rPr>
        <w:t>о</w:t>
      </w:r>
      <w:r w:rsidRPr="00AB770F">
        <w:rPr>
          <w:rFonts w:ascii="Times New Roman" w:hAnsi="Times New Roman" w:cs="Times New Roman"/>
          <w:sz w:val="24"/>
          <w:szCs w:val="24"/>
        </w:rPr>
        <w:t>вой проверке полноты и качества предоставления муниципальной услуги контролю по</w:t>
      </w:r>
      <w:r w:rsidRPr="00AB770F">
        <w:rPr>
          <w:rFonts w:ascii="Times New Roman" w:hAnsi="Times New Roman" w:cs="Times New Roman"/>
          <w:sz w:val="24"/>
          <w:szCs w:val="24"/>
        </w:rPr>
        <w:t>д</w:t>
      </w:r>
      <w:r w:rsidRPr="00AB770F">
        <w:rPr>
          <w:rFonts w:ascii="Times New Roman" w:hAnsi="Times New Roman" w:cs="Times New Roman"/>
          <w:sz w:val="24"/>
          <w:szCs w:val="24"/>
        </w:rPr>
        <w:t>лежат:</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соблюдение сроков предоставления муниципальной услуги;</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соблюдение положений настоящего Административного регламента;</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правильность и обоснованность принятого решения об отказе в предоставлении м</w:t>
      </w:r>
      <w:r w:rsidRPr="00AB770F">
        <w:rPr>
          <w:rFonts w:ascii="Times New Roman" w:hAnsi="Times New Roman" w:cs="Times New Roman"/>
          <w:sz w:val="24"/>
          <w:szCs w:val="24"/>
        </w:rPr>
        <w:t>у</w:t>
      </w:r>
      <w:r w:rsidRPr="00AB770F">
        <w:rPr>
          <w:rFonts w:ascii="Times New Roman" w:hAnsi="Times New Roman" w:cs="Times New Roman"/>
          <w:sz w:val="24"/>
          <w:szCs w:val="24"/>
        </w:rPr>
        <w:t>ниципальной услуги.</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Основанием для проведения внеплановых проверок являются:</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получение от государственных органов, органов местного самоуправления инфо</w:t>
      </w:r>
      <w:r w:rsidRPr="00AB770F">
        <w:rPr>
          <w:rFonts w:ascii="Times New Roman" w:hAnsi="Times New Roman" w:cs="Times New Roman"/>
          <w:sz w:val="24"/>
          <w:szCs w:val="24"/>
        </w:rPr>
        <w:t>р</w:t>
      </w:r>
      <w:r w:rsidRPr="00AB770F">
        <w:rPr>
          <w:rFonts w:ascii="Times New Roman" w:hAnsi="Times New Roman" w:cs="Times New Roman"/>
          <w:sz w:val="24"/>
          <w:szCs w:val="24"/>
        </w:rPr>
        <w:t>мации о предполагаемых или выявленных нарушениях нормативных правовых актов Ро</w:t>
      </w:r>
      <w:r w:rsidRPr="00AB770F">
        <w:rPr>
          <w:rFonts w:ascii="Times New Roman" w:hAnsi="Times New Roman" w:cs="Times New Roman"/>
          <w:sz w:val="24"/>
          <w:szCs w:val="24"/>
        </w:rPr>
        <w:t>с</w:t>
      </w:r>
      <w:r w:rsidRPr="00AB770F">
        <w:rPr>
          <w:rFonts w:ascii="Times New Roman" w:hAnsi="Times New Roman" w:cs="Times New Roman"/>
          <w:sz w:val="24"/>
          <w:szCs w:val="24"/>
        </w:rPr>
        <w:t>сийской Федерации, нормативных правовых актов Оренбургской области и нормативных правовых актов органов местного самоуправления муниципального образования Рыбки</w:t>
      </w:r>
      <w:r w:rsidRPr="00AB770F">
        <w:rPr>
          <w:rFonts w:ascii="Times New Roman" w:hAnsi="Times New Roman" w:cs="Times New Roman"/>
          <w:sz w:val="24"/>
          <w:szCs w:val="24"/>
        </w:rPr>
        <w:t>н</w:t>
      </w:r>
      <w:r w:rsidRPr="00AB770F">
        <w:rPr>
          <w:rFonts w:ascii="Times New Roman" w:hAnsi="Times New Roman" w:cs="Times New Roman"/>
          <w:sz w:val="24"/>
          <w:szCs w:val="24"/>
        </w:rPr>
        <w:t>ский сельсовет Новосергиевского района Оренбургской области;</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обращения граждан и юридических лиц на нарушения законодательства, в том числе на качество предоставления муниципальной услуги.</w:t>
      </w:r>
    </w:p>
    <w:p w:rsidR="00AB770F" w:rsidRPr="00AB770F" w:rsidRDefault="00AB770F" w:rsidP="00AB770F">
      <w:pPr>
        <w:pStyle w:val="ConsPlusNormal"/>
        <w:ind w:firstLine="0"/>
        <w:jc w:val="center"/>
        <w:rPr>
          <w:rFonts w:ascii="Times New Roman" w:hAnsi="Times New Roman" w:cs="Times New Roman"/>
          <w:color w:val="FF0000"/>
          <w:sz w:val="24"/>
          <w:szCs w:val="24"/>
        </w:rPr>
      </w:pPr>
    </w:p>
    <w:p w:rsidR="00AB770F" w:rsidRPr="00AB770F" w:rsidRDefault="00AB770F" w:rsidP="00AB770F">
      <w:pPr>
        <w:pStyle w:val="ConsPlusNormal"/>
        <w:ind w:firstLine="0"/>
        <w:jc w:val="center"/>
        <w:outlineLvl w:val="2"/>
        <w:rPr>
          <w:rFonts w:ascii="Times New Roman" w:hAnsi="Times New Roman" w:cs="Times New Roman"/>
          <w:b/>
          <w:sz w:val="24"/>
          <w:szCs w:val="24"/>
        </w:rPr>
      </w:pPr>
      <w:r w:rsidRPr="00AB770F">
        <w:rPr>
          <w:rFonts w:ascii="Times New Roman" w:hAnsi="Times New Roman" w:cs="Times New Roman"/>
          <w:b/>
          <w:sz w:val="24"/>
          <w:szCs w:val="24"/>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AB770F" w:rsidRPr="00AB770F" w:rsidRDefault="00AB770F" w:rsidP="00AB770F">
      <w:pPr>
        <w:pStyle w:val="ConsPlusNormal"/>
        <w:ind w:firstLine="0"/>
        <w:jc w:val="center"/>
        <w:rPr>
          <w:rFonts w:ascii="Times New Roman" w:hAnsi="Times New Roman" w:cs="Times New Roman"/>
          <w:sz w:val="24"/>
          <w:szCs w:val="24"/>
        </w:rPr>
      </w:pP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нормативных правовых актов Оренбургской области и нормативных прав</w:t>
      </w:r>
      <w:r w:rsidRPr="00AB770F">
        <w:rPr>
          <w:rFonts w:ascii="Times New Roman" w:hAnsi="Times New Roman" w:cs="Times New Roman"/>
          <w:sz w:val="24"/>
          <w:szCs w:val="24"/>
        </w:rPr>
        <w:t>о</w:t>
      </w:r>
      <w:r w:rsidRPr="00AB770F">
        <w:rPr>
          <w:rFonts w:ascii="Times New Roman" w:hAnsi="Times New Roman" w:cs="Times New Roman"/>
          <w:sz w:val="24"/>
          <w:szCs w:val="24"/>
        </w:rPr>
        <w:lastRenderedPageBreak/>
        <w:t>вых актов органов местного самоуправления муниципального образования Рыбкинский сельсовет Новосергиевского района Оренбургской области осуществляется привлечение виновных лиц к ответственности в соответствии с законодательством Российской Федер</w:t>
      </w:r>
      <w:r w:rsidRPr="00AB770F">
        <w:rPr>
          <w:rFonts w:ascii="Times New Roman" w:hAnsi="Times New Roman" w:cs="Times New Roman"/>
          <w:sz w:val="24"/>
          <w:szCs w:val="24"/>
        </w:rPr>
        <w:t>а</w:t>
      </w:r>
      <w:r w:rsidRPr="00AB770F">
        <w:rPr>
          <w:rFonts w:ascii="Times New Roman" w:hAnsi="Times New Roman" w:cs="Times New Roman"/>
          <w:sz w:val="24"/>
          <w:szCs w:val="24"/>
        </w:rPr>
        <w:t>ции.</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w:t>
      </w:r>
      <w:r w:rsidRPr="00AB770F">
        <w:rPr>
          <w:rFonts w:ascii="Times New Roman" w:hAnsi="Times New Roman" w:cs="Times New Roman"/>
          <w:sz w:val="24"/>
          <w:szCs w:val="24"/>
        </w:rPr>
        <w:t>а</w:t>
      </w:r>
      <w:r w:rsidRPr="00AB770F">
        <w:rPr>
          <w:rFonts w:ascii="Times New Roman" w:hAnsi="Times New Roman" w:cs="Times New Roman"/>
          <w:sz w:val="24"/>
          <w:szCs w:val="24"/>
        </w:rPr>
        <w:t>тельства.</w:t>
      </w:r>
    </w:p>
    <w:p w:rsidR="00AB770F" w:rsidRPr="00AB770F" w:rsidRDefault="00AB770F" w:rsidP="00AB770F">
      <w:pPr>
        <w:pStyle w:val="ConsPlusNormal"/>
        <w:ind w:firstLine="0"/>
        <w:jc w:val="center"/>
        <w:outlineLvl w:val="2"/>
        <w:rPr>
          <w:rFonts w:ascii="Times New Roman" w:hAnsi="Times New Roman" w:cs="Times New Roman"/>
          <w:color w:val="FF0000"/>
          <w:sz w:val="24"/>
          <w:szCs w:val="24"/>
        </w:rPr>
      </w:pPr>
    </w:p>
    <w:p w:rsidR="00AB770F" w:rsidRPr="00AB770F" w:rsidRDefault="00AB770F" w:rsidP="00AB770F">
      <w:pPr>
        <w:autoSpaceDE w:val="0"/>
        <w:autoSpaceDN w:val="0"/>
        <w:adjustRightInd w:val="0"/>
        <w:spacing w:after="0" w:line="240" w:lineRule="auto"/>
        <w:jc w:val="center"/>
        <w:rPr>
          <w:rFonts w:ascii="Times New Roman" w:hAnsi="Times New Roman" w:cs="Times New Roman"/>
          <w:b/>
          <w:sz w:val="24"/>
          <w:szCs w:val="24"/>
        </w:rPr>
      </w:pPr>
      <w:r w:rsidRPr="00AB770F">
        <w:rPr>
          <w:rFonts w:ascii="Times New Roman" w:hAnsi="Times New Roman" w:cs="Times New Roman"/>
          <w:b/>
          <w:bCs/>
          <w:sz w:val="24"/>
          <w:szCs w:val="24"/>
        </w:rPr>
        <w:t>Положения, характеризующие требования к порядку и формам контроля за пред</w:t>
      </w:r>
      <w:r w:rsidRPr="00AB770F">
        <w:rPr>
          <w:rFonts w:ascii="Times New Roman" w:hAnsi="Times New Roman" w:cs="Times New Roman"/>
          <w:b/>
          <w:bCs/>
          <w:sz w:val="24"/>
          <w:szCs w:val="24"/>
        </w:rPr>
        <w:t>о</w:t>
      </w:r>
      <w:r w:rsidRPr="00AB770F">
        <w:rPr>
          <w:rFonts w:ascii="Times New Roman" w:hAnsi="Times New Roman" w:cs="Times New Roman"/>
          <w:b/>
          <w:bCs/>
          <w:sz w:val="24"/>
          <w:szCs w:val="24"/>
        </w:rPr>
        <w:t>ставлением муниципальной услуги, в том числе со стороны граждан, их объединений и организаций</w:t>
      </w:r>
    </w:p>
    <w:p w:rsidR="00AB770F" w:rsidRPr="00AB770F" w:rsidRDefault="00AB770F" w:rsidP="00AB770F">
      <w:pPr>
        <w:pStyle w:val="ConsPlusNormal"/>
        <w:ind w:firstLine="0"/>
        <w:jc w:val="center"/>
        <w:rPr>
          <w:rFonts w:ascii="Times New Roman" w:hAnsi="Times New Roman" w:cs="Times New Roman"/>
          <w:color w:val="FF0000"/>
          <w:sz w:val="24"/>
          <w:szCs w:val="24"/>
        </w:rPr>
      </w:pP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w:t>
      </w:r>
      <w:r w:rsidRPr="00AB770F">
        <w:rPr>
          <w:rFonts w:ascii="Times New Roman" w:hAnsi="Times New Roman" w:cs="Times New Roman"/>
          <w:sz w:val="24"/>
          <w:szCs w:val="24"/>
        </w:rPr>
        <w:t>в</w:t>
      </w:r>
      <w:r w:rsidRPr="00AB770F">
        <w:rPr>
          <w:rFonts w:ascii="Times New Roman" w:hAnsi="Times New Roman" w:cs="Times New Roman"/>
          <w:sz w:val="24"/>
          <w:szCs w:val="24"/>
        </w:rPr>
        <w:t>ления муниципальной услуги, в том числе о сроках завершения административных проц</w:t>
      </w:r>
      <w:r w:rsidRPr="00AB770F">
        <w:rPr>
          <w:rFonts w:ascii="Times New Roman" w:hAnsi="Times New Roman" w:cs="Times New Roman"/>
          <w:sz w:val="24"/>
          <w:szCs w:val="24"/>
        </w:rPr>
        <w:t>е</w:t>
      </w:r>
      <w:r w:rsidRPr="00AB770F">
        <w:rPr>
          <w:rFonts w:ascii="Times New Roman" w:hAnsi="Times New Roman" w:cs="Times New Roman"/>
          <w:sz w:val="24"/>
          <w:szCs w:val="24"/>
        </w:rPr>
        <w:t>дур (действий).</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Граждане, их объединения и организации также имеют право:</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направлять замечания и предложения по улучшению доступности и качества пред</w:t>
      </w:r>
      <w:r w:rsidRPr="00AB770F">
        <w:rPr>
          <w:rFonts w:ascii="Times New Roman" w:hAnsi="Times New Roman" w:cs="Times New Roman"/>
          <w:sz w:val="24"/>
          <w:szCs w:val="24"/>
        </w:rPr>
        <w:t>о</w:t>
      </w:r>
      <w:r w:rsidRPr="00AB770F">
        <w:rPr>
          <w:rFonts w:ascii="Times New Roman" w:hAnsi="Times New Roman" w:cs="Times New Roman"/>
          <w:sz w:val="24"/>
          <w:szCs w:val="24"/>
        </w:rPr>
        <w:t>ставления муниципальной услуги;</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вносить предложения о мерах по устранению нарушений настоящего Администр</w:t>
      </w:r>
      <w:r w:rsidRPr="00AB770F">
        <w:rPr>
          <w:rFonts w:ascii="Times New Roman" w:hAnsi="Times New Roman" w:cs="Times New Roman"/>
          <w:sz w:val="24"/>
          <w:szCs w:val="24"/>
        </w:rPr>
        <w:t>а</w:t>
      </w:r>
      <w:r w:rsidRPr="00AB770F">
        <w:rPr>
          <w:rFonts w:ascii="Times New Roman" w:hAnsi="Times New Roman" w:cs="Times New Roman"/>
          <w:sz w:val="24"/>
          <w:szCs w:val="24"/>
        </w:rPr>
        <w:t>тивного регламента.</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4.6. Должностные лица уполномоченного органа принимают меры к недопущению совершения нарушений, устраняют причины и условия, способствующие их совершению.</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Информация о результатах рассмотрения замечаний и предложений граждан, их об</w:t>
      </w:r>
      <w:r w:rsidRPr="00AB770F">
        <w:rPr>
          <w:rFonts w:ascii="Times New Roman" w:hAnsi="Times New Roman" w:cs="Times New Roman"/>
          <w:sz w:val="24"/>
          <w:szCs w:val="24"/>
        </w:rPr>
        <w:t>ъ</w:t>
      </w:r>
      <w:r w:rsidRPr="00AB770F">
        <w:rPr>
          <w:rFonts w:ascii="Times New Roman" w:hAnsi="Times New Roman" w:cs="Times New Roman"/>
          <w:sz w:val="24"/>
          <w:szCs w:val="24"/>
        </w:rPr>
        <w:t>единений и организаций доводится до сведения лиц, направивших эти замечания и пре</w:t>
      </w:r>
      <w:r w:rsidRPr="00AB770F">
        <w:rPr>
          <w:rFonts w:ascii="Times New Roman" w:hAnsi="Times New Roman" w:cs="Times New Roman"/>
          <w:sz w:val="24"/>
          <w:szCs w:val="24"/>
        </w:rPr>
        <w:t>д</w:t>
      </w:r>
      <w:r w:rsidRPr="00AB770F">
        <w:rPr>
          <w:rFonts w:ascii="Times New Roman" w:hAnsi="Times New Roman" w:cs="Times New Roman"/>
          <w:sz w:val="24"/>
          <w:szCs w:val="24"/>
        </w:rPr>
        <w:t>ложения.</w:t>
      </w:r>
    </w:p>
    <w:p w:rsidR="00AB770F" w:rsidRPr="00AB770F" w:rsidRDefault="00AB770F" w:rsidP="00AB770F">
      <w:pPr>
        <w:pStyle w:val="ConsPlusNormal"/>
        <w:ind w:firstLine="0"/>
        <w:jc w:val="center"/>
        <w:rPr>
          <w:rFonts w:ascii="Times New Roman" w:hAnsi="Times New Roman" w:cs="Times New Roman"/>
          <w:color w:val="FF0000"/>
          <w:sz w:val="24"/>
          <w:szCs w:val="24"/>
        </w:rPr>
      </w:pPr>
    </w:p>
    <w:p w:rsidR="00AB770F" w:rsidRPr="00AB770F" w:rsidRDefault="00AB770F" w:rsidP="00AB770F">
      <w:pPr>
        <w:autoSpaceDE w:val="0"/>
        <w:autoSpaceDN w:val="0"/>
        <w:adjustRightInd w:val="0"/>
        <w:spacing w:after="0" w:line="240" w:lineRule="auto"/>
        <w:jc w:val="center"/>
        <w:rPr>
          <w:rFonts w:ascii="Times New Roman" w:hAnsi="Times New Roman" w:cs="Times New Roman"/>
          <w:b/>
          <w:sz w:val="24"/>
          <w:szCs w:val="24"/>
        </w:rPr>
      </w:pPr>
      <w:r w:rsidRPr="00AB770F">
        <w:rPr>
          <w:rFonts w:ascii="Times New Roman" w:hAnsi="Times New Roman" w:cs="Times New Roman"/>
          <w:b/>
          <w:sz w:val="24"/>
          <w:szCs w:val="24"/>
        </w:rPr>
        <w:t>V. Досудебный (внесудебный) порядок обжалования решений и действий (безде</w:t>
      </w:r>
      <w:r w:rsidRPr="00AB770F">
        <w:rPr>
          <w:rFonts w:ascii="Times New Roman" w:hAnsi="Times New Roman" w:cs="Times New Roman"/>
          <w:b/>
          <w:sz w:val="24"/>
          <w:szCs w:val="24"/>
        </w:rPr>
        <w:t>й</w:t>
      </w:r>
      <w:r w:rsidRPr="00AB770F">
        <w:rPr>
          <w:rFonts w:ascii="Times New Roman" w:hAnsi="Times New Roman" w:cs="Times New Roman"/>
          <w:b/>
          <w:sz w:val="24"/>
          <w:szCs w:val="24"/>
        </w:rPr>
        <w:t>ствия) органа местного самоуправления Оренбургской области, многофункционал</w:t>
      </w:r>
      <w:r w:rsidRPr="00AB770F">
        <w:rPr>
          <w:rFonts w:ascii="Times New Roman" w:hAnsi="Times New Roman" w:cs="Times New Roman"/>
          <w:b/>
          <w:sz w:val="24"/>
          <w:szCs w:val="24"/>
        </w:rPr>
        <w:t>ь</w:t>
      </w:r>
      <w:r w:rsidRPr="00AB770F">
        <w:rPr>
          <w:rFonts w:ascii="Times New Roman" w:hAnsi="Times New Roman" w:cs="Times New Roman"/>
          <w:b/>
          <w:sz w:val="24"/>
          <w:szCs w:val="24"/>
        </w:rPr>
        <w:t>ного центра, организаций, осуществляющих функции по предоставлению муниц</w:t>
      </w:r>
      <w:r w:rsidRPr="00AB770F">
        <w:rPr>
          <w:rFonts w:ascii="Times New Roman" w:hAnsi="Times New Roman" w:cs="Times New Roman"/>
          <w:b/>
          <w:sz w:val="24"/>
          <w:szCs w:val="24"/>
        </w:rPr>
        <w:t>и</w:t>
      </w:r>
      <w:r w:rsidRPr="00AB770F">
        <w:rPr>
          <w:rFonts w:ascii="Times New Roman" w:hAnsi="Times New Roman" w:cs="Times New Roman"/>
          <w:b/>
          <w:sz w:val="24"/>
          <w:szCs w:val="24"/>
        </w:rPr>
        <w:t>пальных услуг, а также их должностных лиц, муниципальных служащих, работн</w:t>
      </w:r>
      <w:r w:rsidRPr="00AB770F">
        <w:rPr>
          <w:rFonts w:ascii="Times New Roman" w:hAnsi="Times New Roman" w:cs="Times New Roman"/>
          <w:b/>
          <w:sz w:val="24"/>
          <w:szCs w:val="24"/>
        </w:rPr>
        <w:t>и</w:t>
      </w:r>
      <w:r w:rsidRPr="00AB770F">
        <w:rPr>
          <w:rFonts w:ascii="Times New Roman" w:hAnsi="Times New Roman" w:cs="Times New Roman"/>
          <w:b/>
          <w:sz w:val="24"/>
          <w:szCs w:val="24"/>
        </w:rPr>
        <w:t>ков</w:t>
      </w:r>
    </w:p>
    <w:p w:rsidR="00AB770F" w:rsidRPr="00AB770F" w:rsidRDefault="00AB770F" w:rsidP="00AB770F">
      <w:pPr>
        <w:autoSpaceDE w:val="0"/>
        <w:autoSpaceDN w:val="0"/>
        <w:adjustRightInd w:val="0"/>
        <w:spacing w:after="0" w:line="240" w:lineRule="auto"/>
        <w:jc w:val="center"/>
        <w:rPr>
          <w:rFonts w:ascii="Times New Roman" w:hAnsi="Times New Roman" w:cs="Times New Roman"/>
          <w:b/>
          <w:color w:val="FF0000"/>
          <w:sz w:val="24"/>
          <w:szCs w:val="24"/>
        </w:rPr>
      </w:pP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5.2. В досудебном (внесудебном) порядке заявитель (представитель) вправе обратит</w:t>
      </w:r>
      <w:r w:rsidRPr="00AB770F">
        <w:rPr>
          <w:rFonts w:ascii="Times New Roman" w:hAnsi="Times New Roman" w:cs="Times New Roman"/>
          <w:sz w:val="24"/>
          <w:szCs w:val="24"/>
        </w:rPr>
        <w:t>ь</w:t>
      </w:r>
      <w:r w:rsidRPr="00AB770F">
        <w:rPr>
          <w:rFonts w:ascii="Times New Roman" w:hAnsi="Times New Roman" w:cs="Times New Roman"/>
          <w:sz w:val="24"/>
          <w:szCs w:val="24"/>
        </w:rPr>
        <w:t>ся с жалобой в письменной форме на бумажном носителе или в электронной форме:</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в вышестоящий орган на решение и (или) действия (бездействие) должностного л</w:t>
      </w:r>
      <w:r w:rsidRPr="00AB770F">
        <w:rPr>
          <w:rFonts w:ascii="Times New Roman" w:hAnsi="Times New Roman" w:cs="Times New Roman"/>
          <w:sz w:val="24"/>
          <w:szCs w:val="24"/>
        </w:rPr>
        <w:t>и</w:t>
      </w:r>
      <w:r w:rsidRPr="00AB770F">
        <w:rPr>
          <w:rFonts w:ascii="Times New Roman" w:hAnsi="Times New Roman" w:cs="Times New Roman"/>
          <w:sz w:val="24"/>
          <w:szCs w:val="24"/>
        </w:rPr>
        <w:t>ца, руководителя структурного подразделения уполномоченного органа;</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к руководителю многофункционального центра на решения и действия (безде</w:t>
      </w:r>
      <w:r w:rsidRPr="00AB770F">
        <w:rPr>
          <w:rFonts w:ascii="Times New Roman" w:hAnsi="Times New Roman" w:cs="Times New Roman"/>
          <w:sz w:val="24"/>
          <w:szCs w:val="24"/>
        </w:rPr>
        <w:t>й</w:t>
      </w:r>
      <w:r w:rsidRPr="00AB770F">
        <w:rPr>
          <w:rFonts w:ascii="Times New Roman" w:hAnsi="Times New Roman" w:cs="Times New Roman"/>
          <w:sz w:val="24"/>
          <w:szCs w:val="24"/>
        </w:rPr>
        <w:t>ствие) работника многофункционального центра;</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к учредителю многофункционального центра на решение и действия (бездействие) многофункционального центра.</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lastRenderedPageBreak/>
        <w:t>В уполномоченном органе, многофункциональном центре, у учредителя многофун</w:t>
      </w:r>
      <w:r w:rsidRPr="00AB770F">
        <w:rPr>
          <w:rFonts w:ascii="Times New Roman" w:hAnsi="Times New Roman" w:cs="Times New Roman"/>
          <w:sz w:val="24"/>
          <w:szCs w:val="24"/>
        </w:rPr>
        <w:t>к</w:t>
      </w:r>
      <w:r w:rsidRPr="00AB770F">
        <w:rPr>
          <w:rFonts w:ascii="Times New Roman" w:hAnsi="Times New Roman" w:cs="Times New Roman"/>
          <w:sz w:val="24"/>
          <w:szCs w:val="24"/>
        </w:rPr>
        <w:t>ционального центра определяются уполномоченные на рассмотрение жалоб должностные лица.</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5.3. Информация о порядке подачи и рассмотрения жалобы размещается на информ</w:t>
      </w:r>
      <w:r w:rsidRPr="00AB770F">
        <w:rPr>
          <w:rFonts w:ascii="Times New Roman" w:hAnsi="Times New Roman" w:cs="Times New Roman"/>
          <w:sz w:val="24"/>
          <w:szCs w:val="24"/>
        </w:rPr>
        <w:t>а</w:t>
      </w:r>
      <w:r w:rsidRPr="00AB770F">
        <w:rPr>
          <w:rFonts w:ascii="Times New Roman" w:hAnsi="Times New Roman" w:cs="Times New Roman"/>
          <w:sz w:val="24"/>
          <w:szCs w:val="24"/>
        </w:rPr>
        <w:t>ционных стендах в местах предоставления муниципальной услуги, на сайте уполномоче</w:t>
      </w:r>
      <w:r w:rsidRPr="00AB770F">
        <w:rPr>
          <w:rFonts w:ascii="Times New Roman" w:hAnsi="Times New Roman" w:cs="Times New Roman"/>
          <w:sz w:val="24"/>
          <w:szCs w:val="24"/>
        </w:rPr>
        <w:t>н</w:t>
      </w:r>
      <w:r w:rsidRPr="00AB770F">
        <w:rPr>
          <w:rFonts w:ascii="Times New Roman" w:hAnsi="Times New Roman" w:cs="Times New Roman"/>
          <w:sz w:val="24"/>
          <w:szCs w:val="24"/>
        </w:rPr>
        <w:t>ного органа, ЕПГУ, а также предоставляется в устной форме по телефону и (или) на ли</w:t>
      </w:r>
      <w:r w:rsidRPr="00AB770F">
        <w:rPr>
          <w:rFonts w:ascii="Times New Roman" w:hAnsi="Times New Roman" w:cs="Times New Roman"/>
          <w:sz w:val="24"/>
          <w:szCs w:val="24"/>
        </w:rPr>
        <w:t>ч</w:t>
      </w:r>
      <w:r w:rsidRPr="00AB770F">
        <w:rPr>
          <w:rFonts w:ascii="Times New Roman" w:hAnsi="Times New Roman" w:cs="Times New Roman"/>
          <w:sz w:val="24"/>
          <w:szCs w:val="24"/>
        </w:rPr>
        <w:t>ном приеме либо в письменной форме почтовым отправлением по адресу, указанному з</w:t>
      </w:r>
      <w:r w:rsidRPr="00AB770F">
        <w:rPr>
          <w:rFonts w:ascii="Times New Roman" w:hAnsi="Times New Roman" w:cs="Times New Roman"/>
          <w:sz w:val="24"/>
          <w:szCs w:val="24"/>
        </w:rPr>
        <w:t>а</w:t>
      </w:r>
      <w:r w:rsidRPr="00AB770F">
        <w:rPr>
          <w:rFonts w:ascii="Times New Roman" w:hAnsi="Times New Roman" w:cs="Times New Roman"/>
          <w:sz w:val="24"/>
          <w:szCs w:val="24"/>
        </w:rPr>
        <w:t>явителем (представителем).</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5.4. Порядок досудебного (внесудебного) обжалования решений и действий (безде</w:t>
      </w:r>
      <w:r w:rsidRPr="00AB770F">
        <w:rPr>
          <w:rFonts w:ascii="Times New Roman" w:hAnsi="Times New Roman" w:cs="Times New Roman"/>
          <w:sz w:val="24"/>
          <w:szCs w:val="24"/>
        </w:rPr>
        <w:t>й</w:t>
      </w:r>
      <w:r w:rsidRPr="00AB770F">
        <w:rPr>
          <w:rFonts w:ascii="Times New Roman" w:hAnsi="Times New Roman" w:cs="Times New Roman"/>
          <w:sz w:val="24"/>
          <w:szCs w:val="24"/>
        </w:rPr>
        <w:t xml:space="preserve">ствия) уполномоченного органа, предоставляющего муниципальную услугу, а также его должностных лиц регулируется: </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trike/>
          <w:sz w:val="24"/>
          <w:szCs w:val="24"/>
          <w:highlight w:val="red"/>
        </w:rPr>
      </w:pPr>
      <w:r w:rsidRPr="00AB770F">
        <w:rPr>
          <w:rFonts w:ascii="Times New Roman" w:hAnsi="Times New Roman" w:cs="Times New Roman"/>
          <w:sz w:val="24"/>
          <w:szCs w:val="24"/>
        </w:rPr>
        <w:t xml:space="preserve">– Федеральным </w:t>
      </w:r>
      <w:hyperlink r:id="rId103" w:history="1">
        <w:r w:rsidRPr="00AB770F">
          <w:rPr>
            <w:rStyle w:val="ad"/>
            <w:rFonts w:ascii="Times New Roman" w:hAnsi="Times New Roman" w:cs="Times New Roman"/>
            <w:sz w:val="24"/>
            <w:szCs w:val="24"/>
          </w:rPr>
          <w:t>законом</w:t>
        </w:r>
      </w:hyperlink>
      <w:r w:rsidRPr="00AB770F">
        <w:rPr>
          <w:rFonts w:ascii="Times New Roman" w:hAnsi="Times New Roman" w:cs="Times New Roman"/>
          <w:sz w:val="24"/>
          <w:szCs w:val="24"/>
        </w:rPr>
        <w:t xml:space="preserve"> от 27 июля 2010 года № 210-ФЗ «Об организации предоста</w:t>
      </w:r>
      <w:r w:rsidRPr="00AB770F">
        <w:rPr>
          <w:rFonts w:ascii="Times New Roman" w:hAnsi="Times New Roman" w:cs="Times New Roman"/>
          <w:sz w:val="24"/>
          <w:szCs w:val="24"/>
        </w:rPr>
        <w:t>в</w:t>
      </w:r>
      <w:r w:rsidRPr="00AB770F">
        <w:rPr>
          <w:rFonts w:ascii="Times New Roman" w:hAnsi="Times New Roman" w:cs="Times New Roman"/>
          <w:sz w:val="24"/>
          <w:szCs w:val="24"/>
        </w:rPr>
        <w:t>ления государственных и муниципальных услуг»;</w:t>
      </w:r>
    </w:p>
    <w:p w:rsidR="00AB770F" w:rsidRPr="00AB770F" w:rsidRDefault="00AB770F" w:rsidP="00AB770F">
      <w:pPr>
        <w:autoSpaceDE w:val="0"/>
        <w:autoSpaceDN w:val="0"/>
        <w:adjustRightInd w:val="0"/>
        <w:spacing w:after="0" w:line="240" w:lineRule="auto"/>
        <w:ind w:firstLine="426"/>
        <w:jc w:val="both"/>
        <w:rPr>
          <w:rFonts w:ascii="Times New Roman" w:hAnsi="Times New Roman" w:cs="Times New Roman"/>
          <w:sz w:val="24"/>
          <w:szCs w:val="24"/>
        </w:rPr>
      </w:pPr>
      <w:r w:rsidRPr="00AB770F">
        <w:rPr>
          <w:rFonts w:ascii="Times New Roman" w:hAnsi="Times New Roman" w:cs="Times New Roman"/>
          <w:sz w:val="24"/>
          <w:szCs w:val="24"/>
        </w:rPr>
        <w:t>– </w:t>
      </w:r>
      <w:hyperlink r:id="rId104" w:history="1">
        <w:r w:rsidRPr="00AB770F">
          <w:rPr>
            <w:rStyle w:val="ad"/>
            <w:rFonts w:ascii="Times New Roman" w:hAnsi="Times New Roman" w:cs="Times New Roman"/>
            <w:sz w:val="24"/>
            <w:szCs w:val="24"/>
          </w:rPr>
          <w:t>постановлением</w:t>
        </w:r>
      </w:hyperlink>
      <w:r w:rsidRPr="00AB770F">
        <w:rPr>
          <w:rFonts w:ascii="Times New Roman" w:hAnsi="Times New Roman" w:cs="Times New Roman"/>
          <w:sz w:val="24"/>
          <w:szCs w:val="24"/>
        </w:rPr>
        <w:t xml:space="preserve"> Правительства Российской Федерации от 20 ноября 2012 года № 1198 «О федеральной государственной информационной системе, обеспечивающей пр</w:t>
      </w:r>
      <w:r w:rsidRPr="00AB770F">
        <w:rPr>
          <w:rFonts w:ascii="Times New Roman" w:hAnsi="Times New Roman" w:cs="Times New Roman"/>
          <w:sz w:val="24"/>
          <w:szCs w:val="24"/>
        </w:rPr>
        <w:t>о</w:t>
      </w:r>
      <w:r w:rsidRPr="00AB770F">
        <w:rPr>
          <w:rFonts w:ascii="Times New Roman" w:hAnsi="Times New Roman" w:cs="Times New Roman"/>
          <w:sz w:val="24"/>
          <w:szCs w:val="24"/>
        </w:rPr>
        <w:t>цесс досудебного (внесудебного) обжалования решений и действий (бездействия), сове</w:t>
      </w:r>
      <w:r w:rsidRPr="00AB770F">
        <w:rPr>
          <w:rFonts w:ascii="Times New Roman" w:hAnsi="Times New Roman" w:cs="Times New Roman"/>
          <w:sz w:val="24"/>
          <w:szCs w:val="24"/>
        </w:rPr>
        <w:t>р</w:t>
      </w:r>
      <w:r w:rsidRPr="00AB770F">
        <w:rPr>
          <w:rFonts w:ascii="Times New Roman" w:hAnsi="Times New Roman" w:cs="Times New Roman"/>
          <w:sz w:val="24"/>
          <w:szCs w:val="24"/>
        </w:rPr>
        <w:t>шенных при предоставлении государственных и муниципальных услуг».</w:t>
      </w:r>
    </w:p>
    <w:p w:rsidR="00AB770F" w:rsidRPr="00AB770F" w:rsidRDefault="00AB770F" w:rsidP="00AB770F">
      <w:pPr>
        <w:autoSpaceDE w:val="0"/>
        <w:autoSpaceDN w:val="0"/>
        <w:adjustRightInd w:val="0"/>
        <w:spacing w:after="0" w:line="240" w:lineRule="auto"/>
        <w:ind w:firstLine="426"/>
        <w:jc w:val="center"/>
        <w:rPr>
          <w:rFonts w:ascii="Times New Roman" w:hAnsi="Times New Roman" w:cs="Times New Roman"/>
          <w:b/>
          <w:color w:val="FF0000"/>
          <w:sz w:val="24"/>
          <w:szCs w:val="24"/>
        </w:rPr>
      </w:pPr>
    </w:p>
    <w:p w:rsidR="00AB770F" w:rsidRPr="00AB770F" w:rsidRDefault="00AB770F" w:rsidP="00AB770F">
      <w:pPr>
        <w:autoSpaceDE w:val="0"/>
        <w:autoSpaceDN w:val="0"/>
        <w:adjustRightInd w:val="0"/>
        <w:spacing w:after="0" w:line="240" w:lineRule="auto"/>
        <w:ind w:right="-142"/>
        <w:rPr>
          <w:rFonts w:ascii="Times New Roman" w:hAnsi="Times New Roman" w:cs="Times New Roman"/>
          <w:bCs/>
          <w:color w:val="FF0000"/>
          <w:sz w:val="24"/>
          <w:szCs w:val="24"/>
        </w:rPr>
      </w:pPr>
    </w:p>
    <w:p w:rsidR="00AB770F" w:rsidRPr="00AB770F" w:rsidRDefault="00AB770F" w:rsidP="00AB770F">
      <w:pPr>
        <w:autoSpaceDE w:val="0"/>
        <w:autoSpaceDN w:val="0"/>
        <w:adjustRightInd w:val="0"/>
        <w:spacing w:after="0" w:line="240" w:lineRule="auto"/>
        <w:jc w:val="right"/>
        <w:rPr>
          <w:rFonts w:ascii="Times New Roman" w:hAnsi="Times New Roman" w:cs="Times New Roman"/>
          <w:bCs/>
          <w:sz w:val="24"/>
          <w:szCs w:val="24"/>
        </w:rPr>
      </w:pPr>
      <w:r w:rsidRPr="00AB770F">
        <w:rPr>
          <w:rFonts w:ascii="Times New Roman" w:hAnsi="Times New Roman" w:cs="Times New Roman"/>
          <w:bCs/>
          <w:sz w:val="24"/>
          <w:szCs w:val="24"/>
        </w:rPr>
        <w:t>Приложение № 1</w:t>
      </w:r>
    </w:p>
    <w:p w:rsidR="00AB770F" w:rsidRPr="00AB770F" w:rsidRDefault="00AB770F" w:rsidP="00AB770F">
      <w:pPr>
        <w:widowControl w:val="0"/>
        <w:tabs>
          <w:tab w:val="left" w:pos="567"/>
        </w:tabs>
        <w:spacing w:after="0" w:line="240" w:lineRule="auto"/>
        <w:ind w:left="3969" w:firstLine="567"/>
        <w:jc w:val="right"/>
        <w:rPr>
          <w:rFonts w:ascii="Times New Roman" w:hAnsi="Times New Roman" w:cs="Times New Roman"/>
          <w:bCs/>
          <w:sz w:val="24"/>
          <w:szCs w:val="24"/>
        </w:rPr>
      </w:pPr>
      <w:r w:rsidRPr="00AB770F">
        <w:rPr>
          <w:rFonts w:ascii="Times New Roman" w:hAnsi="Times New Roman" w:cs="Times New Roman"/>
          <w:sz w:val="24"/>
          <w:szCs w:val="24"/>
        </w:rPr>
        <w:t>к Административному регламенту</w:t>
      </w:r>
    </w:p>
    <w:p w:rsidR="00AB770F" w:rsidRPr="00AB770F" w:rsidRDefault="00AB770F" w:rsidP="00AB770F">
      <w:pPr>
        <w:widowControl w:val="0"/>
        <w:autoSpaceDE w:val="0"/>
        <w:autoSpaceDN w:val="0"/>
        <w:spacing w:after="0" w:line="240" w:lineRule="auto"/>
        <w:rPr>
          <w:rFonts w:ascii="Times New Roman" w:eastAsia="Tahoma" w:hAnsi="Times New Roman" w:cs="Times New Roman"/>
          <w:b/>
          <w:bCs/>
          <w:sz w:val="24"/>
          <w:szCs w:val="24"/>
          <w:lang w:bidi="ru-RU"/>
        </w:rPr>
      </w:pPr>
    </w:p>
    <w:p w:rsidR="00AB770F" w:rsidRPr="00AB770F" w:rsidRDefault="00AB770F" w:rsidP="00AB770F">
      <w:pPr>
        <w:widowControl w:val="0"/>
        <w:autoSpaceDE w:val="0"/>
        <w:autoSpaceDN w:val="0"/>
        <w:spacing w:after="0" w:line="240" w:lineRule="auto"/>
        <w:jc w:val="right"/>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Рекомендуемая форма</w:t>
      </w:r>
    </w:p>
    <w:p w:rsidR="00AB770F" w:rsidRPr="00AB770F" w:rsidRDefault="00AB770F" w:rsidP="00AB770F">
      <w:pPr>
        <w:widowControl w:val="0"/>
        <w:autoSpaceDE w:val="0"/>
        <w:autoSpaceDN w:val="0"/>
        <w:spacing w:after="0" w:line="240" w:lineRule="auto"/>
        <w:jc w:val="center"/>
        <w:rPr>
          <w:rFonts w:ascii="Times New Roman" w:eastAsia="Tahoma" w:hAnsi="Times New Roman" w:cs="Times New Roman"/>
          <w:b/>
          <w:color w:val="FF0000"/>
          <w:sz w:val="24"/>
          <w:szCs w:val="24"/>
          <w:lang w:bidi="ru-RU"/>
        </w:rPr>
      </w:pPr>
    </w:p>
    <w:p w:rsidR="00AB770F" w:rsidRPr="00AB770F" w:rsidRDefault="00AB770F" w:rsidP="00AB770F">
      <w:pPr>
        <w:widowControl w:val="0"/>
        <w:autoSpaceDE w:val="0"/>
        <w:autoSpaceDN w:val="0"/>
        <w:spacing w:after="0" w:line="240" w:lineRule="auto"/>
        <w:jc w:val="center"/>
        <w:rPr>
          <w:rFonts w:ascii="Times New Roman" w:hAnsi="Times New Roman" w:cs="Times New Roman"/>
          <w:b/>
          <w:sz w:val="24"/>
          <w:szCs w:val="24"/>
          <w:lang w:bidi="ru-RU"/>
        </w:rPr>
      </w:pPr>
      <w:r w:rsidRPr="00AB770F">
        <w:rPr>
          <w:rFonts w:ascii="Times New Roman" w:eastAsia="Tahoma" w:hAnsi="Times New Roman" w:cs="Times New Roman"/>
          <w:b/>
          <w:sz w:val="24"/>
          <w:szCs w:val="24"/>
          <w:lang w:bidi="ru-RU"/>
        </w:rPr>
        <w:t>З А Я В Л Е Н И Е</w:t>
      </w:r>
      <w:r w:rsidRPr="00AB770F">
        <w:rPr>
          <w:rFonts w:ascii="Times New Roman" w:hAnsi="Times New Roman" w:cs="Times New Roman"/>
          <w:b/>
          <w:sz w:val="24"/>
          <w:szCs w:val="24"/>
          <w:lang w:bidi="ru-RU"/>
        </w:rPr>
        <w:t xml:space="preserve"> </w:t>
      </w:r>
    </w:p>
    <w:p w:rsidR="00AB770F" w:rsidRPr="00AB770F" w:rsidRDefault="00AB770F" w:rsidP="00AB770F">
      <w:pPr>
        <w:widowControl w:val="0"/>
        <w:autoSpaceDE w:val="0"/>
        <w:autoSpaceDN w:val="0"/>
        <w:spacing w:after="0" w:line="240" w:lineRule="auto"/>
        <w:jc w:val="center"/>
        <w:rPr>
          <w:rFonts w:ascii="Times New Roman" w:eastAsia="Times New Roman" w:hAnsi="Times New Roman" w:cs="Times New Roman"/>
          <w:b/>
          <w:sz w:val="24"/>
          <w:szCs w:val="24"/>
          <w:lang w:bidi="ru-RU"/>
        </w:rPr>
      </w:pPr>
      <w:r w:rsidRPr="00AB770F">
        <w:rPr>
          <w:rFonts w:ascii="Times New Roman" w:hAnsi="Times New Roman" w:cs="Times New Roman"/>
          <w:b/>
          <w:sz w:val="24"/>
          <w:szCs w:val="24"/>
          <w:lang w:bidi="ru-RU"/>
        </w:rPr>
        <w:t xml:space="preserve">о предоставлении разрешения на условно разрешенный вид использования </w:t>
      </w:r>
    </w:p>
    <w:p w:rsidR="00AB770F" w:rsidRPr="00AB770F" w:rsidRDefault="00AB770F" w:rsidP="00AB770F">
      <w:pPr>
        <w:widowControl w:val="0"/>
        <w:autoSpaceDE w:val="0"/>
        <w:autoSpaceDN w:val="0"/>
        <w:spacing w:after="0" w:line="240" w:lineRule="auto"/>
        <w:jc w:val="center"/>
        <w:rPr>
          <w:rFonts w:ascii="Times New Roman" w:hAnsi="Times New Roman" w:cs="Times New Roman"/>
          <w:b/>
          <w:sz w:val="24"/>
          <w:szCs w:val="24"/>
          <w:lang w:bidi="ru-RU"/>
        </w:rPr>
      </w:pPr>
      <w:r w:rsidRPr="00AB770F">
        <w:rPr>
          <w:rFonts w:ascii="Times New Roman" w:hAnsi="Times New Roman" w:cs="Times New Roman"/>
          <w:b/>
          <w:sz w:val="24"/>
          <w:szCs w:val="24"/>
          <w:lang w:bidi="ru-RU"/>
        </w:rPr>
        <w:t>земельного участка или объекта капитального строительства</w:t>
      </w:r>
    </w:p>
    <w:p w:rsidR="00AB770F" w:rsidRPr="00AB770F" w:rsidRDefault="00AB770F" w:rsidP="00AB770F">
      <w:pPr>
        <w:widowControl w:val="0"/>
        <w:autoSpaceDE w:val="0"/>
        <w:autoSpaceDN w:val="0"/>
        <w:spacing w:after="0" w:line="240" w:lineRule="auto"/>
        <w:jc w:val="center"/>
        <w:rPr>
          <w:rFonts w:ascii="Times New Roman" w:hAnsi="Times New Roman" w:cs="Times New Roman"/>
          <w:b/>
          <w:sz w:val="24"/>
          <w:szCs w:val="24"/>
          <w:lang w:bidi="ru-RU"/>
        </w:rPr>
      </w:pPr>
    </w:p>
    <w:p w:rsidR="00AB770F" w:rsidRPr="00AB770F" w:rsidRDefault="00AB770F" w:rsidP="00AB770F">
      <w:pPr>
        <w:widowControl w:val="0"/>
        <w:autoSpaceDE w:val="0"/>
        <w:autoSpaceDN w:val="0"/>
        <w:spacing w:after="0" w:line="240" w:lineRule="auto"/>
        <w:jc w:val="right"/>
        <w:rPr>
          <w:rFonts w:ascii="Times New Roman" w:hAnsi="Times New Roman" w:cs="Times New Roman"/>
          <w:sz w:val="24"/>
          <w:szCs w:val="24"/>
          <w:lang w:bidi="ru-RU"/>
        </w:rPr>
      </w:pPr>
      <w:r w:rsidRPr="00AB770F">
        <w:rPr>
          <w:rFonts w:ascii="Times New Roman" w:hAnsi="Times New Roman" w:cs="Times New Roman"/>
          <w:sz w:val="24"/>
          <w:szCs w:val="24"/>
          <w:lang w:bidi="ru-RU"/>
        </w:rPr>
        <w:t>«__» __________ 20___ г.</w:t>
      </w:r>
    </w:p>
    <w:p w:rsidR="00AB770F" w:rsidRPr="00AB770F" w:rsidRDefault="00AB770F" w:rsidP="00AB770F">
      <w:pPr>
        <w:widowControl w:val="0"/>
        <w:autoSpaceDE w:val="0"/>
        <w:autoSpaceDN w:val="0"/>
        <w:spacing w:after="0" w:line="240" w:lineRule="auto"/>
        <w:jc w:val="right"/>
        <w:rPr>
          <w:rFonts w:ascii="Times New Roman" w:hAnsi="Times New Roman" w:cs="Times New Roman"/>
          <w:color w:val="FF0000"/>
          <w:sz w:val="24"/>
          <w:szCs w:val="24"/>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AB770F" w:rsidRPr="00AB770F" w:rsidTr="00AB770F">
        <w:trPr>
          <w:trHeight w:val="165"/>
        </w:trPr>
        <w:tc>
          <w:tcPr>
            <w:tcW w:w="9961" w:type="dxa"/>
            <w:tcBorders>
              <w:top w:val="nil"/>
              <w:left w:val="nil"/>
              <w:bottom w:val="single" w:sz="4" w:space="0" w:color="auto"/>
              <w:right w:val="nil"/>
            </w:tcBorders>
            <w:hideMark/>
          </w:tcPr>
          <w:p w:rsidR="00AB770F" w:rsidRPr="00AB770F" w:rsidRDefault="00AB770F" w:rsidP="00AB770F">
            <w:pPr>
              <w:widowControl w:val="0"/>
              <w:autoSpaceDE w:val="0"/>
              <w:autoSpaceDN w:val="0"/>
              <w:spacing w:after="0" w:line="240" w:lineRule="auto"/>
              <w:jc w:val="center"/>
              <w:rPr>
                <w:rFonts w:ascii="Times New Roman" w:eastAsia="Times New Roman" w:hAnsi="Times New Roman" w:cs="Times New Roman"/>
                <w:bCs/>
                <w:color w:val="FF0000"/>
                <w:sz w:val="24"/>
                <w:szCs w:val="24"/>
                <w:lang w:bidi="ru-RU"/>
              </w:rPr>
            </w:pPr>
            <w:r w:rsidRPr="00AB770F">
              <w:rPr>
                <w:rFonts w:ascii="Times New Roman" w:hAnsi="Times New Roman" w:cs="Times New Roman"/>
                <w:sz w:val="24"/>
                <w:szCs w:val="24"/>
              </w:rPr>
              <w:t>Комиссия по подготовке проекта правил землепользования и застройки</w:t>
            </w:r>
          </w:p>
        </w:tc>
      </w:tr>
      <w:tr w:rsidR="00AB770F" w:rsidRPr="00AB770F" w:rsidTr="00AB770F">
        <w:trPr>
          <w:trHeight w:val="126"/>
        </w:trPr>
        <w:tc>
          <w:tcPr>
            <w:tcW w:w="9961" w:type="dxa"/>
            <w:tcBorders>
              <w:top w:val="single" w:sz="4" w:space="0" w:color="auto"/>
              <w:left w:val="nil"/>
              <w:bottom w:val="single" w:sz="4" w:space="0" w:color="auto"/>
              <w:right w:val="nil"/>
            </w:tcBorders>
          </w:tcPr>
          <w:p w:rsidR="00AB770F" w:rsidRPr="00AB770F" w:rsidRDefault="00AB770F" w:rsidP="00AB770F">
            <w:pPr>
              <w:widowControl w:val="0"/>
              <w:autoSpaceDE w:val="0"/>
              <w:autoSpaceDN w:val="0"/>
              <w:spacing w:after="0" w:line="240" w:lineRule="auto"/>
              <w:jc w:val="right"/>
              <w:rPr>
                <w:rFonts w:ascii="Times New Roman" w:eastAsia="Times New Roman" w:hAnsi="Times New Roman" w:cs="Times New Roman"/>
                <w:bCs/>
                <w:color w:val="FF0000"/>
                <w:sz w:val="24"/>
                <w:szCs w:val="24"/>
                <w:lang w:bidi="ru-RU"/>
              </w:rPr>
            </w:pPr>
          </w:p>
        </w:tc>
      </w:tr>
      <w:tr w:rsidR="00AB770F" w:rsidRPr="00AB770F" w:rsidTr="00AB770F">
        <w:trPr>
          <w:trHeight w:val="231"/>
        </w:trPr>
        <w:tc>
          <w:tcPr>
            <w:tcW w:w="9961" w:type="dxa"/>
            <w:tcBorders>
              <w:top w:val="single" w:sz="4" w:space="0" w:color="auto"/>
              <w:left w:val="nil"/>
              <w:bottom w:val="nil"/>
              <w:right w:val="nil"/>
            </w:tcBorders>
            <w:hideMark/>
          </w:tcPr>
          <w:p w:rsidR="00AB770F" w:rsidRPr="00AB770F" w:rsidRDefault="00AB770F" w:rsidP="00AB770F">
            <w:pPr>
              <w:widowControl w:val="0"/>
              <w:autoSpaceDE w:val="0"/>
              <w:autoSpaceDN w:val="0"/>
              <w:spacing w:after="0" w:line="240" w:lineRule="auto"/>
              <w:jc w:val="center"/>
              <w:rPr>
                <w:rFonts w:ascii="Times New Roman" w:eastAsia="Times New Roman" w:hAnsi="Times New Roman" w:cs="Times New Roman"/>
                <w:bCs/>
                <w:sz w:val="24"/>
                <w:szCs w:val="24"/>
                <w:highlight w:val="cyan"/>
                <w:lang w:bidi="ru-RU"/>
              </w:rPr>
            </w:pPr>
            <w:r w:rsidRPr="00AB770F">
              <w:rPr>
                <w:rFonts w:ascii="Times New Roman" w:hAnsi="Times New Roman" w:cs="Times New Roman"/>
                <w:sz w:val="24"/>
                <w:szCs w:val="24"/>
              </w:rPr>
              <w:t>указать наименование муниципального образования</w:t>
            </w:r>
          </w:p>
        </w:tc>
      </w:tr>
      <w:tr w:rsidR="00AB770F" w:rsidRPr="00AB770F" w:rsidTr="00AB770F">
        <w:trPr>
          <w:trHeight w:val="231"/>
        </w:trPr>
        <w:tc>
          <w:tcPr>
            <w:tcW w:w="9961" w:type="dxa"/>
            <w:tcBorders>
              <w:top w:val="nil"/>
              <w:left w:val="nil"/>
              <w:bottom w:val="nil"/>
              <w:right w:val="nil"/>
            </w:tcBorders>
          </w:tcPr>
          <w:p w:rsidR="00AB770F" w:rsidRPr="00AB770F" w:rsidRDefault="00AB770F" w:rsidP="00AB770F">
            <w:pPr>
              <w:widowControl w:val="0"/>
              <w:autoSpaceDE w:val="0"/>
              <w:autoSpaceDN w:val="0"/>
              <w:spacing w:after="0" w:line="240" w:lineRule="auto"/>
              <w:jc w:val="center"/>
              <w:rPr>
                <w:rFonts w:ascii="Times New Roman" w:eastAsia="Times New Roman" w:hAnsi="Times New Roman" w:cs="Times New Roman"/>
                <w:bCs/>
                <w:sz w:val="24"/>
                <w:szCs w:val="24"/>
                <w:lang w:bidi="ru-RU"/>
              </w:rPr>
            </w:pPr>
          </w:p>
          <w:p w:rsidR="00AB770F" w:rsidRPr="00AB770F" w:rsidRDefault="00AB770F" w:rsidP="00AB770F">
            <w:pPr>
              <w:widowControl w:val="0"/>
              <w:spacing w:after="0" w:line="240" w:lineRule="auto"/>
              <w:ind w:firstLine="454"/>
              <w:jc w:val="both"/>
              <w:rPr>
                <w:rFonts w:ascii="Times New Roman" w:eastAsia="Times New Roman" w:hAnsi="Times New Roman" w:cs="Times New Roman"/>
                <w:bCs/>
                <w:sz w:val="24"/>
                <w:szCs w:val="24"/>
                <w:lang w:bidi="ru-RU"/>
              </w:rPr>
            </w:pPr>
            <w:r w:rsidRPr="00AB770F">
              <w:rPr>
                <w:rFonts w:ascii="Times New Roman" w:hAnsi="Times New Roman" w:cs="Times New Roman"/>
                <w:sz w:val="24"/>
                <w:szCs w:val="24"/>
                <w:lang w:bidi="ru-RU"/>
              </w:rPr>
              <w:t>Прошу предоставить разрешение на условно разрешенный вид использования земельного участка или объекта капитального строительства.</w:t>
            </w:r>
          </w:p>
        </w:tc>
      </w:tr>
    </w:tbl>
    <w:tbl>
      <w:tblPr>
        <w:tblpPr w:leftFromText="180" w:rightFromText="180" w:bottomFromText="20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4084"/>
        <w:gridCol w:w="4796"/>
      </w:tblGrid>
      <w:tr w:rsidR="00AB770F" w:rsidRPr="00AB770F" w:rsidTr="00AB770F">
        <w:trPr>
          <w:trHeight w:val="540"/>
        </w:trPr>
        <w:tc>
          <w:tcPr>
            <w:tcW w:w="9923" w:type="dxa"/>
            <w:gridSpan w:val="3"/>
            <w:tcBorders>
              <w:top w:val="nil"/>
              <w:left w:val="nil"/>
              <w:bottom w:val="single" w:sz="4" w:space="0" w:color="auto"/>
              <w:right w:val="nil"/>
            </w:tcBorders>
            <w:hideMark/>
          </w:tcPr>
          <w:p w:rsidR="00AB770F" w:rsidRPr="00AB770F" w:rsidRDefault="00AB770F" w:rsidP="00D35C70">
            <w:pPr>
              <w:widowControl w:val="0"/>
              <w:numPr>
                <w:ilvl w:val="0"/>
                <w:numId w:val="4"/>
              </w:numPr>
              <w:spacing w:after="0" w:line="240" w:lineRule="auto"/>
              <w:ind w:left="714" w:hanging="357"/>
              <w:contextualSpacing/>
              <w:jc w:val="center"/>
              <w:rPr>
                <w:rFonts w:ascii="Times New Roman" w:eastAsia="Calibri" w:hAnsi="Times New Roman" w:cs="Times New Roman"/>
                <w:bCs/>
                <w:sz w:val="24"/>
                <w:szCs w:val="24"/>
              </w:rPr>
            </w:pPr>
            <w:r w:rsidRPr="00AB770F">
              <w:rPr>
                <w:rFonts w:ascii="Times New Roman" w:eastAsia="Calibri" w:hAnsi="Times New Roman" w:cs="Times New Roman"/>
                <w:sz w:val="24"/>
                <w:szCs w:val="24"/>
              </w:rPr>
              <w:t>Сведения о заявителе</w:t>
            </w:r>
            <w:r w:rsidRPr="00AB770F">
              <w:rPr>
                <w:rFonts w:ascii="Times New Roman" w:eastAsia="Calibri" w:hAnsi="Times New Roman" w:cs="Times New Roman"/>
                <w:sz w:val="24"/>
                <w:szCs w:val="24"/>
                <w:vertAlign w:val="superscript"/>
              </w:rPr>
              <w:footnoteReference w:id="6"/>
            </w:r>
          </w:p>
        </w:tc>
      </w:tr>
      <w:tr w:rsidR="00AB770F" w:rsidRPr="00AB770F" w:rsidTr="00AB770F">
        <w:trPr>
          <w:trHeight w:val="605"/>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1.1</w:t>
            </w:r>
          </w:p>
        </w:tc>
        <w:tc>
          <w:tcPr>
            <w:tcW w:w="408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 xml:space="preserve">Сведения о физическом лице </w:t>
            </w:r>
          </w:p>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(в случае если заявителем является физическое лицо):</w:t>
            </w:r>
          </w:p>
        </w:tc>
        <w:tc>
          <w:tcPr>
            <w:tcW w:w="4796"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428"/>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1.1.1</w:t>
            </w:r>
          </w:p>
        </w:tc>
        <w:tc>
          <w:tcPr>
            <w:tcW w:w="408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Фамилия, имя, отчество (при нал</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чии)</w:t>
            </w:r>
          </w:p>
        </w:tc>
        <w:tc>
          <w:tcPr>
            <w:tcW w:w="4796"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753"/>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1.1.2</w:t>
            </w:r>
          </w:p>
        </w:tc>
        <w:tc>
          <w:tcPr>
            <w:tcW w:w="408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Реквизиты документа, удостоверя</w:t>
            </w:r>
            <w:r w:rsidRPr="00AB770F">
              <w:rPr>
                <w:rFonts w:ascii="Times New Roman" w:eastAsia="Tahoma" w:hAnsi="Times New Roman" w:cs="Times New Roman"/>
                <w:sz w:val="24"/>
                <w:szCs w:val="24"/>
                <w:lang w:bidi="ru-RU"/>
              </w:rPr>
              <w:t>ю</w:t>
            </w:r>
            <w:r w:rsidRPr="00AB770F">
              <w:rPr>
                <w:rFonts w:ascii="Times New Roman" w:eastAsia="Tahoma" w:hAnsi="Times New Roman" w:cs="Times New Roman"/>
                <w:sz w:val="24"/>
                <w:szCs w:val="24"/>
                <w:lang w:bidi="ru-RU"/>
              </w:rPr>
              <w:t>щего личность (</w:t>
            </w:r>
            <w:r w:rsidRPr="00AB770F">
              <w:rPr>
                <w:rFonts w:ascii="Times New Roman" w:hAnsi="Times New Roman" w:cs="Times New Roman"/>
                <w:sz w:val="24"/>
                <w:szCs w:val="24"/>
                <w:lang w:bidi="ru-RU"/>
              </w:rPr>
              <w:t>не указываются в </w:t>
            </w:r>
            <w:r w:rsidRPr="00AB770F">
              <w:rPr>
                <w:rFonts w:ascii="Times New Roman" w:eastAsia="Tahoma" w:hAnsi="Times New Roman" w:cs="Times New Roman"/>
                <w:sz w:val="24"/>
                <w:szCs w:val="24"/>
                <w:lang w:bidi="ru-RU"/>
              </w:rPr>
              <w:t xml:space="preserve">случае, если заявитель является </w:t>
            </w:r>
            <w:r w:rsidRPr="00AB770F">
              <w:rPr>
                <w:rFonts w:ascii="Times New Roman" w:eastAsia="Tahoma" w:hAnsi="Times New Roman" w:cs="Times New Roman"/>
                <w:sz w:val="24"/>
                <w:szCs w:val="24"/>
                <w:lang w:bidi="ru-RU"/>
              </w:rPr>
              <w:lastRenderedPageBreak/>
              <w:t>индивидуальным предпринимателем)</w:t>
            </w:r>
          </w:p>
        </w:tc>
        <w:tc>
          <w:tcPr>
            <w:tcW w:w="4796"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665"/>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lastRenderedPageBreak/>
              <w:t>1.1.3</w:t>
            </w:r>
          </w:p>
        </w:tc>
        <w:tc>
          <w:tcPr>
            <w:tcW w:w="408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Основной государственный рег</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страционный номер индивидуальн</w:t>
            </w:r>
            <w:r w:rsidRPr="00AB770F">
              <w:rPr>
                <w:rFonts w:ascii="Times New Roman" w:eastAsia="Tahoma" w:hAnsi="Times New Roman" w:cs="Times New Roman"/>
                <w:sz w:val="24"/>
                <w:szCs w:val="24"/>
                <w:lang w:bidi="ru-RU"/>
              </w:rPr>
              <w:t>о</w:t>
            </w:r>
            <w:r w:rsidRPr="00AB770F">
              <w:rPr>
                <w:rFonts w:ascii="Times New Roman" w:eastAsia="Tahoma" w:hAnsi="Times New Roman" w:cs="Times New Roman"/>
                <w:sz w:val="24"/>
                <w:szCs w:val="24"/>
                <w:lang w:bidi="ru-RU"/>
              </w:rPr>
              <w:t>го предпринимателя</w:t>
            </w:r>
            <w:r w:rsidRPr="00AB770F">
              <w:rPr>
                <w:rFonts w:ascii="Times New Roman" w:hAnsi="Times New Roman" w:cs="Times New Roman"/>
                <w:sz w:val="24"/>
                <w:szCs w:val="24"/>
                <w:lang w:bidi="ru-RU"/>
              </w:rPr>
              <w:t xml:space="preserve"> (</w:t>
            </w:r>
            <w:r w:rsidRPr="00AB770F">
              <w:rPr>
                <w:rFonts w:ascii="Times New Roman" w:eastAsia="Tahoma" w:hAnsi="Times New Roman" w:cs="Times New Roman"/>
                <w:sz w:val="24"/>
                <w:szCs w:val="24"/>
                <w:lang w:bidi="ru-RU"/>
              </w:rPr>
              <w:t>в случае если заявитель является индивидуальным предпринимателем)</w:t>
            </w:r>
          </w:p>
        </w:tc>
        <w:tc>
          <w:tcPr>
            <w:tcW w:w="4796"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665"/>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1.2</w:t>
            </w:r>
          </w:p>
        </w:tc>
        <w:tc>
          <w:tcPr>
            <w:tcW w:w="408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 xml:space="preserve">Сведения о юридическом лице </w:t>
            </w:r>
          </w:p>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(в случае если заявителем является юридическое лицо):</w:t>
            </w:r>
          </w:p>
        </w:tc>
        <w:tc>
          <w:tcPr>
            <w:tcW w:w="4796"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394"/>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1.2.1</w:t>
            </w:r>
          </w:p>
        </w:tc>
        <w:tc>
          <w:tcPr>
            <w:tcW w:w="408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Полное наименование</w:t>
            </w:r>
          </w:p>
        </w:tc>
        <w:tc>
          <w:tcPr>
            <w:tcW w:w="4796"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556"/>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1.2.2</w:t>
            </w:r>
          </w:p>
        </w:tc>
        <w:tc>
          <w:tcPr>
            <w:tcW w:w="408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Основной государственный рег</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страционный номер</w:t>
            </w:r>
          </w:p>
        </w:tc>
        <w:tc>
          <w:tcPr>
            <w:tcW w:w="4796"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832"/>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1.2.3</w:t>
            </w:r>
          </w:p>
        </w:tc>
        <w:tc>
          <w:tcPr>
            <w:tcW w:w="408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Идентификационный номер налог</w:t>
            </w:r>
            <w:r w:rsidRPr="00AB770F">
              <w:rPr>
                <w:rFonts w:ascii="Times New Roman" w:eastAsia="Tahoma" w:hAnsi="Times New Roman" w:cs="Times New Roman"/>
                <w:sz w:val="24"/>
                <w:szCs w:val="24"/>
                <w:lang w:bidi="ru-RU"/>
              </w:rPr>
              <w:t>о</w:t>
            </w:r>
            <w:r w:rsidRPr="00AB770F">
              <w:rPr>
                <w:rFonts w:ascii="Times New Roman" w:eastAsia="Tahoma" w:hAnsi="Times New Roman" w:cs="Times New Roman"/>
                <w:sz w:val="24"/>
                <w:szCs w:val="24"/>
                <w:lang w:bidi="ru-RU"/>
              </w:rPr>
              <w:t>плательщика – юридического лица</w:t>
            </w:r>
          </w:p>
        </w:tc>
        <w:tc>
          <w:tcPr>
            <w:tcW w:w="4796"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bl>
    <w:p w:rsidR="00AB770F" w:rsidRPr="00AB770F" w:rsidRDefault="00AB770F" w:rsidP="00AB770F">
      <w:pPr>
        <w:spacing w:after="0" w:line="240" w:lineRule="auto"/>
        <w:rPr>
          <w:rFonts w:ascii="Times New Roman" w:eastAsia="Tahoma" w:hAnsi="Times New Roman" w:cs="Times New Roman"/>
          <w:color w:val="FF0000"/>
          <w:sz w:val="24"/>
          <w:szCs w:val="24"/>
          <w:lang w:bidi="ru-RU"/>
        </w:rPr>
        <w:sectPr w:rsidR="00AB770F" w:rsidRPr="00AB770F" w:rsidSect="00AB770F">
          <w:type w:val="continuous"/>
          <w:pgSz w:w="11906" w:h="16838"/>
          <w:pgMar w:top="1134" w:right="851" w:bottom="1134" w:left="1701" w:header="709" w:footer="709" w:gutter="0"/>
          <w:cols w:space="720"/>
        </w:sectPr>
      </w:pPr>
    </w:p>
    <w:tbl>
      <w:tblPr>
        <w:tblpPr w:leftFromText="180" w:rightFromText="180" w:bottomFromText="200" w:vertAnchor="text" w:horzAnchor="margin" w:tblpY="31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4117"/>
        <w:gridCol w:w="4763"/>
      </w:tblGrid>
      <w:tr w:rsidR="00AB770F" w:rsidRPr="00AB770F" w:rsidTr="00AB770F">
        <w:trPr>
          <w:trHeight w:val="143"/>
        </w:trPr>
        <w:tc>
          <w:tcPr>
            <w:tcW w:w="9923" w:type="dxa"/>
            <w:gridSpan w:val="3"/>
            <w:tcBorders>
              <w:top w:val="nil"/>
              <w:left w:val="nil"/>
              <w:bottom w:val="single" w:sz="4" w:space="0" w:color="auto"/>
              <w:right w:val="nil"/>
            </w:tcBorders>
          </w:tcPr>
          <w:p w:rsidR="00AB770F" w:rsidRPr="00AB770F" w:rsidRDefault="00AB770F" w:rsidP="00AB770F">
            <w:pPr>
              <w:widowControl w:val="0"/>
              <w:spacing w:after="0" w:line="240" w:lineRule="auto"/>
              <w:jc w:val="center"/>
              <w:rPr>
                <w:rFonts w:ascii="Times New Roman" w:eastAsia="Tahoma" w:hAnsi="Times New Roman" w:cs="Times New Roman"/>
                <w:bCs/>
                <w:color w:val="FF0000"/>
                <w:sz w:val="24"/>
                <w:szCs w:val="24"/>
                <w:lang w:bidi="ru-RU"/>
              </w:rPr>
            </w:pPr>
          </w:p>
        </w:tc>
      </w:tr>
      <w:tr w:rsidR="00AB770F" w:rsidRPr="00AB770F" w:rsidTr="00AB770F">
        <w:trPr>
          <w:trHeight w:val="600"/>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2.1</w:t>
            </w:r>
          </w:p>
        </w:tc>
        <w:tc>
          <w:tcPr>
            <w:tcW w:w="4117"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Кадастровый номер земельного участка</w:t>
            </w:r>
          </w:p>
        </w:tc>
        <w:tc>
          <w:tcPr>
            <w:tcW w:w="4763"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665"/>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2.2</w:t>
            </w:r>
          </w:p>
        </w:tc>
        <w:tc>
          <w:tcPr>
            <w:tcW w:w="4117"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color w:val="FF0000"/>
                <w:sz w:val="24"/>
                <w:szCs w:val="24"/>
                <w:lang w:bidi="ru-RU"/>
              </w:rPr>
            </w:pPr>
            <w:r w:rsidRPr="00AB770F">
              <w:rPr>
                <w:rFonts w:ascii="Times New Roman" w:eastAsia="Tahoma" w:hAnsi="Times New Roman" w:cs="Times New Roman"/>
                <w:sz w:val="24"/>
                <w:szCs w:val="24"/>
                <w:lang w:bidi="ru-RU"/>
              </w:rPr>
              <w:t>Кадастровый номер объекта кап</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тального строительства</w:t>
            </w:r>
          </w:p>
        </w:tc>
        <w:tc>
          <w:tcPr>
            <w:tcW w:w="4763"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665"/>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2.3</w:t>
            </w:r>
          </w:p>
        </w:tc>
        <w:tc>
          <w:tcPr>
            <w:tcW w:w="4117"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autoSpaceDE w:val="0"/>
              <w:autoSpaceDN w:val="0"/>
              <w:adjustRightInd w:val="0"/>
              <w:spacing w:after="0" w:line="240" w:lineRule="auto"/>
              <w:rPr>
                <w:rFonts w:ascii="Times New Roman" w:eastAsia="Tahoma" w:hAnsi="Times New Roman" w:cs="Times New Roman"/>
                <w:bCs/>
                <w:sz w:val="24"/>
                <w:szCs w:val="24"/>
                <w:lang w:bidi="ru-RU"/>
              </w:rPr>
            </w:pPr>
            <w:r w:rsidRPr="00AB770F">
              <w:rPr>
                <w:rFonts w:ascii="Times New Roman" w:hAnsi="Times New Roman" w:cs="Times New Roman"/>
                <w:sz w:val="24"/>
                <w:szCs w:val="24"/>
              </w:rPr>
              <w:t>Дата оформления заключения о р</w:t>
            </w:r>
            <w:r w:rsidRPr="00AB770F">
              <w:rPr>
                <w:rFonts w:ascii="Times New Roman" w:hAnsi="Times New Roman" w:cs="Times New Roman"/>
                <w:sz w:val="24"/>
                <w:szCs w:val="24"/>
              </w:rPr>
              <w:t>е</w:t>
            </w:r>
            <w:r w:rsidRPr="00AB770F">
              <w:rPr>
                <w:rFonts w:ascii="Times New Roman" w:hAnsi="Times New Roman" w:cs="Times New Roman"/>
                <w:sz w:val="24"/>
                <w:szCs w:val="24"/>
              </w:rPr>
              <w:t xml:space="preserve">зультатах общественных обсуждений или публичных слушаний </w:t>
            </w:r>
            <w:r w:rsidRPr="00AB770F">
              <w:rPr>
                <w:rFonts w:ascii="Times New Roman" w:eastAsia="Tahoma" w:hAnsi="Times New Roman" w:cs="Times New Roman"/>
                <w:sz w:val="24"/>
                <w:szCs w:val="24"/>
                <w:lang w:bidi="ru-RU"/>
              </w:rPr>
              <w:t>(при нал</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чии, в случае если условно разр</w:t>
            </w:r>
            <w:r w:rsidRPr="00AB770F">
              <w:rPr>
                <w:rFonts w:ascii="Times New Roman" w:eastAsia="Tahoma" w:hAnsi="Times New Roman" w:cs="Times New Roman"/>
                <w:sz w:val="24"/>
                <w:szCs w:val="24"/>
                <w:lang w:bidi="ru-RU"/>
              </w:rPr>
              <w:t>е</w:t>
            </w:r>
            <w:r w:rsidRPr="00AB770F">
              <w:rPr>
                <w:rFonts w:ascii="Times New Roman" w:eastAsia="Tahoma" w:hAnsi="Times New Roman" w:cs="Times New Roman"/>
                <w:sz w:val="24"/>
                <w:szCs w:val="24"/>
                <w:lang w:bidi="ru-RU"/>
              </w:rPr>
              <w:t>шенный вид использования земел</w:t>
            </w:r>
            <w:r w:rsidRPr="00AB770F">
              <w:rPr>
                <w:rFonts w:ascii="Times New Roman" w:eastAsia="Tahoma" w:hAnsi="Times New Roman" w:cs="Times New Roman"/>
                <w:sz w:val="24"/>
                <w:szCs w:val="24"/>
                <w:lang w:bidi="ru-RU"/>
              </w:rPr>
              <w:t>ь</w:t>
            </w:r>
            <w:r w:rsidRPr="00AB770F">
              <w:rPr>
                <w:rFonts w:ascii="Times New Roman" w:eastAsia="Tahoma" w:hAnsi="Times New Roman" w:cs="Times New Roman"/>
                <w:sz w:val="24"/>
                <w:szCs w:val="24"/>
                <w:lang w:bidi="ru-RU"/>
              </w:rPr>
              <w:t>ного участка или объекта капитал</w:t>
            </w:r>
            <w:r w:rsidRPr="00AB770F">
              <w:rPr>
                <w:rFonts w:ascii="Times New Roman" w:eastAsia="Tahoma" w:hAnsi="Times New Roman" w:cs="Times New Roman"/>
                <w:sz w:val="24"/>
                <w:szCs w:val="24"/>
                <w:lang w:bidi="ru-RU"/>
              </w:rPr>
              <w:t>ь</w:t>
            </w:r>
            <w:r w:rsidRPr="00AB770F">
              <w:rPr>
                <w:rFonts w:ascii="Times New Roman" w:eastAsia="Tahoma" w:hAnsi="Times New Roman" w:cs="Times New Roman"/>
                <w:sz w:val="24"/>
                <w:szCs w:val="24"/>
                <w:lang w:bidi="ru-RU"/>
              </w:rPr>
              <w:t>ного строительства включен в град</w:t>
            </w:r>
            <w:r w:rsidRPr="00AB770F">
              <w:rPr>
                <w:rFonts w:ascii="Times New Roman" w:eastAsia="Tahoma" w:hAnsi="Times New Roman" w:cs="Times New Roman"/>
                <w:sz w:val="24"/>
                <w:szCs w:val="24"/>
                <w:lang w:bidi="ru-RU"/>
              </w:rPr>
              <w:t>о</w:t>
            </w:r>
            <w:r w:rsidRPr="00AB770F">
              <w:rPr>
                <w:rFonts w:ascii="Times New Roman" w:eastAsia="Tahoma" w:hAnsi="Times New Roman" w:cs="Times New Roman"/>
                <w:sz w:val="24"/>
                <w:szCs w:val="24"/>
                <w:lang w:bidi="ru-RU"/>
              </w:rPr>
              <w:t>строительный регламент в устано</w:t>
            </w:r>
            <w:r w:rsidRPr="00AB770F">
              <w:rPr>
                <w:rFonts w:ascii="Times New Roman" w:eastAsia="Tahoma" w:hAnsi="Times New Roman" w:cs="Times New Roman"/>
                <w:sz w:val="24"/>
                <w:szCs w:val="24"/>
                <w:lang w:bidi="ru-RU"/>
              </w:rPr>
              <w:t>в</w:t>
            </w:r>
            <w:r w:rsidRPr="00AB770F">
              <w:rPr>
                <w:rFonts w:ascii="Times New Roman" w:eastAsia="Tahoma" w:hAnsi="Times New Roman" w:cs="Times New Roman"/>
                <w:sz w:val="24"/>
                <w:szCs w:val="24"/>
                <w:lang w:bidi="ru-RU"/>
              </w:rPr>
              <w:t>ленном для внесения изменений в правила землепользования и застро</w:t>
            </w:r>
            <w:r w:rsidRPr="00AB770F">
              <w:rPr>
                <w:rFonts w:ascii="Times New Roman" w:eastAsia="Tahoma" w:hAnsi="Times New Roman" w:cs="Times New Roman"/>
                <w:sz w:val="24"/>
                <w:szCs w:val="24"/>
                <w:lang w:bidi="ru-RU"/>
              </w:rPr>
              <w:t>й</w:t>
            </w:r>
            <w:r w:rsidRPr="00AB770F">
              <w:rPr>
                <w:rFonts w:ascii="Times New Roman" w:eastAsia="Tahoma" w:hAnsi="Times New Roman" w:cs="Times New Roman"/>
                <w:sz w:val="24"/>
                <w:szCs w:val="24"/>
                <w:lang w:bidi="ru-RU"/>
              </w:rPr>
              <w:t>ки порядке после проведения общ</w:t>
            </w:r>
            <w:r w:rsidRPr="00AB770F">
              <w:rPr>
                <w:rFonts w:ascii="Times New Roman" w:eastAsia="Tahoma" w:hAnsi="Times New Roman" w:cs="Times New Roman"/>
                <w:sz w:val="24"/>
                <w:szCs w:val="24"/>
                <w:lang w:bidi="ru-RU"/>
              </w:rPr>
              <w:t>е</w:t>
            </w:r>
            <w:r w:rsidRPr="00AB770F">
              <w:rPr>
                <w:rFonts w:ascii="Times New Roman" w:eastAsia="Tahoma" w:hAnsi="Times New Roman" w:cs="Times New Roman"/>
                <w:sz w:val="24"/>
                <w:szCs w:val="24"/>
                <w:lang w:bidi="ru-RU"/>
              </w:rPr>
              <w:t>ственных обсуждений или публи</w:t>
            </w:r>
            <w:r w:rsidRPr="00AB770F">
              <w:rPr>
                <w:rFonts w:ascii="Times New Roman" w:eastAsia="Tahoma" w:hAnsi="Times New Roman" w:cs="Times New Roman"/>
                <w:sz w:val="24"/>
                <w:szCs w:val="24"/>
                <w:lang w:bidi="ru-RU"/>
              </w:rPr>
              <w:t>ч</w:t>
            </w:r>
            <w:r w:rsidRPr="00AB770F">
              <w:rPr>
                <w:rFonts w:ascii="Times New Roman" w:eastAsia="Tahoma" w:hAnsi="Times New Roman" w:cs="Times New Roman"/>
                <w:sz w:val="24"/>
                <w:szCs w:val="24"/>
                <w:lang w:bidi="ru-RU"/>
              </w:rPr>
              <w:t xml:space="preserve">ных слушаний по инициативе </w:t>
            </w:r>
          </w:p>
          <w:p w:rsidR="00AB770F" w:rsidRPr="00AB770F" w:rsidRDefault="00AB770F" w:rsidP="00AB770F">
            <w:pPr>
              <w:autoSpaceDE w:val="0"/>
              <w:autoSpaceDN w:val="0"/>
              <w:adjustRightInd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заявителя)</w:t>
            </w:r>
          </w:p>
        </w:tc>
        <w:tc>
          <w:tcPr>
            <w:tcW w:w="4763"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1477"/>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2.4</w:t>
            </w:r>
          </w:p>
        </w:tc>
        <w:tc>
          <w:tcPr>
            <w:tcW w:w="4117"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Условно разрешенный вид использ</w:t>
            </w:r>
            <w:r w:rsidRPr="00AB770F">
              <w:rPr>
                <w:rFonts w:ascii="Times New Roman" w:eastAsia="Tahoma" w:hAnsi="Times New Roman" w:cs="Times New Roman"/>
                <w:sz w:val="24"/>
                <w:szCs w:val="24"/>
                <w:lang w:bidi="ru-RU"/>
              </w:rPr>
              <w:t>о</w:t>
            </w:r>
            <w:r w:rsidRPr="00AB770F">
              <w:rPr>
                <w:rFonts w:ascii="Times New Roman" w:eastAsia="Tahoma" w:hAnsi="Times New Roman" w:cs="Times New Roman"/>
                <w:sz w:val="24"/>
                <w:szCs w:val="24"/>
                <w:lang w:bidi="ru-RU"/>
              </w:rPr>
              <w:t>вания земельного участка или объе</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та капитального строительства, на который необходимо получить ра</w:t>
            </w:r>
            <w:r w:rsidRPr="00AB770F">
              <w:rPr>
                <w:rFonts w:ascii="Times New Roman" w:eastAsia="Tahoma" w:hAnsi="Times New Roman" w:cs="Times New Roman"/>
                <w:sz w:val="24"/>
                <w:szCs w:val="24"/>
                <w:lang w:bidi="ru-RU"/>
              </w:rPr>
              <w:t>з</w:t>
            </w:r>
            <w:r w:rsidRPr="00AB770F">
              <w:rPr>
                <w:rFonts w:ascii="Times New Roman" w:eastAsia="Tahoma" w:hAnsi="Times New Roman" w:cs="Times New Roman"/>
                <w:sz w:val="24"/>
                <w:szCs w:val="24"/>
                <w:lang w:bidi="ru-RU"/>
              </w:rPr>
              <w:t>решение</w:t>
            </w:r>
          </w:p>
        </w:tc>
        <w:tc>
          <w:tcPr>
            <w:tcW w:w="4763"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bl>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2. Сведения о земельном участке</w:t>
      </w:r>
      <w:r w:rsidRPr="00AB770F">
        <w:rPr>
          <w:rFonts w:ascii="Times New Roman" w:hAnsi="Times New Roman" w:cs="Times New Roman"/>
          <w:b/>
          <w:sz w:val="24"/>
          <w:szCs w:val="24"/>
          <w:lang w:bidi="ru-RU"/>
        </w:rPr>
        <w:t xml:space="preserve"> </w:t>
      </w:r>
      <w:r w:rsidRPr="00AB770F">
        <w:rPr>
          <w:rFonts w:ascii="Times New Roman" w:eastAsia="Tahoma" w:hAnsi="Times New Roman" w:cs="Times New Roman"/>
          <w:sz w:val="24"/>
          <w:szCs w:val="24"/>
          <w:lang w:bidi="ru-RU"/>
        </w:rPr>
        <w:t>или объекте капитального строительства</w:t>
      </w:r>
    </w:p>
    <w:p w:rsidR="00AB770F" w:rsidRPr="00AB770F" w:rsidRDefault="00AB770F" w:rsidP="00AB770F">
      <w:pPr>
        <w:widowControl w:val="0"/>
        <w:spacing w:after="0" w:line="240" w:lineRule="auto"/>
        <w:jc w:val="both"/>
        <w:rPr>
          <w:rFonts w:ascii="Times New Roman" w:hAnsi="Times New Roman" w:cs="Times New Roman"/>
          <w:color w:val="FF0000"/>
          <w:sz w:val="24"/>
          <w:szCs w:val="24"/>
          <w:lang w:eastAsia="ru-RU" w:bidi="ru-RU"/>
        </w:rPr>
      </w:pPr>
    </w:p>
    <w:p w:rsidR="00AB770F" w:rsidRPr="00AB770F" w:rsidRDefault="00AB770F" w:rsidP="00AB770F">
      <w:pPr>
        <w:widowControl w:val="0"/>
        <w:spacing w:after="0" w:line="240" w:lineRule="auto"/>
        <w:rPr>
          <w:rFonts w:ascii="Times New Roman" w:eastAsia="Times New Roman" w:hAnsi="Times New Roman" w:cs="Times New Roman"/>
          <w:sz w:val="24"/>
          <w:szCs w:val="24"/>
          <w:lang w:bidi="ru-RU"/>
        </w:rPr>
      </w:pPr>
      <w:r w:rsidRPr="00AB770F">
        <w:rPr>
          <w:rFonts w:ascii="Times New Roman" w:hAnsi="Times New Roman" w:cs="Times New Roman"/>
          <w:sz w:val="24"/>
          <w:szCs w:val="24"/>
          <w:lang w:bidi="ru-RU"/>
        </w:rPr>
        <w:t>Приложение: _____________________________________________________________________</w:t>
      </w:r>
    </w:p>
    <w:p w:rsidR="00AB770F" w:rsidRPr="00AB770F" w:rsidRDefault="00AB770F" w:rsidP="00AB770F">
      <w:pPr>
        <w:widowControl w:val="0"/>
        <w:spacing w:after="0" w:line="240" w:lineRule="auto"/>
        <w:rPr>
          <w:rFonts w:ascii="Times New Roman" w:hAnsi="Times New Roman" w:cs="Times New Roman"/>
          <w:sz w:val="24"/>
          <w:szCs w:val="24"/>
          <w:lang w:bidi="ru-RU"/>
        </w:rPr>
      </w:pPr>
      <w:r w:rsidRPr="00AB770F">
        <w:rPr>
          <w:rFonts w:ascii="Times New Roman" w:hAnsi="Times New Roman" w:cs="Times New Roman"/>
          <w:sz w:val="24"/>
          <w:szCs w:val="24"/>
          <w:lang w:bidi="ru-RU"/>
        </w:rPr>
        <w:t>Номер телефона и адрес электронной почты для связи: __________________________________</w:t>
      </w:r>
    </w:p>
    <w:p w:rsidR="00AB770F" w:rsidRPr="00AB770F" w:rsidRDefault="00AB770F" w:rsidP="00AB770F">
      <w:pPr>
        <w:widowControl w:val="0"/>
        <w:tabs>
          <w:tab w:val="left" w:pos="1968"/>
        </w:tabs>
        <w:spacing w:after="0" w:line="240" w:lineRule="auto"/>
        <w:rPr>
          <w:rFonts w:ascii="Times New Roman" w:hAnsi="Times New Roman" w:cs="Times New Roman"/>
          <w:sz w:val="24"/>
          <w:szCs w:val="24"/>
          <w:lang w:bidi="ru-RU"/>
        </w:rPr>
      </w:pPr>
    </w:p>
    <w:p w:rsidR="00AB770F" w:rsidRPr="00AB770F" w:rsidRDefault="00AB770F" w:rsidP="00AB770F">
      <w:pPr>
        <w:widowControl w:val="0"/>
        <w:tabs>
          <w:tab w:val="left" w:pos="1968"/>
        </w:tabs>
        <w:spacing w:after="0" w:line="240" w:lineRule="auto"/>
        <w:rPr>
          <w:rFonts w:ascii="Times New Roman" w:hAnsi="Times New Roman" w:cs="Times New Roman"/>
          <w:sz w:val="24"/>
          <w:szCs w:val="24"/>
          <w:lang w:bidi="ru-RU"/>
        </w:rPr>
      </w:pPr>
      <w:r w:rsidRPr="00AB770F">
        <w:rPr>
          <w:rFonts w:ascii="Times New Roman" w:hAnsi="Times New Roman" w:cs="Times New Roman"/>
          <w:sz w:val="24"/>
          <w:szCs w:val="24"/>
          <w:lang w:bidi="ru-RU"/>
        </w:rPr>
        <w:t>Результат предоставления услуги прошу:</w:t>
      </w:r>
    </w:p>
    <w:tbl>
      <w:tblPr>
        <w:tblpPr w:leftFromText="180" w:rightFromText="180" w:bottomFromText="20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gridCol w:w="942"/>
      </w:tblGrid>
      <w:tr w:rsidR="00AB770F" w:rsidRPr="00AB770F" w:rsidTr="00AB770F">
        <w:tc>
          <w:tcPr>
            <w:tcW w:w="8976"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spacing w:after="0" w:line="240" w:lineRule="auto"/>
              <w:rPr>
                <w:rFonts w:ascii="Times New Roman" w:eastAsia="Times New Roman" w:hAnsi="Times New Roman" w:cs="Times New Roman"/>
                <w:bCs/>
                <w:i/>
                <w:sz w:val="24"/>
                <w:szCs w:val="24"/>
                <w:lang w:bidi="ru-RU"/>
              </w:rPr>
            </w:pPr>
            <w:r w:rsidRPr="00AB770F">
              <w:rPr>
                <w:rFonts w:ascii="Times New Roman" w:eastAsia="Tahoma" w:hAnsi="Times New Roman" w:cs="Times New Roman"/>
                <w:sz w:val="24"/>
                <w:szCs w:val="24"/>
                <w:lang w:bidi="ru-RU"/>
              </w:rPr>
              <w:t>направить в форме электронного документа в личный кабинет в федеральной гос</w:t>
            </w:r>
            <w:r w:rsidRPr="00AB770F">
              <w:rPr>
                <w:rFonts w:ascii="Times New Roman" w:eastAsia="Tahoma" w:hAnsi="Times New Roman" w:cs="Times New Roman"/>
                <w:sz w:val="24"/>
                <w:szCs w:val="24"/>
                <w:lang w:bidi="ru-RU"/>
              </w:rPr>
              <w:t>у</w:t>
            </w:r>
            <w:r w:rsidRPr="00AB770F">
              <w:rPr>
                <w:rFonts w:ascii="Times New Roman" w:eastAsia="Tahoma" w:hAnsi="Times New Roman" w:cs="Times New Roman"/>
                <w:sz w:val="24"/>
                <w:szCs w:val="24"/>
                <w:lang w:bidi="ru-RU"/>
              </w:rPr>
              <w:t>дарственной информационной системе «Единый портал государственных и муниц</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пальных услуг (функций)»</w:t>
            </w:r>
          </w:p>
        </w:tc>
        <w:tc>
          <w:tcPr>
            <w:tcW w:w="942"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autoSpaceDE w:val="0"/>
              <w:autoSpaceDN w:val="0"/>
              <w:spacing w:after="0" w:line="240" w:lineRule="auto"/>
              <w:rPr>
                <w:rFonts w:ascii="Times New Roman" w:eastAsia="Times New Roman" w:hAnsi="Times New Roman" w:cs="Times New Roman"/>
                <w:bCs/>
                <w:sz w:val="24"/>
                <w:szCs w:val="24"/>
                <w:lang w:bidi="ru-RU"/>
              </w:rPr>
            </w:pPr>
          </w:p>
        </w:tc>
      </w:tr>
      <w:tr w:rsidR="00AB770F" w:rsidRPr="00AB770F" w:rsidTr="00AB770F">
        <w:trPr>
          <w:trHeight w:val="1131"/>
        </w:trPr>
        <w:tc>
          <w:tcPr>
            <w:tcW w:w="8976"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w:t>
            </w:r>
            <w:r w:rsidRPr="00AB770F">
              <w:rPr>
                <w:rFonts w:ascii="Times New Roman" w:eastAsia="Tahoma" w:hAnsi="Times New Roman" w:cs="Times New Roman"/>
                <w:sz w:val="24"/>
                <w:szCs w:val="24"/>
                <w:lang w:bidi="ru-RU"/>
              </w:rPr>
              <w:t>с</w:t>
            </w:r>
            <w:r w:rsidRPr="00AB770F">
              <w:rPr>
                <w:rFonts w:ascii="Times New Roman" w:eastAsia="Tahoma" w:hAnsi="Times New Roman" w:cs="Times New Roman"/>
                <w:sz w:val="24"/>
                <w:szCs w:val="24"/>
                <w:lang w:bidi="ru-RU"/>
              </w:rPr>
              <w:t>ударственных и муниципальных услуг, расположенный по адресу:</w:t>
            </w:r>
          </w:p>
          <w:p w:rsidR="00AB770F" w:rsidRPr="00AB770F" w:rsidRDefault="00AB770F" w:rsidP="00AB770F">
            <w:pPr>
              <w:widowControl w:val="0"/>
              <w:autoSpaceDE w:val="0"/>
              <w:autoSpaceDN w:val="0"/>
              <w:spacing w:after="0" w:line="240" w:lineRule="auto"/>
              <w:rPr>
                <w:rFonts w:ascii="Times New Roman" w:eastAsia="Times New Roman" w:hAnsi="Times New Roman" w:cs="Times New Roman"/>
                <w:bCs/>
                <w:sz w:val="24"/>
                <w:szCs w:val="24"/>
                <w:lang w:bidi="ru-RU"/>
              </w:rPr>
            </w:pPr>
            <w:r w:rsidRPr="00AB770F">
              <w:rPr>
                <w:rFonts w:ascii="Times New Roman" w:eastAsia="Tahoma" w:hAnsi="Times New Roman" w:cs="Times New Roman"/>
                <w:sz w:val="24"/>
                <w:szCs w:val="24"/>
                <w:lang w:bidi="ru-RU"/>
              </w:rPr>
              <w:t>_________________________________________________________________________</w:t>
            </w:r>
          </w:p>
        </w:tc>
        <w:tc>
          <w:tcPr>
            <w:tcW w:w="942"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autoSpaceDE w:val="0"/>
              <w:autoSpaceDN w:val="0"/>
              <w:spacing w:after="0" w:line="240" w:lineRule="auto"/>
              <w:rPr>
                <w:rFonts w:ascii="Times New Roman" w:eastAsia="Times New Roman" w:hAnsi="Times New Roman" w:cs="Times New Roman"/>
                <w:bCs/>
                <w:sz w:val="24"/>
                <w:szCs w:val="24"/>
                <w:lang w:bidi="ru-RU"/>
              </w:rPr>
            </w:pPr>
          </w:p>
        </w:tc>
      </w:tr>
      <w:tr w:rsidR="00AB770F" w:rsidRPr="00AB770F" w:rsidTr="00AB770F">
        <w:tc>
          <w:tcPr>
            <w:tcW w:w="9918" w:type="dxa"/>
            <w:gridSpan w:val="2"/>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spacing w:after="0" w:line="240" w:lineRule="auto"/>
              <w:ind w:right="255"/>
              <w:jc w:val="center"/>
              <w:rPr>
                <w:rFonts w:ascii="Times New Roman" w:eastAsia="Times New Roman" w:hAnsi="Times New Roman" w:cs="Times New Roman"/>
                <w:bCs/>
                <w:sz w:val="24"/>
                <w:szCs w:val="24"/>
                <w:lang w:bidi="ru-RU"/>
              </w:rPr>
            </w:pPr>
            <w:r w:rsidRPr="00AB770F">
              <w:rPr>
                <w:rFonts w:ascii="Times New Roman" w:hAnsi="Times New Roman" w:cs="Times New Roman"/>
                <w:sz w:val="24"/>
                <w:szCs w:val="24"/>
                <w:lang w:bidi="ru-RU"/>
              </w:rPr>
              <w:t>Указывается один из перечисленных способов</w:t>
            </w:r>
          </w:p>
        </w:tc>
      </w:tr>
    </w:tbl>
    <w:p w:rsidR="00AB770F" w:rsidRPr="00AB770F" w:rsidRDefault="00AB770F" w:rsidP="00AB770F">
      <w:pPr>
        <w:spacing w:after="0" w:line="240" w:lineRule="auto"/>
        <w:rPr>
          <w:rFonts w:ascii="Times New Roman" w:eastAsia="Calibri" w:hAnsi="Times New Roman" w:cs="Times New Roman"/>
          <w:bCs/>
          <w:vanish/>
          <w:sz w:val="24"/>
          <w:szCs w:val="24"/>
        </w:rPr>
      </w:pPr>
    </w:p>
    <w:tbl>
      <w:tblPr>
        <w:tblW w:w="9923" w:type="dxa"/>
        <w:tblCellMar>
          <w:left w:w="28" w:type="dxa"/>
          <w:right w:w="28" w:type="dxa"/>
        </w:tblCellMar>
        <w:tblLook w:val="04A0" w:firstRow="1" w:lastRow="0" w:firstColumn="1" w:lastColumn="0" w:noHBand="0" w:noVBand="1"/>
      </w:tblPr>
      <w:tblGrid>
        <w:gridCol w:w="3119"/>
        <w:gridCol w:w="283"/>
        <w:gridCol w:w="2269"/>
        <w:gridCol w:w="283"/>
        <w:gridCol w:w="3969"/>
      </w:tblGrid>
      <w:tr w:rsidR="00AB770F" w:rsidRPr="00AB770F" w:rsidTr="00AB770F">
        <w:trPr>
          <w:trHeight w:val="996"/>
        </w:trPr>
        <w:tc>
          <w:tcPr>
            <w:tcW w:w="3119" w:type="dxa"/>
            <w:vAlign w:val="bottom"/>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p>
        </w:tc>
        <w:tc>
          <w:tcPr>
            <w:tcW w:w="283" w:type="dxa"/>
            <w:vAlign w:val="bottom"/>
          </w:tcPr>
          <w:p w:rsidR="00AB770F" w:rsidRPr="00AB770F" w:rsidRDefault="00AB770F" w:rsidP="00AB770F">
            <w:pPr>
              <w:widowControl w:val="0"/>
              <w:spacing w:after="0" w:line="240" w:lineRule="auto"/>
              <w:rPr>
                <w:rFonts w:ascii="Times New Roman" w:eastAsia="Times New Roman" w:hAnsi="Times New Roman" w:cs="Times New Roman"/>
                <w:bCs/>
                <w:sz w:val="24"/>
                <w:szCs w:val="24"/>
                <w:lang w:bidi="ru-RU"/>
              </w:rPr>
            </w:pPr>
          </w:p>
        </w:tc>
        <w:tc>
          <w:tcPr>
            <w:tcW w:w="226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p>
        </w:tc>
        <w:tc>
          <w:tcPr>
            <w:tcW w:w="283" w:type="dxa"/>
            <w:vAlign w:val="bottom"/>
          </w:tcPr>
          <w:p w:rsidR="00AB770F" w:rsidRPr="00AB770F" w:rsidRDefault="00AB770F" w:rsidP="00AB770F">
            <w:pPr>
              <w:widowControl w:val="0"/>
              <w:spacing w:after="0" w:line="240" w:lineRule="auto"/>
              <w:rPr>
                <w:rFonts w:ascii="Times New Roman" w:eastAsia="Times New Roman" w:hAnsi="Times New Roman" w:cs="Times New Roman"/>
                <w:bCs/>
                <w:sz w:val="24"/>
                <w:szCs w:val="24"/>
                <w:lang w:bidi="ru-RU"/>
              </w:rPr>
            </w:pPr>
          </w:p>
        </w:tc>
        <w:tc>
          <w:tcPr>
            <w:tcW w:w="396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p>
        </w:tc>
      </w:tr>
      <w:tr w:rsidR="00AB770F" w:rsidRPr="00AB770F" w:rsidTr="00AB770F">
        <w:tc>
          <w:tcPr>
            <w:tcW w:w="3119" w:type="dxa"/>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p>
        </w:tc>
        <w:tc>
          <w:tcPr>
            <w:tcW w:w="283" w:type="dxa"/>
          </w:tcPr>
          <w:p w:rsidR="00AB770F" w:rsidRPr="00AB770F" w:rsidRDefault="00AB770F" w:rsidP="00AB770F">
            <w:pPr>
              <w:widowControl w:val="0"/>
              <w:spacing w:after="0" w:line="240" w:lineRule="auto"/>
              <w:rPr>
                <w:rFonts w:ascii="Times New Roman" w:eastAsia="Times New Roman" w:hAnsi="Times New Roman" w:cs="Times New Roman"/>
                <w:bCs/>
                <w:sz w:val="24"/>
                <w:szCs w:val="24"/>
                <w:lang w:bidi="ru-RU"/>
              </w:rPr>
            </w:pPr>
          </w:p>
        </w:tc>
        <w:tc>
          <w:tcPr>
            <w:tcW w:w="2269" w:type="dxa"/>
            <w:hideMark/>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r w:rsidRPr="00AB770F">
              <w:rPr>
                <w:rFonts w:ascii="Times New Roman" w:hAnsi="Times New Roman" w:cs="Times New Roman"/>
                <w:sz w:val="24"/>
                <w:szCs w:val="24"/>
                <w:lang w:bidi="ru-RU"/>
              </w:rPr>
              <w:t>подпись</w:t>
            </w:r>
          </w:p>
        </w:tc>
        <w:tc>
          <w:tcPr>
            <w:tcW w:w="283" w:type="dxa"/>
          </w:tcPr>
          <w:p w:rsidR="00AB770F" w:rsidRPr="00AB770F" w:rsidRDefault="00AB770F" w:rsidP="00AB770F">
            <w:pPr>
              <w:widowControl w:val="0"/>
              <w:spacing w:after="0" w:line="240" w:lineRule="auto"/>
              <w:rPr>
                <w:rFonts w:ascii="Times New Roman" w:eastAsia="Times New Roman" w:hAnsi="Times New Roman" w:cs="Times New Roman"/>
                <w:bCs/>
                <w:sz w:val="24"/>
                <w:szCs w:val="24"/>
                <w:lang w:bidi="ru-RU"/>
              </w:rPr>
            </w:pPr>
          </w:p>
        </w:tc>
        <w:tc>
          <w:tcPr>
            <w:tcW w:w="3969" w:type="dxa"/>
            <w:hideMark/>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r w:rsidRPr="00AB770F">
              <w:rPr>
                <w:rFonts w:ascii="Times New Roman" w:hAnsi="Times New Roman" w:cs="Times New Roman"/>
                <w:sz w:val="24"/>
                <w:szCs w:val="24"/>
                <w:lang w:bidi="ru-RU"/>
              </w:rPr>
              <w:t>фамилия, имя, отчество (при нал</w:t>
            </w:r>
            <w:r w:rsidRPr="00AB770F">
              <w:rPr>
                <w:rFonts w:ascii="Times New Roman" w:hAnsi="Times New Roman" w:cs="Times New Roman"/>
                <w:sz w:val="24"/>
                <w:szCs w:val="24"/>
                <w:lang w:bidi="ru-RU"/>
              </w:rPr>
              <w:t>и</w:t>
            </w:r>
            <w:r w:rsidRPr="00AB770F">
              <w:rPr>
                <w:rFonts w:ascii="Times New Roman" w:hAnsi="Times New Roman" w:cs="Times New Roman"/>
                <w:sz w:val="24"/>
                <w:szCs w:val="24"/>
                <w:lang w:bidi="ru-RU"/>
              </w:rPr>
              <w:t>чии)</w:t>
            </w:r>
          </w:p>
        </w:tc>
      </w:tr>
    </w:tbl>
    <w:p w:rsidR="00AB770F" w:rsidRPr="00AB770F" w:rsidRDefault="00AB770F" w:rsidP="00AB770F">
      <w:pPr>
        <w:autoSpaceDE w:val="0"/>
        <w:autoSpaceDN w:val="0"/>
        <w:adjustRightInd w:val="0"/>
        <w:spacing w:after="0" w:line="240" w:lineRule="auto"/>
        <w:ind w:right="-142"/>
        <w:jc w:val="right"/>
        <w:rPr>
          <w:rFonts w:ascii="Times New Roman" w:hAnsi="Times New Roman" w:cs="Times New Roman"/>
          <w:bCs/>
          <w:color w:val="FF0000"/>
          <w:sz w:val="24"/>
          <w:szCs w:val="24"/>
        </w:rPr>
      </w:pPr>
      <w:r w:rsidRPr="00AB770F">
        <w:rPr>
          <w:rFonts w:ascii="Times New Roman" w:hAnsi="Times New Roman" w:cs="Times New Roman"/>
          <w:bCs/>
          <w:sz w:val="24"/>
          <w:szCs w:val="24"/>
        </w:rPr>
        <w:t>Приложение № 2</w:t>
      </w:r>
    </w:p>
    <w:p w:rsidR="00AB770F" w:rsidRPr="00AB770F" w:rsidRDefault="00AB770F" w:rsidP="00AB770F">
      <w:pPr>
        <w:widowControl w:val="0"/>
        <w:tabs>
          <w:tab w:val="left" w:pos="567"/>
        </w:tabs>
        <w:spacing w:after="0" w:line="240" w:lineRule="auto"/>
        <w:ind w:left="3969" w:firstLine="567"/>
        <w:jc w:val="right"/>
        <w:rPr>
          <w:rFonts w:ascii="Times New Roman" w:hAnsi="Times New Roman" w:cs="Times New Roman"/>
          <w:bCs/>
          <w:sz w:val="24"/>
          <w:szCs w:val="24"/>
        </w:rPr>
      </w:pPr>
      <w:r w:rsidRPr="00AB770F">
        <w:rPr>
          <w:rFonts w:ascii="Times New Roman" w:hAnsi="Times New Roman" w:cs="Times New Roman"/>
          <w:sz w:val="24"/>
          <w:szCs w:val="24"/>
        </w:rPr>
        <w:t>к Административному регламенту</w:t>
      </w:r>
    </w:p>
    <w:p w:rsidR="00AB770F" w:rsidRPr="00AB770F" w:rsidRDefault="00AB770F" w:rsidP="00AB770F">
      <w:pPr>
        <w:widowControl w:val="0"/>
        <w:autoSpaceDE w:val="0"/>
        <w:autoSpaceDN w:val="0"/>
        <w:spacing w:after="0" w:line="240" w:lineRule="auto"/>
        <w:jc w:val="right"/>
        <w:rPr>
          <w:rFonts w:ascii="Times New Roman" w:hAnsi="Times New Roman" w:cs="Times New Roman"/>
          <w:bCs/>
          <w:sz w:val="24"/>
          <w:szCs w:val="24"/>
        </w:rPr>
      </w:pPr>
    </w:p>
    <w:p w:rsidR="00AB770F" w:rsidRPr="00AB770F" w:rsidRDefault="00AB770F" w:rsidP="00AB770F">
      <w:pPr>
        <w:widowControl w:val="0"/>
        <w:autoSpaceDE w:val="0"/>
        <w:autoSpaceDN w:val="0"/>
        <w:spacing w:after="0" w:line="240" w:lineRule="auto"/>
        <w:jc w:val="right"/>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Рекомендуемая форма</w:t>
      </w:r>
    </w:p>
    <w:p w:rsidR="00AB770F" w:rsidRPr="00AB770F" w:rsidRDefault="00AB770F" w:rsidP="00AB770F">
      <w:pPr>
        <w:autoSpaceDE w:val="0"/>
        <w:autoSpaceDN w:val="0"/>
        <w:adjustRightInd w:val="0"/>
        <w:spacing w:after="0" w:line="240" w:lineRule="auto"/>
        <w:jc w:val="right"/>
        <w:rPr>
          <w:rFonts w:ascii="Times New Roman" w:hAnsi="Times New Roman" w:cs="Times New Roman"/>
          <w:color w:val="FF0000"/>
          <w:sz w:val="24"/>
          <w:szCs w:val="24"/>
        </w:rPr>
      </w:pPr>
    </w:p>
    <w:p w:rsidR="00AB770F" w:rsidRPr="00AB770F" w:rsidRDefault="00AB770F" w:rsidP="00AB770F">
      <w:pPr>
        <w:spacing w:after="0" w:line="240" w:lineRule="auto"/>
        <w:rPr>
          <w:rFonts w:ascii="Times New Roman" w:eastAsia="Times New Roman" w:hAnsi="Times New Roman" w:cs="Times New Roman"/>
          <w:sz w:val="24"/>
          <w:szCs w:val="24"/>
        </w:rPr>
      </w:pPr>
      <w:r w:rsidRPr="00AB770F">
        <w:rPr>
          <w:rFonts w:ascii="Times New Roman" w:hAnsi="Times New Roman" w:cs="Times New Roman"/>
          <w:sz w:val="24"/>
          <w:szCs w:val="24"/>
        </w:rPr>
        <w:t xml:space="preserve">Бланк органа местного самоуправления, </w:t>
      </w:r>
    </w:p>
    <w:p w:rsidR="00AB770F" w:rsidRPr="00AB770F" w:rsidRDefault="00AB770F" w:rsidP="00AB770F">
      <w:pPr>
        <w:spacing w:after="0" w:line="240" w:lineRule="auto"/>
        <w:rPr>
          <w:rFonts w:ascii="Times New Roman" w:hAnsi="Times New Roman" w:cs="Times New Roman"/>
          <w:bCs/>
          <w:sz w:val="24"/>
          <w:szCs w:val="24"/>
        </w:rPr>
      </w:pPr>
      <w:r w:rsidRPr="00AB770F">
        <w:rPr>
          <w:rFonts w:ascii="Times New Roman" w:hAnsi="Times New Roman" w:cs="Times New Roman"/>
          <w:sz w:val="24"/>
          <w:szCs w:val="24"/>
        </w:rPr>
        <w:t xml:space="preserve">осуществляющего предоставление </w:t>
      </w:r>
    </w:p>
    <w:p w:rsidR="00AB770F" w:rsidRPr="00AB770F" w:rsidRDefault="00AB770F" w:rsidP="00AB770F">
      <w:pPr>
        <w:spacing w:after="0" w:line="240" w:lineRule="auto"/>
        <w:rPr>
          <w:rFonts w:ascii="Times New Roman" w:hAnsi="Times New Roman" w:cs="Times New Roman"/>
          <w:sz w:val="24"/>
          <w:szCs w:val="24"/>
          <w:lang w:bidi="ru-RU"/>
        </w:rPr>
      </w:pPr>
      <w:r w:rsidRPr="00AB770F">
        <w:rPr>
          <w:rFonts w:ascii="Times New Roman" w:hAnsi="Times New Roman" w:cs="Times New Roman"/>
          <w:sz w:val="24"/>
          <w:szCs w:val="24"/>
          <w:lang w:bidi="ru-RU"/>
        </w:rPr>
        <w:t>муниципальной услуги</w:t>
      </w:r>
      <w:r w:rsidRPr="00AB770F">
        <w:rPr>
          <w:rFonts w:ascii="Times New Roman" w:hAnsi="Times New Roman" w:cs="Times New Roman"/>
          <w:sz w:val="24"/>
          <w:szCs w:val="24"/>
        </w:rPr>
        <w:t xml:space="preserve"> </w:t>
      </w:r>
    </w:p>
    <w:p w:rsidR="00AB770F" w:rsidRPr="00AB770F" w:rsidRDefault="00AB770F" w:rsidP="00AB770F">
      <w:pPr>
        <w:widowControl w:val="0"/>
        <w:tabs>
          <w:tab w:val="left" w:pos="4819"/>
        </w:tabs>
        <w:spacing w:after="0" w:line="240" w:lineRule="auto"/>
        <w:rPr>
          <w:rFonts w:ascii="Times New Roman" w:hAnsi="Times New Roman" w:cs="Times New Roman"/>
          <w:color w:val="000000"/>
          <w:sz w:val="24"/>
          <w:szCs w:val="24"/>
          <w:lang w:bidi="ru-RU"/>
        </w:rPr>
      </w:pPr>
      <w:r w:rsidRPr="00AB770F">
        <w:rPr>
          <w:rFonts w:ascii="Times New Roman" w:hAnsi="Times New Roman" w:cs="Times New Roman"/>
          <w:color w:val="000000"/>
          <w:sz w:val="24"/>
          <w:szCs w:val="24"/>
          <w:lang w:bidi="ru-RU"/>
        </w:rPr>
        <w:t>от _______________ № ______________</w:t>
      </w:r>
    </w:p>
    <w:p w:rsidR="00AB770F" w:rsidRPr="00AB770F" w:rsidRDefault="00AB770F" w:rsidP="00AB770F">
      <w:pPr>
        <w:tabs>
          <w:tab w:val="left" w:pos="567"/>
          <w:tab w:val="left" w:pos="4536"/>
        </w:tabs>
        <w:spacing w:after="0" w:line="240" w:lineRule="auto"/>
        <w:jc w:val="center"/>
        <w:rPr>
          <w:rFonts w:ascii="Times New Roman" w:hAnsi="Times New Roman" w:cs="Times New Roman"/>
          <w:b/>
          <w:spacing w:val="-4"/>
          <w:sz w:val="24"/>
          <w:szCs w:val="24"/>
        </w:rPr>
      </w:pPr>
      <w:r w:rsidRPr="00AB770F">
        <w:rPr>
          <w:rFonts w:ascii="Times New Roman" w:hAnsi="Times New Roman" w:cs="Times New Roman"/>
          <w:b/>
          <w:spacing w:val="-4"/>
          <w:sz w:val="24"/>
          <w:szCs w:val="24"/>
        </w:rPr>
        <w:t>О предоставлении разрешения на условно разрешенный вид использования земельного участка или объекта капитального строительства</w:t>
      </w:r>
    </w:p>
    <w:p w:rsidR="00AB770F" w:rsidRPr="00AB770F" w:rsidRDefault="00AB770F" w:rsidP="00AB770F">
      <w:pPr>
        <w:tabs>
          <w:tab w:val="left" w:pos="567"/>
          <w:tab w:val="left" w:pos="4536"/>
        </w:tabs>
        <w:spacing w:after="0" w:line="240" w:lineRule="auto"/>
        <w:jc w:val="center"/>
        <w:rPr>
          <w:rFonts w:ascii="Times New Roman" w:hAnsi="Times New Roman" w:cs="Times New Roman"/>
          <w:b/>
          <w:spacing w:val="-4"/>
          <w:sz w:val="24"/>
          <w:szCs w:val="24"/>
        </w:rPr>
      </w:pPr>
    </w:p>
    <w:p w:rsidR="00AB770F" w:rsidRPr="00AB770F" w:rsidRDefault="00AB770F" w:rsidP="00AB770F">
      <w:pPr>
        <w:tabs>
          <w:tab w:val="left" w:pos="567"/>
          <w:tab w:val="left" w:pos="4536"/>
        </w:tabs>
        <w:spacing w:after="0" w:line="240" w:lineRule="auto"/>
        <w:rPr>
          <w:rFonts w:ascii="Times New Roman" w:hAnsi="Times New Roman" w:cs="Times New Roman"/>
          <w:color w:val="000000"/>
          <w:sz w:val="24"/>
          <w:szCs w:val="24"/>
        </w:rPr>
      </w:pPr>
    </w:p>
    <w:p w:rsidR="00AB770F" w:rsidRPr="00AB770F" w:rsidRDefault="00AB770F" w:rsidP="00AB770F">
      <w:pPr>
        <w:spacing w:after="0" w:line="240" w:lineRule="auto"/>
        <w:ind w:firstLine="720"/>
        <w:jc w:val="both"/>
        <w:rPr>
          <w:rFonts w:ascii="Times New Roman" w:hAnsi="Times New Roman" w:cs="Times New Roman"/>
          <w:color w:val="000000" w:themeColor="text1"/>
          <w:spacing w:val="-4"/>
          <w:sz w:val="24"/>
          <w:szCs w:val="24"/>
        </w:rPr>
      </w:pPr>
      <w:r w:rsidRPr="00AB770F">
        <w:rPr>
          <w:rFonts w:ascii="Times New Roman" w:hAnsi="Times New Roman" w:cs="Times New Roman"/>
          <w:color w:val="000000" w:themeColor="text1"/>
          <w:spacing w:val="-4"/>
          <w:sz w:val="24"/>
          <w:szCs w:val="24"/>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w:t>
      </w:r>
      <w:r w:rsidRPr="00AB770F">
        <w:rPr>
          <w:rFonts w:ascii="Times New Roman" w:hAnsi="Times New Roman" w:cs="Times New Roman"/>
          <w:color w:val="000000" w:themeColor="text1"/>
          <w:spacing w:val="-4"/>
          <w:sz w:val="24"/>
          <w:szCs w:val="24"/>
        </w:rPr>
        <w:t>а</w:t>
      </w:r>
      <w:r w:rsidRPr="00AB770F">
        <w:rPr>
          <w:rFonts w:ascii="Times New Roman" w:hAnsi="Times New Roman" w:cs="Times New Roman"/>
          <w:color w:val="000000" w:themeColor="text1"/>
          <w:spacing w:val="-4"/>
          <w:sz w:val="24"/>
          <w:szCs w:val="24"/>
        </w:rPr>
        <w:t>моуправления в Российской Федерации», Правилами землепользования и застройки муниц</w:t>
      </w:r>
      <w:r w:rsidRPr="00AB770F">
        <w:rPr>
          <w:rFonts w:ascii="Times New Roman" w:hAnsi="Times New Roman" w:cs="Times New Roman"/>
          <w:color w:val="000000" w:themeColor="text1"/>
          <w:spacing w:val="-4"/>
          <w:sz w:val="24"/>
          <w:szCs w:val="24"/>
        </w:rPr>
        <w:t>и</w:t>
      </w:r>
      <w:r w:rsidRPr="00AB770F">
        <w:rPr>
          <w:rFonts w:ascii="Times New Roman" w:hAnsi="Times New Roman" w:cs="Times New Roman"/>
          <w:color w:val="000000" w:themeColor="text1"/>
          <w:spacing w:val="-4"/>
          <w:sz w:val="24"/>
          <w:szCs w:val="24"/>
        </w:rPr>
        <w:t xml:space="preserve">пального образования _____________________________________________________, </w:t>
      </w:r>
    </w:p>
    <w:p w:rsidR="00AB770F" w:rsidRPr="00AB770F" w:rsidRDefault="00AB770F" w:rsidP="00AB770F">
      <w:pPr>
        <w:tabs>
          <w:tab w:val="left" w:pos="567"/>
          <w:tab w:val="left" w:pos="4536"/>
        </w:tabs>
        <w:spacing w:after="0" w:line="240" w:lineRule="auto"/>
        <w:rPr>
          <w:rFonts w:ascii="Times New Roman" w:hAnsi="Times New Roman" w:cs="Times New Roman"/>
          <w:b/>
          <w:color w:val="000000" w:themeColor="text1"/>
          <w:spacing w:val="-4"/>
          <w:sz w:val="24"/>
          <w:szCs w:val="24"/>
        </w:rPr>
      </w:pPr>
      <w:r w:rsidRPr="00AB770F">
        <w:rPr>
          <w:rFonts w:ascii="Times New Roman" w:hAnsi="Times New Roman" w:cs="Times New Roman"/>
          <w:color w:val="000000" w:themeColor="text1"/>
          <w:sz w:val="24"/>
          <w:szCs w:val="24"/>
        </w:rPr>
        <w:t xml:space="preserve">                                                                                     </w:t>
      </w:r>
      <w:r w:rsidRPr="00AB770F">
        <w:rPr>
          <w:rFonts w:ascii="Times New Roman" w:hAnsi="Times New Roman" w:cs="Times New Roman"/>
          <w:sz w:val="24"/>
          <w:szCs w:val="24"/>
        </w:rPr>
        <w:t>указать</w:t>
      </w:r>
      <w:r w:rsidRPr="00AB770F">
        <w:rPr>
          <w:rFonts w:ascii="Times New Roman" w:hAnsi="Times New Roman" w:cs="Times New Roman"/>
          <w:color w:val="000000" w:themeColor="text1"/>
          <w:sz w:val="24"/>
          <w:szCs w:val="24"/>
        </w:rPr>
        <w:t xml:space="preserve"> наименование муниципального образования</w:t>
      </w:r>
    </w:p>
    <w:p w:rsidR="00AB770F" w:rsidRPr="00AB770F" w:rsidRDefault="00AB770F" w:rsidP="00AB770F">
      <w:pPr>
        <w:spacing w:after="0" w:line="240" w:lineRule="auto"/>
        <w:jc w:val="both"/>
        <w:rPr>
          <w:rFonts w:ascii="Times New Roman" w:hAnsi="Times New Roman" w:cs="Times New Roman"/>
          <w:color w:val="000000" w:themeColor="text1"/>
          <w:spacing w:val="-4"/>
          <w:sz w:val="24"/>
          <w:szCs w:val="24"/>
        </w:rPr>
      </w:pPr>
      <w:r w:rsidRPr="00AB770F">
        <w:rPr>
          <w:rFonts w:ascii="Times New Roman" w:hAnsi="Times New Roman" w:cs="Times New Roman"/>
          <w:color w:val="000000" w:themeColor="text1"/>
          <w:spacing w:val="-4"/>
          <w:sz w:val="24"/>
          <w:szCs w:val="24"/>
        </w:rPr>
        <w:t xml:space="preserve">утвержденными ________________________________________________________________, </w:t>
      </w:r>
    </w:p>
    <w:p w:rsidR="00AB770F" w:rsidRPr="00AB770F" w:rsidRDefault="00AB770F" w:rsidP="00AB770F">
      <w:pPr>
        <w:spacing w:after="0" w:line="240" w:lineRule="auto"/>
        <w:jc w:val="both"/>
        <w:rPr>
          <w:rFonts w:ascii="Times New Roman" w:hAnsi="Times New Roman" w:cs="Times New Roman"/>
          <w:color w:val="000000" w:themeColor="text1"/>
          <w:sz w:val="24"/>
          <w:szCs w:val="24"/>
        </w:rPr>
      </w:pPr>
      <w:r w:rsidRPr="00AB770F">
        <w:rPr>
          <w:rFonts w:ascii="Times New Roman" w:hAnsi="Times New Roman" w:cs="Times New Roman"/>
          <w:color w:val="000000" w:themeColor="text1"/>
          <w:sz w:val="24"/>
          <w:szCs w:val="24"/>
        </w:rPr>
        <w:t xml:space="preserve">                                                                        </w:t>
      </w:r>
      <w:r w:rsidRPr="00AB770F">
        <w:rPr>
          <w:rFonts w:ascii="Times New Roman" w:hAnsi="Times New Roman" w:cs="Times New Roman"/>
          <w:sz w:val="24"/>
          <w:szCs w:val="24"/>
        </w:rPr>
        <w:t>указать</w:t>
      </w:r>
      <w:r w:rsidRPr="00AB770F">
        <w:rPr>
          <w:rFonts w:ascii="Times New Roman" w:hAnsi="Times New Roman" w:cs="Times New Roman"/>
          <w:color w:val="000000" w:themeColor="text1"/>
          <w:sz w:val="24"/>
          <w:szCs w:val="24"/>
        </w:rPr>
        <w:t xml:space="preserve"> реквизиты утверждающего документа</w:t>
      </w:r>
    </w:p>
    <w:p w:rsidR="00AB770F" w:rsidRPr="00AB770F" w:rsidRDefault="00AB770F" w:rsidP="00AB770F">
      <w:pPr>
        <w:autoSpaceDE w:val="0"/>
        <w:autoSpaceDN w:val="0"/>
        <w:adjustRightInd w:val="0"/>
        <w:spacing w:after="0" w:line="240" w:lineRule="auto"/>
        <w:jc w:val="both"/>
        <w:rPr>
          <w:rFonts w:ascii="Times New Roman" w:hAnsi="Times New Roman" w:cs="Times New Roman"/>
          <w:sz w:val="24"/>
          <w:szCs w:val="24"/>
        </w:rPr>
      </w:pPr>
      <w:r w:rsidRPr="00AB770F">
        <w:rPr>
          <w:rFonts w:ascii="Times New Roman" w:hAnsi="Times New Roman" w:cs="Times New Roman"/>
          <w:color w:val="000000" w:themeColor="text1"/>
          <w:spacing w:val="-4"/>
          <w:sz w:val="24"/>
          <w:szCs w:val="24"/>
        </w:rPr>
        <w:t xml:space="preserve">на    основании    заключения    о    результатах    общественных    обсуждений/публичных    слушаний </w:t>
      </w:r>
    </w:p>
    <w:p w:rsidR="00AB770F" w:rsidRPr="00AB770F" w:rsidRDefault="00AB770F" w:rsidP="00AB770F">
      <w:pPr>
        <w:spacing w:after="0" w:line="240" w:lineRule="auto"/>
        <w:jc w:val="both"/>
        <w:rPr>
          <w:rFonts w:ascii="Times New Roman" w:eastAsia="Times New Roman" w:hAnsi="Times New Roman" w:cs="Times New Roman"/>
          <w:color w:val="000000" w:themeColor="text1"/>
          <w:spacing w:val="-4"/>
          <w:sz w:val="24"/>
          <w:szCs w:val="24"/>
          <w:lang w:eastAsia="ru-RU"/>
        </w:rPr>
      </w:pPr>
      <w:r w:rsidRPr="00AB770F">
        <w:rPr>
          <w:rFonts w:ascii="Times New Roman" w:hAnsi="Times New Roman" w:cs="Times New Roman"/>
          <w:color w:val="000000" w:themeColor="text1"/>
          <w:spacing w:val="-4"/>
          <w:sz w:val="24"/>
          <w:szCs w:val="24"/>
        </w:rPr>
        <w:t>от ________________ № ______________, рекомендаций Комиссии по подготовке проекта правил</w:t>
      </w:r>
    </w:p>
    <w:p w:rsidR="00AB770F" w:rsidRPr="00AB770F" w:rsidRDefault="00AB770F" w:rsidP="00AB770F">
      <w:pPr>
        <w:widowControl w:val="0"/>
        <w:spacing w:after="0" w:line="240" w:lineRule="auto"/>
        <w:jc w:val="both"/>
        <w:rPr>
          <w:rFonts w:ascii="Times New Roman" w:hAnsi="Times New Roman" w:cs="Times New Roman"/>
          <w:color w:val="000000" w:themeColor="text1"/>
          <w:sz w:val="24"/>
          <w:szCs w:val="24"/>
          <w:lang w:bidi="ru-RU"/>
        </w:rPr>
      </w:pPr>
      <w:r w:rsidRPr="00AB770F">
        <w:rPr>
          <w:rFonts w:ascii="Times New Roman" w:hAnsi="Times New Roman" w:cs="Times New Roman"/>
          <w:color w:val="000000" w:themeColor="text1"/>
          <w:sz w:val="24"/>
          <w:szCs w:val="24"/>
          <w:lang w:bidi="ru-RU"/>
        </w:rPr>
        <w:t xml:space="preserve">            </w:t>
      </w:r>
      <w:r w:rsidRPr="00AB770F">
        <w:rPr>
          <w:rFonts w:ascii="Times New Roman" w:hAnsi="Times New Roman" w:cs="Times New Roman"/>
          <w:color w:val="000000" w:themeColor="text1"/>
          <w:sz w:val="24"/>
          <w:szCs w:val="24"/>
        </w:rPr>
        <w:t>указать</w:t>
      </w:r>
      <w:r w:rsidRPr="00AB770F">
        <w:rPr>
          <w:rFonts w:ascii="Times New Roman" w:hAnsi="Times New Roman" w:cs="Times New Roman"/>
          <w:color w:val="000000" w:themeColor="text1"/>
          <w:sz w:val="24"/>
          <w:szCs w:val="24"/>
          <w:lang w:bidi="ru-RU"/>
        </w:rPr>
        <w:t xml:space="preserve"> дату и номер заключения</w:t>
      </w:r>
    </w:p>
    <w:p w:rsidR="00AB770F" w:rsidRPr="00AB770F" w:rsidRDefault="00AB770F" w:rsidP="00AB770F">
      <w:pPr>
        <w:pStyle w:val="HTML"/>
        <w:shd w:val="clear" w:color="auto" w:fill="FFFFFF"/>
        <w:rPr>
          <w:rFonts w:ascii="Times New Roman" w:hAnsi="Times New Roman" w:cs="Times New Roman"/>
          <w:color w:val="000000"/>
          <w:sz w:val="24"/>
          <w:szCs w:val="24"/>
        </w:rPr>
      </w:pPr>
      <w:r w:rsidRPr="00AB770F">
        <w:rPr>
          <w:rFonts w:ascii="Times New Roman" w:hAnsi="Times New Roman" w:cs="Times New Roman"/>
          <w:color w:val="000000" w:themeColor="text1"/>
          <w:spacing w:val="-4"/>
          <w:sz w:val="24"/>
          <w:szCs w:val="24"/>
        </w:rPr>
        <w:t xml:space="preserve"> землепользования и застройки от _________________ № ______________.</w:t>
      </w: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pacing w:val="-4"/>
          <w:sz w:val="24"/>
          <w:szCs w:val="24"/>
        </w:rPr>
      </w:pPr>
      <w:r w:rsidRPr="00AB770F">
        <w:rPr>
          <w:rFonts w:ascii="Times New Roman" w:hAnsi="Times New Roman" w:cs="Times New Roman"/>
          <w:color w:val="000000" w:themeColor="text1"/>
          <w:sz w:val="24"/>
          <w:szCs w:val="24"/>
          <w:lang w:bidi="ru-RU"/>
        </w:rPr>
        <w:t xml:space="preserve">                                                                             </w:t>
      </w:r>
      <w:r w:rsidRPr="00AB770F">
        <w:rPr>
          <w:rFonts w:ascii="Times New Roman" w:hAnsi="Times New Roman" w:cs="Times New Roman"/>
          <w:color w:val="000000" w:themeColor="text1"/>
          <w:sz w:val="24"/>
          <w:szCs w:val="24"/>
        </w:rPr>
        <w:t>указать</w:t>
      </w:r>
      <w:r w:rsidRPr="00AB770F">
        <w:rPr>
          <w:rFonts w:ascii="Times New Roman" w:hAnsi="Times New Roman" w:cs="Times New Roman"/>
          <w:color w:val="000000" w:themeColor="text1"/>
          <w:sz w:val="24"/>
          <w:szCs w:val="24"/>
          <w:lang w:bidi="ru-RU"/>
        </w:rPr>
        <w:t xml:space="preserve"> дату и номер рекомендаций</w:t>
      </w:r>
    </w:p>
    <w:p w:rsidR="00AB770F" w:rsidRPr="00AB770F" w:rsidRDefault="00AB770F" w:rsidP="00AB770F">
      <w:pPr>
        <w:tabs>
          <w:tab w:val="left" w:pos="709"/>
        </w:tabs>
        <w:spacing w:after="0" w:line="240" w:lineRule="auto"/>
        <w:jc w:val="both"/>
        <w:rPr>
          <w:rFonts w:ascii="Times New Roman" w:hAnsi="Times New Roman" w:cs="Times New Roman"/>
          <w:color w:val="000000" w:themeColor="text1"/>
          <w:spacing w:val="-4"/>
          <w:sz w:val="24"/>
          <w:szCs w:val="24"/>
          <w:lang w:eastAsia="ru-RU"/>
        </w:rPr>
      </w:pPr>
      <w:r w:rsidRPr="00AB770F">
        <w:rPr>
          <w:rFonts w:ascii="Times New Roman" w:hAnsi="Times New Roman" w:cs="Times New Roman"/>
          <w:color w:val="FF0000"/>
          <w:spacing w:val="-4"/>
          <w:sz w:val="24"/>
          <w:szCs w:val="24"/>
        </w:rPr>
        <w:tab/>
      </w:r>
      <w:r w:rsidRPr="00AB770F">
        <w:rPr>
          <w:rFonts w:ascii="Times New Roman" w:hAnsi="Times New Roman" w:cs="Times New Roman"/>
          <w:color w:val="000000" w:themeColor="text1"/>
          <w:spacing w:val="-4"/>
          <w:sz w:val="24"/>
          <w:szCs w:val="24"/>
        </w:rPr>
        <w:t xml:space="preserve">1. Предоставить разрешение на условно разрешенный вид использования земельного участка или объекта капитального строительства </w:t>
      </w:r>
      <w:r w:rsidRPr="00AB770F">
        <w:rPr>
          <w:rFonts w:ascii="Times New Roman" w:hAnsi="Times New Roman" w:cs="Times New Roman"/>
          <w:iCs/>
          <w:color w:val="000000" w:themeColor="text1"/>
          <w:spacing w:val="-4"/>
          <w:sz w:val="24"/>
          <w:szCs w:val="24"/>
        </w:rPr>
        <w:t>_____________________________________</w:t>
      </w:r>
    </w:p>
    <w:p w:rsidR="00AB770F" w:rsidRPr="00AB770F" w:rsidRDefault="00AB770F" w:rsidP="00AB770F">
      <w:pPr>
        <w:tabs>
          <w:tab w:val="left" w:pos="709"/>
        </w:tabs>
        <w:spacing w:after="0" w:line="240" w:lineRule="auto"/>
        <w:jc w:val="both"/>
        <w:rPr>
          <w:rFonts w:ascii="Times New Roman" w:hAnsi="Times New Roman" w:cs="Times New Roman"/>
          <w:color w:val="000000" w:themeColor="text1"/>
          <w:sz w:val="24"/>
          <w:szCs w:val="24"/>
        </w:rPr>
      </w:pPr>
      <w:r w:rsidRPr="00AB770F">
        <w:rPr>
          <w:rFonts w:ascii="Times New Roman" w:hAnsi="Times New Roman" w:cs="Times New Roman"/>
          <w:color w:val="000000" w:themeColor="text1"/>
          <w:spacing w:val="-4"/>
          <w:sz w:val="24"/>
          <w:szCs w:val="24"/>
        </w:rPr>
        <w:t xml:space="preserve">                                              </w:t>
      </w:r>
      <w:r w:rsidRPr="00AB770F">
        <w:rPr>
          <w:rFonts w:ascii="Times New Roman" w:hAnsi="Times New Roman" w:cs="Times New Roman"/>
          <w:color w:val="000000" w:themeColor="text1"/>
          <w:sz w:val="24"/>
          <w:szCs w:val="24"/>
        </w:rPr>
        <w:t>указать</w:t>
      </w:r>
      <w:r w:rsidRPr="00AB770F">
        <w:rPr>
          <w:rFonts w:ascii="Times New Roman" w:hAnsi="Times New Roman" w:cs="Times New Roman"/>
          <w:color w:val="000000" w:themeColor="text1"/>
          <w:spacing w:val="-4"/>
          <w:sz w:val="24"/>
          <w:szCs w:val="24"/>
        </w:rPr>
        <w:t xml:space="preserve"> </w:t>
      </w:r>
      <w:r w:rsidRPr="00AB770F">
        <w:rPr>
          <w:rFonts w:ascii="Times New Roman" w:hAnsi="Times New Roman" w:cs="Times New Roman"/>
          <w:color w:val="000000" w:themeColor="text1"/>
          <w:sz w:val="24"/>
          <w:szCs w:val="24"/>
        </w:rPr>
        <w:t xml:space="preserve">наименование условно разрешенного вида использования </w:t>
      </w:r>
    </w:p>
    <w:p w:rsidR="00AB770F" w:rsidRPr="00AB770F" w:rsidRDefault="00AB770F" w:rsidP="00AB770F">
      <w:pPr>
        <w:tabs>
          <w:tab w:val="left" w:pos="709"/>
        </w:tabs>
        <w:spacing w:after="0" w:line="240" w:lineRule="auto"/>
        <w:jc w:val="both"/>
        <w:rPr>
          <w:rFonts w:ascii="Times New Roman" w:hAnsi="Times New Roman" w:cs="Times New Roman"/>
          <w:color w:val="000000" w:themeColor="text1"/>
          <w:spacing w:val="-4"/>
          <w:sz w:val="24"/>
          <w:szCs w:val="24"/>
        </w:rPr>
      </w:pPr>
      <w:r w:rsidRPr="00AB770F">
        <w:rPr>
          <w:rFonts w:ascii="Times New Roman" w:hAnsi="Times New Roman" w:cs="Times New Roman"/>
          <w:color w:val="000000" w:themeColor="text1"/>
          <w:spacing w:val="-4"/>
          <w:sz w:val="24"/>
          <w:szCs w:val="24"/>
        </w:rPr>
        <w:t xml:space="preserve">в отношении земельного участка с кадастровым номером </w:t>
      </w:r>
      <w:r w:rsidRPr="00AB770F">
        <w:rPr>
          <w:rFonts w:ascii="Times New Roman" w:hAnsi="Times New Roman" w:cs="Times New Roman"/>
          <w:iCs/>
          <w:color w:val="000000" w:themeColor="text1"/>
          <w:spacing w:val="-4"/>
          <w:sz w:val="24"/>
          <w:szCs w:val="24"/>
        </w:rPr>
        <w:t>______________________________</w:t>
      </w:r>
      <w:r w:rsidRPr="00AB770F">
        <w:rPr>
          <w:rFonts w:ascii="Times New Roman" w:hAnsi="Times New Roman" w:cs="Times New Roman"/>
          <w:color w:val="000000" w:themeColor="text1"/>
          <w:spacing w:val="-4"/>
          <w:sz w:val="24"/>
          <w:szCs w:val="24"/>
        </w:rPr>
        <w:t xml:space="preserve">, </w:t>
      </w:r>
    </w:p>
    <w:p w:rsidR="00AB770F" w:rsidRPr="00AB770F" w:rsidRDefault="00AB770F" w:rsidP="00AB770F">
      <w:pPr>
        <w:tabs>
          <w:tab w:val="left" w:pos="709"/>
        </w:tabs>
        <w:spacing w:after="0" w:line="240" w:lineRule="auto"/>
        <w:jc w:val="both"/>
        <w:rPr>
          <w:rFonts w:ascii="Times New Roman" w:eastAsia="Times New Roman" w:hAnsi="Times New Roman" w:cs="Times New Roman"/>
          <w:color w:val="000000" w:themeColor="text1"/>
          <w:spacing w:val="-4"/>
          <w:sz w:val="24"/>
          <w:szCs w:val="24"/>
          <w:lang w:eastAsia="ru-RU"/>
        </w:rPr>
      </w:pPr>
      <w:r w:rsidRPr="00AB770F">
        <w:rPr>
          <w:rFonts w:ascii="Times New Roman" w:hAnsi="Times New Roman" w:cs="Times New Roman"/>
          <w:color w:val="000000" w:themeColor="text1"/>
          <w:sz w:val="24"/>
          <w:szCs w:val="24"/>
        </w:rPr>
        <w:t xml:space="preserve">                                                                          указать</w:t>
      </w:r>
      <w:r w:rsidRPr="00AB770F">
        <w:rPr>
          <w:rFonts w:ascii="Times New Roman" w:hAnsi="Times New Roman" w:cs="Times New Roman"/>
          <w:color w:val="000000" w:themeColor="text1"/>
          <w:spacing w:val="-4"/>
          <w:sz w:val="24"/>
          <w:szCs w:val="24"/>
        </w:rPr>
        <w:t xml:space="preserve"> </w:t>
      </w:r>
      <w:r w:rsidRPr="00AB770F">
        <w:rPr>
          <w:rFonts w:ascii="Times New Roman" w:hAnsi="Times New Roman" w:cs="Times New Roman"/>
          <w:color w:val="000000" w:themeColor="text1"/>
          <w:sz w:val="24"/>
          <w:szCs w:val="24"/>
        </w:rPr>
        <w:t>кадастровый номер земельного участка</w:t>
      </w:r>
    </w:p>
    <w:p w:rsidR="00AB770F" w:rsidRPr="00AB770F" w:rsidRDefault="00AB770F" w:rsidP="00AB770F">
      <w:pPr>
        <w:tabs>
          <w:tab w:val="left" w:pos="709"/>
        </w:tabs>
        <w:spacing w:after="0" w:line="240" w:lineRule="auto"/>
        <w:jc w:val="both"/>
        <w:rPr>
          <w:rFonts w:ascii="Times New Roman" w:hAnsi="Times New Roman" w:cs="Times New Roman"/>
          <w:color w:val="000000" w:themeColor="text1"/>
          <w:spacing w:val="-4"/>
          <w:sz w:val="24"/>
          <w:szCs w:val="24"/>
        </w:rPr>
      </w:pPr>
      <w:r w:rsidRPr="00AB770F">
        <w:rPr>
          <w:rFonts w:ascii="Times New Roman" w:hAnsi="Times New Roman" w:cs="Times New Roman"/>
          <w:color w:val="000000" w:themeColor="text1"/>
          <w:spacing w:val="-4"/>
          <w:sz w:val="24"/>
          <w:szCs w:val="24"/>
        </w:rPr>
        <w:t xml:space="preserve">расположенного по адресу: </w:t>
      </w:r>
      <w:r w:rsidRPr="00AB770F">
        <w:rPr>
          <w:rFonts w:ascii="Times New Roman" w:hAnsi="Times New Roman" w:cs="Times New Roman"/>
          <w:iCs/>
          <w:color w:val="000000" w:themeColor="text1"/>
          <w:spacing w:val="-4"/>
          <w:sz w:val="24"/>
          <w:szCs w:val="24"/>
        </w:rPr>
        <w:t xml:space="preserve">_______________________________________________________. </w:t>
      </w:r>
    </w:p>
    <w:p w:rsidR="00AB770F" w:rsidRPr="00AB770F" w:rsidRDefault="00AB770F" w:rsidP="00AB770F">
      <w:pPr>
        <w:tabs>
          <w:tab w:val="left" w:pos="709"/>
        </w:tabs>
        <w:spacing w:after="0" w:line="240" w:lineRule="auto"/>
        <w:jc w:val="center"/>
        <w:rPr>
          <w:rFonts w:ascii="Times New Roman" w:hAnsi="Times New Roman" w:cs="Times New Roman"/>
          <w:iCs/>
          <w:color w:val="000000" w:themeColor="text1"/>
          <w:spacing w:val="-4"/>
          <w:sz w:val="24"/>
          <w:szCs w:val="24"/>
        </w:rPr>
      </w:pPr>
      <w:r w:rsidRPr="00AB770F">
        <w:rPr>
          <w:rFonts w:ascii="Times New Roman" w:hAnsi="Times New Roman" w:cs="Times New Roman"/>
          <w:color w:val="000000" w:themeColor="text1"/>
          <w:sz w:val="24"/>
          <w:szCs w:val="24"/>
        </w:rPr>
        <w:t xml:space="preserve">                                                               указать адрес земельного участка</w:t>
      </w:r>
    </w:p>
    <w:p w:rsidR="00AB770F" w:rsidRPr="00AB770F" w:rsidRDefault="00AB770F" w:rsidP="00AB770F">
      <w:pPr>
        <w:tabs>
          <w:tab w:val="left" w:pos="709"/>
        </w:tabs>
        <w:spacing w:after="0" w:line="240" w:lineRule="auto"/>
        <w:ind w:firstLine="709"/>
        <w:jc w:val="both"/>
        <w:rPr>
          <w:rFonts w:ascii="Times New Roman" w:hAnsi="Times New Roman" w:cs="Times New Roman"/>
          <w:color w:val="000000" w:themeColor="text1"/>
          <w:spacing w:val="-4"/>
          <w:sz w:val="24"/>
          <w:szCs w:val="24"/>
        </w:rPr>
      </w:pPr>
      <w:r w:rsidRPr="00AB770F">
        <w:rPr>
          <w:rFonts w:ascii="Times New Roman" w:hAnsi="Times New Roman" w:cs="Times New Roman"/>
          <w:color w:val="000000" w:themeColor="text1"/>
          <w:spacing w:val="-4"/>
          <w:sz w:val="24"/>
          <w:szCs w:val="24"/>
        </w:rPr>
        <w:t>2. Опубликовать настоящее постановление в ________________________________.</w:t>
      </w:r>
    </w:p>
    <w:p w:rsidR="00AB770F" w:rsidRPr="00AB770F" w:rsidRDefault="00AB770F" w:rsidP="00AB770F">
      <w:pPr>
        <w:tabs>
          <w:tab w:val="left" w:pos="709"/>
        </w:tabs>
        <w:spacing w:after="0" w:line="240" w:lineRule="auto"/>
        <w:ind w:firstLine="709"/>
        <w:jc w:val="both"/>
        <w:rPr>
          <w:rFonts w:ascii="Times New Roman" w:hAnsi="Times New Roman" w:cs="Times New Roman"/>
          <w:color w:val="000000" w:themeColor="text1"/>
          <w:spacing w:val="-4"/>
          <w:sz w:val="24"/>
          <w:szCs w:val="24"/>
        </w:rPr>
      </w:pPr>
      <w:r w:rsidRPr="00AB770F">
        <w:rPr>
          <w:rFonts w:ascii="Times New Roman" w:hAnsi="Times New Roman" w:cs="Times New Roman"/>
          <w:color w:val="000000" w:themeColor="text1"/>
          <w:spacing w:val="-4"/>
          <w:sz w:val="24"/>
          <w:szCs w:val="24"/>
        </w:rPr>
        <w:t xml:space="preserve">                                                                       </w:t>
      </w:r>
      <w:r w:rsidRPr="00AB770F">
        <w:rPr>
          <w:rFonts w:ascii="Times New Roman" w:hAnsi="Times New Roman" w:cs="Times New Roman"/>
          <w:color w:val="000000" w:themeColor="text1"/>
          <w:sz w:val="24"/>
          <w:szCs w:val="24"/>
        </w:rPr>
        <w:t>указать</w:t>
      </w:r>
      <w:r w:rsidRPr="00AB770F">
        <w:rPr>
          <w:rFonts w:ascii="Times New Roman" w:hAnsi="Times New Roman" w:cs="Times New Roman"/>
          <w:color w:val="000000" w:themeColor="text1"/>
          <w:spacing w:val="-4"/>
          <w:sz w:val="24"/>
          <w:szCs w:val="24"/>
        </w:rPr>
        <w:t xml:space="preserve"> </w:t>
      </w:r>
      <w:r w:rsidRPr="00AB770F">
        <w:rPr>
          <w:rFonts w:ascii="Times New Roman" w:hAnsi="Times New Roman" w:cs="Times New Roman"/>
          <w:color w:val="000000" w:themeColor="text1"/>
          <w:sz w:val="24"/>
          <w:szCs w:val="24"/>
        </w:rPr>
        <w:t>наименование печатного издания</w:t>
      </w: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20"/>
        <w:jc w:val="both"/>
        <w:rPr>
          <w:rFonts w:ascii="Times New Roman" w:hAnsi="Times New Roman" w:cs="Times New Roman"/>
          <w:color w:val="000000" w:themeColor="text1"/>
          <w:spacing w:val="-4"/>
          <w:sz w:val="24"/>
          <w:szCs w:val="24"/>
        </w:rPr>
      </w:pPr>
      <w:r w:rsidRPr="00AB770F">
        <w:rPr>
          <w:rFonts w:ascii="Times New Roman" w:hAnsi="Times New Roman" w:cs="Times New Roman"/>
          <w:color w:val="000000" w:themeColor="text1"/>
          <w:spacing w:val="-4"/>
          <w:sz w:val="24"/>
          <w:szCs w:val="24"/>
        </w:rPr>
        <w:t>3. Контроль за исполнением настоящего постановления возложить на _________________________________________________________________________________.</w:t>
      </w: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center"/>
        <w:rPr>
          <w:rFonts w:ascii="Times New Roman" w:hAnsi="Times New Roman" w:cs="Times New Roman"/>
          <w:color w:val="000000" w:themeColor="text1"/>
          <w:sz w:val="24"/>
          <w:szCs w:val="24"/>
        </w:rPr>
      </w:pPr>
      <w:r w:rsidRPr="00AB770F">
        <w:rPr>
          <w:rFonts w:ascii="Times New Roman" w:hAnsi="Times New Roman" w:cs="Times New Roman"/>
          <w:sz w:val="24"/>
          <w:szCs w:val="24"/>
        </w:rPr>
        <w:t>указать</w:t>
      </w:r>
      <w:r w:rsidRPr="00AB770F">
        <w:rPr>
          <w:rFonts w:ascii="Times New Roman" w:hAnsi="Times New Roman" w:cs="Times New Roman"/>
          <w:color w:val="000000" w:themeColor="text1"/>
          <w:sz w:val="24"/>
          <w:szCs w:val="24"/>
        </w:rPr>
        <w:t xml:space="preserve"> должность уполномоченного должностного лица</w:t>
      </w: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20"/>
        <w:jc w:val="both"/>
        <w:rPr>
          <w:rFonts w:ascii="Times New Roman" w:hAnsi="Times New Roman" w:cs="Times New Roman"/>
          <w:color w:val="000000" w:themeColor="text1"/>
          <w:spacing w:val="-4"/>
          <w:sz w:val="24"/>
          <w:szCs w:val="24"/>
        </w:rPr>
      </w:pPr>
      <w:r w:rsidRPr="00AB770F">
        <w:rPr>
          <w:rFonts w:ascii="Times New Roman" w:hAnsi="Times New Roman" w:cs="Times New Roman"/>
          <w:color w:val="000000" w:themeColor="text1"/>
          <w:spacing w:val="-4"/>
          <w:sz w:val="24"/>
          <w:szCs w:val="24"/>
        </w:rPr>
        <w:t>4. Постановление вступает в силу после его официального опубликования.</w:t>
      </w: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color w:val="FF0000"/>
          <w:spacing w:val="-4"/>
          <w:sz w:val="24"/>
          <w:szCs w:val="24"/>
          <w:lang w:eastAsia="ru-RU"/>
        </w:rPr>
      </w:pPr>
    </w:p>
    <w:p w:rsidR="00AB770F" w:rsidRPr="00AB770F" w:rsidRDefault="00AB770F" w:rsidP="00AB770F">
      <w:pPr>
        <w:widowControl w:val="0"/>
        <w:tabs>
          <w:tab w:val="left" w:leader="underscore" w:pos="9817"/>
        </w:tabs>
        <w:spacing w:after="0" w:line="240" w:lineRule="auto"/>
        <w:jc w:val="both"/>
        <w:rPr>
          <w:rFonts w:ascii="Times New Roman" w:hAnsi="Times New Roman" w:cs="Times New Roman"/>
          <w:color w:val="000000"/>
          <w:sz w:val="24"/>
          <w:szCs w:val="24"/>
          <w:lang w:bidi="ru-RU"/>
        </w:rPr>
      </w:pP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AB770F" w:rsidRPr="00AB770F" w:rsidTr="00AB770F">
        <w:trPr>
          <w:trHeight w:val="554"/>
        </w:trPr>
        <w:tc>
          <w:tcPr>
            <w:tcW w:w="311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ind w:right="140"/>
              <w:jc w:val="center"/>
              <w:rPr>
                <w:rFonts w:ascii="Times New Roman" w:eastAsia="Tahoma" w:hAnsi="Times New Roman" w:cs="Times New Roman"/>
                <w:bCs/>
                <w:sz w:val="24"/>
                <w:szCs w:val="24"/>
                <w:lang w:bidi="ru-RU"/>
              </w:rPr>
            </w:pPr>
          </w:p>
        </w:tc>
        <w:tc>
          <w:tcPr>
            <w:tcW w:w="283" w:type="dxa"/>
            <w:vAlign w:val="bottom"/>
          </w:tcPr>
          <w:p w:rsidR="00AB770F" w:rsidRPr="00AB770F" w:rsidRDefault="00AB770F" w:rsidP="00AB770F">
            <w:pPr>
              <w:widowControl w:val="0"/>
              <w:spacing w:after="0" w:line="240" w:lineRule="auto"/>
              <w:ind w:right="140"/>
              <w:rPr>
                <w:rFonts w:ascii="Times New Roman" w:eastAsia="Tahoma" w:hAnsi="Times New Roman" w:cs="Times New Roman"/>
                <w:bCs/>
                <w:sz w:val="24"/>
                <w:szCs w:val="24"/>
                <w:lang w:bidi="ru-RU"/>
              </w:rPr>
            </w:pPr>
          </w:p>
        </w:tc>
        <w:tc>
          <w:tcPr>
            <w:tcW w:w="226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ind w:right="140"/>
              <w:jc w:val="center"/>
              <w:rPr>
                <w:rFonts w:ascii="Times New Roman" w:eastAsia="Tahoma" w:hAnsi="Times New Roman" w:cs="Times New Roman"/>
                <w:bCs/>
                <w:sz w:val="24"/>
                <w:szCs w:val="24"/>
                <w:lang w:bidi="ru-RU"/>
              </w:rPr>
            </w:pPr>
          </w:p>
        </w:tc>
        <w:tc>
          <w:tcPr>
            <w:tcW w:w="283" w:type="dxa"/>
            <w:vAlign w:val="bottom"/>
          </w:tcPr>
          <w:p w:rsidR="00AB770F" w:rsidRPr="00AB770F" w:rsidRDefault="00AB770F" w:rsidP="00AB770F">
            <w:pPr>
              <w:widowControl w:val="0"/>
              <w:spacing w:after="0" w:line="240" w:lineRule="auto"/>
              <w:ind w:right="140"/>
              <w:rPr>
                <w:rFonts w:ascii="Times New Roman" w:eastAsia="Tahoma" w:hAnsi="Times New Roman" w:cs="Times New Roman"/>
                <w:bCs/>
                <w:sz w:val="24"/>
                <w:szCs w:val="24"/>
                <w:lang w:bidi="ru-RU"/>
              </w:rPr>
            </w:pPr>
          </w:p>
        </w:tc>
        <w:tc>
          <w:tcPr>
            <w:tcW w:w="396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ind w:right="140"/>
              <w:jc w:val="center"/>
              <w:rPr>
                <w:rFonts w:ascii="Times New Roman" w:eastAsia="Tahoma" w:hAnsi="Times New Roman" w:cs="Times New Roman"/>
                <w:bCs/>
                <w:sz w:val="24"/>
                <w:szCs w:val="24"/>
                <w:lang w:bidi="ru-RU"/>
              </w:rPr>
            </w:pPr>
          </w:p>
        </w:tc>
      </w:tr>
      <w:tr w:rsidR="00AB770F" w:rsidRPr="00AB770F" w:rsidTr="00AB770F">
        <w:tc>
          <w:tcPr>
            <w:tcW w:w="3119" w:type="dxa"/>
            <w:hideMark/>
          </w:tcPr>
          <w:p w:rsidR="00AB770F" w:rsidRPr="00AB770F" w:rsidRDefault="00AB770F" w:rsidP="00AB770F">
            <w:pPr>
              <w:widowControl w:val="0"/>
              <w:spacing w:after="0" w:line="240" w:lineRule="auto"/>
              <w:ind w:right="140"/>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должность</w:t>
            </w:r>
          </w:p>
        </w:tc>
        <w:tc>
          <w:tcPr>
            <w:tcW w:w="283" w:type="dxa"/>
          </w:tcPr>
          <w:p w:rsidR="00AB770F" w:rsidRPr="00AB770F" w:rsidRDefault="00AB770F" w:rsidP="00AB770F">
            <w:pPr>
              <w:widowControl w:val="0"/>
              <w:spacing w:after="0" w:line="240" w:lineRule="auto"/>
              <w:ind w:right="140"/>
              <w:rPr>
                <w:rFonts w:ascii="Times New Roman" w:eastAsia="Tahoma" w:hAnsi="Times New Roman" w:cs="Times New Roman"/>
                <w:bCs/>
                <w:sz w:val="24"/>
                <w:szCs w:val="24"/>
                <w:lang w:bidi="ru-RU"/>
              </w:rPr>
            </w:pPr>
          </w:p>
        </w:tc>
        <w:tc>
          <w:tcPr>
            <w:tcW w:w="2269" w:type="dxa"/>
            <w:hideMark/>
          </w:tcPr>
          <w:p w:rsidR="00AB770F" w:rsidRPr="00AB770F" w:rsidRDefault="00AB770F" w:rsidP="00AB770F">
            <w:pPr>
              <w:widowControl w:val="0"/>
              <w:spacing w:after="0" w:line="240" w:lineRule="auto"/>
              <w:ind w:right="140"/>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подпись</w:t>
            </w:r>
          </w:p>
        </w:tc>
        <w:tc>
          <w:tcPr>
            <w:tcW w:w="283" w:type="dxa"/>
          </w:tcPr>
          <w:p w:rsidR="00AB770F" w:rsidRPr="00AB770F" w:rsidRDefault="00AB770F" w:rsidP="00AB770F">
            <w:pPr>
              <w:widowControl w:val="0"/>
              <w:spacing w:after="0" w:line="240" w:lineRule="auto"/>
              <w:ind w:right="140"/>
              <w:rPr>
                <w:rFonts w:ascii="Times New Roman" w:eastAsia="Tahoma" w:hAnsi="Times New Roman" w:cs="Times New Roman"/>
                <w:bCs/>
                <w:sz w:val="24"/>
                <w:szCs w:val="24"/>
                <w:lang w:bidi="ru-RU"/>
              </w:rPr>
            </w:pPr>
          </w:p>
        </w:tc>
        <w:tc>
          <w:tcPr>
            <w:tcW w:w="3969" w:type="dxa"/>
            <w:hideMark/>
          </w:tcPr>
          <w:p w:rsidR="00AB770F" w:rsidRPr="00AB770F" w:rsidRDefault="00AB770F" w:rsidP="00AB770F">
            <w:pPr>
              <w:widowControl w:val="0"/>
              <w:spacing w:after="0" w:line="240" w:lineRule="auto"/>
              <w:ind w:right="140"/>
              <w:jc w:val="center"/>
              <w:rPr>
                <w:rFonts w:ascii="Times New Roman" w:eastAsia="Tahoma" w:hAnsi="Times New Roman" w:cs="Times New Roman"/>
                <w:bCs/>
                <w:sz w:val="24"/>
                <w:szCs w:val="24"/>
                <w:lang w:bidi="ru-RU"/>
              </w:rPr>
            </w:pPr>
            <w:proofErr w:type="spellStart"/>
            <w:r w:rsidRPr="00AB770F">
              <w:rPr>
                <w:rFonts w:ascii="Times New Roman" w:eastAsia="Tahoma" w:hAnsi="Times New Roman" w:cs="Times New Roman"/>
                <w:sz w:val="24"/>
                <w:szCs w:val="24"/>
                <w:lang w:bidi="ru-RU"/>
              </w:rPr>
              <w:t>И.О.Фамилия</w:t>
            </w:r>
            <w:proofErr w:type="spellEnd"/>
          </w:p>
        </w:tc>
      </w:tr>
    </w:tbl>
    <w:p w:rsidR="00AB770F" w:rsidRPr="00AB770F" w:rsidRDefault="00AB770F" w:rsidP="00AB770F">
      <w:pPr>
        <w:widowControl w:val="0"/>
        <w:tabs>
          <w:tab w:val="left" w:leader="underscore" w:pos="9817"/>
        </w:tabs>
        <w:spacing w:after="0" w:line="240" w:lineRule="auto"/>
        <w:ind w:left="7460"/>
        <w:jc w:val="both"/>
        <w:rPr>
          <w:rFonts w:ascii="Times New Roman" w:eastAsia="Times New Roman" w:hAnsi="Times New Roman" w:cs="Times New Roman"/>
          <w:bCs/>
          <w:color w:val="000000"/>
          <w:sz w:val="24"/>
          <w:szCs w:val="24"/>
          <w:lang w:bidi="ru-RU"/>
        </w:rPr>
      </w:pPr>
    </w:p>
    <w:p w:rsidR="00AB770F" w:rsidRPr="00AB770F" w:rsidRDefault="00AB770F" w:rsidP="00AB770F">
      <w:pPr>
        <w:widowControl w:val="0"/>
        <w:tabs>
          <w:tab w:val="left" w:leader="underscore" w:pos="9817"/>
        </w:tabs>
        <w:spacing w:after="0" w:line="240" w:lineRule="auto"/>
        <w:ind w:left="7460"/>
        <w:jc w:val="both"/>
        <w:rPr>
          <w:rFonts w:ascii="Times New Roman" w:hAnsi="Times New Roman" w:cs="Times New Roman"/>
          <w:color w:val="000000"/>
          <w:sz w:val="24"/>
          <w:szCs w:val="24"/>
          <w:lang w:eastAsia="ru-RU" w:bidi="ru-RU"/>
        </w:rPr>
      </w:pPr>
    </w:p>
    <w:p w:rsidR="00AB770F" w:rsidRPr="00AB770F" w:rsidRDefault="00AB770F" w:rsidP="00AB770F">
      <w:pPr>
        <w:widowControl w:val="0"/>
        <w:tabs>
          <w:tab w:val="left" w:leader="underscore" w:pos="9817"/>
        </w:tabs>
        <w:spacing w:after="0" w:line="240" w:lineRule="auto"/>
        <w:ind w:left="7460"/>
        <w:jc w:val="both"/>
        <w:rPr>
          <w:rFonts w:ascii="Times New Roman" w:hAnsi="Times New Roman" w:cs="Times New Roman"/>
          <w:color w:val="000000"/>
          <w:sz w:val="24"/>
          <w:szCs w:val="24"/>
          <w:lang w:bidi="ru-RU"/>
        </w:rPr>
      </w:pP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FF0000"/>
          <w:sz w:val="24"/>
          <w:szCs w:val="24"/>
        </w:rPr>
      </w:pP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FF0000"/>
          <w:sz w:val="24"/>
          <w:szCs w:val="24"/>
        </w:rPr>
      </w:pP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hAnsi="Times New Roman" w:cs="Times New Roman"/>
          <w:bCs/>
          <w:sz w:val="24"/>
          <w:szCs w:val="24"/>
        </w:rPr>
      </w:pPr>
      <w:r w:rsidRPr="00AB770F">
        <w:rPr>
          <w:rFonts w:ascii="Times New Roman" w:hAnsi="Times New Roman" w:cs="Times New Roman"/>
          <w:bCs/>
          <w:sz w:val="24"/>
          <w:szCs w:val="24"/>
        </w:rPr>
        <w:t>Приложение № 3</w:t>
      </w:r>
    </w:p>
    <w:p w:rsidR="00AB770F" w:rsidRPr="00AB770F" w:rsidRDefault="00AB770F" w:rsidP="00AB770F">
      <w:pPr>
        <w:widowControl w:val="0"/>
        <w:tabs>
          <w:tab w:val="left" w:pos="567"/>
        </w:tabs>
        <w:spacing w:after="0" w:line="240" w:lineRule="auto"/>
        <w:ind w:left="3969" w:firstLine="567"/>
        <w:jc w:val="right"/>
        <w:rPr>
          <w:rFonts w:ascii="Times New Roman" w:hAnsi="Times New Roman" w:cs="Times New Roman"/>
          <w:bCs/>
          <w:sz w:val="24"/>
          <w:szCs w:val="24"/>
        </w:rPr>
      </w:pPr>
      <w:r w:rsidRPr="00AB770F">
        <w:rPr>
          <w:rFonts w:ascii="Times New Roman" w:hAnsi="Times New Roman" w:cs="Times New Roman"/>
          <w:sz w:val="24"/>
          <w:szCs w:val="24"/>
        </w:rPr>
        <w:t>к Административному регламенту</w:t>
      </w: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eastAsia="Calibri" w:hAnsi="Times New Roman" w:cs="Times New Roman"/>
          <w:bCs/>
          <w:sz w:val="24"/>
          <w:szCs w:val="24"/>
        </w:rPr>
      </w:pP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eastAsia="Calibri" w:hAnsi="Times New Roman" w:cs="Times New Roman"/>
          <w:sz w:val="24"/>
          <w:szCs w:val="24"/>
        </w:rPr>
      </w:pPr>
      <w:r w:rsidRPr="00AB770F">
        <w:rPr>
          <w:rFonts w:ascii="Times New Roman" w:eastAsia="Calibri" w:hAnsi="Times New Roman" w:cs="Times New Roman"/>
          <w:sz w:val="24"/>
          <w:szCs w:val="24"/>
        </w:rPr>
        <w:t>Рекомендуемая форма</w:t>
      </w: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ahoma" w:hAnsi="Times New Roman" w:cs="Times New Roman"/>
          <w:sz w:val="24"/>
          <w:szCs w:val="24"/>
          <w:lang w:bidi="ru-RU"/>
        </w:rPr>
      </w:pP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Кому ____________________________________</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536" w:right="-143"/>
        <w:jc w:val="center"/>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фамилия, имя, отчество (при наличии) заявит</w:t>
      </w:r>
      <w:r w:rsidRPr="00AB770F">
        <w:rPr>
          <w:rFonts w:ascii="Times New Roman" w:eastAsia="Tahoma" w:hAnsi="Times New Roman" w:cs="Times New Roman"/>
          <w:sz w:val="24"/>
          <w:szCs w:val="24"/>
          <w:lang w:bidi="ru-RU"/>
        </w:rPr>
        <w:t>е</w:t>
      </w:r>
      <w:r w:rsidRPr="00AB770F">
        <w:rPr>
          <w:rFonts w:ascii="Times New Roman" w:eastAsia="Tahoma" w:hAnsi="Times New Roman" w:cs="Times New Roman"/>
          <w:sz w:val="24"/>
          <w:szCs w:val="24"/>
          <w:lang w:bidi="ru-RU"/>
        </w:rPr>
        <w:t>ля</w:t>
      </w:r>
      <w:r w:rsidRPr="00AB770F">
        <w:rPr>
          <w:rFonts w:ascii="Times New Roman" w:eastAsia="Tahoma" w:hAnsi="Times New Roman" w:cs="Times New Roman"/>
          <w:sz w:val="24"/>
          <w:szCs w:val="24"/>
          <w:vertAlign w:val="superscript"/>
          <w:lang w:bidi="ru-RU"/>
        </w:rPr>
        <w:footnoteReference w:id="7"/>
      </w:r>
      <w:r w:rsidRPr="00AB770F">
        <w:rPr>
          <w:rFonts w:ascii="Times New Roman" w:eastAsia="Tahoma" w:hAnsi="Times New Roman" w:cs="Times New Roman"/>
          <w:sz w:val="24"/>
          <w:szCs w:val="24"/>
          <w:lang w:bidi="ru-RU"/>
        </w:rPr>
        <w:t>, ОГРНИП (для физического лица, зарег</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___________________________________</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820"/>
        <w:jc w:val="center"/>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почтовый индекс и адрес, телефон, адрес электронной почты</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ahoma" w:hAnsi="Times New Roman" w:cs="Times New Roman"/>
          <w:b/>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ahoma" w:hAnsi="Times New Roman" w:cs="Times New Roman"/>
          <w:b/>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ahoma" w:hAnsi="Times New Roman" w:cs="Times New Roman"/>
          <w:b/>
          <w:sz w:val="24"/>
          <w:szCs w:val="24"/>
          <w:lang w:bidi="ru-RU"/>
        </w:rPr>
      </w:pPr>
      <w:r w:rsidRPr="00AB770F">
        <w:rPr>
          <w:rFonts w:ascii="Times New Roman" w:eastAsia="Tahoma" w:hAnsi="Times New Roman" w:cs="Times New Roman"/>
          <w:b/>
          <w:sz w:val="24"/>
          <w:szCs w:val="24"/>
          <w:lang w:bidi="ru-RU"/>
        </w:rPr>
        <w:t xml:space="preserve">Р Е Ш Е Н И Е </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ahoma" w:hAnsi="Times New Roman" w:cs="Times New Roman"/>
          <w:b/>
          <w:sz w:val="24"/>
          <w:szCs w:val="24"/>
          <w:lang w:bidi="ru-RU"/>
        </w:rPr>
      </w:pPr>
      <w:r w:rsidRPr="00AB770F">
        <w:rPr>
          <w:rFonts w:ascii="Times New Roman" w:eastAsia="Tahoma" w:hAnsi="Times New Roman" w:cs="Times New Roman"/>
          <w:b/>
          <w:sz w:val="24"/>
          <w:szCs w:val="24"/>
          <w:lang w:bidi="ru-RU"/>
        </w:rPr>
        <w:t>об отказе в приеме документов</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bidi="ru-RU"/>
        </w:rPr>
      </w:pPr>
      <w:r w:rsidRPr="00AB770F">
        <w:rPr>
          <w:rFonts w:ascii="Times New Roman" w:hAnsi="Times New Roman" w:cs="Times New Roman"/>
          <w:sz w:val="24"/>
          <w:szCs w:val="24"/>
          <w:lang w:bidi="ru-RU"/>
        </w:rPr>
        <w:t>_____________________________________________________________________________</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bidi="ru-RU"/>
        </w:rPr>
      </w:pPr>
      <w:r w:rsidRPr="00AB770F">
        <w:rPr>
          <w:rFonts w:ascii="Times New Roman" w:hAnsi="Times New Roman" w:cs="Times New Roman"/>
          <w:sz w:val="24"/>
          <w:szCs w:val="24"/>
          <w:lang w:bidi="ru-RU"/>
        </w:rPr>
        <w:t>указать наименование уполномоченного органа местного самоуправления</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ahoma" w:hAnsi="Times New Roman" w:cs="Times New Roman"/>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ahoma" w:hAnsi="Times New Roman" w:cs="Times New Roman"/>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В приеме документов, необходимых для предоставления муниципальной услуги «</w:t>
      </w:r>
      <w:r w:rsidRPr="00AB770F">
        <w:rPr>
          <w:rFonts w:ascii="Times New Roman" w:hAnsi="Times New Roman" w:cs="Times New Roman"/>
          <w:sz w:val="24"/>
          <w:szCs w:val="24"/>
        </w:rPr>
        <w:t>Предоставление разрешения на условно разрешенный вид использования земельного участка или объекта капитального строительства</w:t>
      </w:r>
      <w:r w:rsidRPr="00AB770F">
        <w:rPr>
          <w:rFonts w:ascii="Times New Roman" w:eastAsia="Tahoma" w:hAnsi="Times New Roman" w:cs="Times New Roman"/>
          <w:sz w:val="24"/>
          <w:szCs w:val="24"/>
          <w:lang w:bidi="ru-RU"/>
        </w:rPr>
        <w:t>», Вам отказано по следующим основ</w:t>
      </w:r>
      <w:r w:rsidRPr="00AB770F">
        <w:rPr>
          <w:rFonts w:ascii="Times New Roman" w:eastAsia="Tahoma" w:hAnsi="Times New Roman" w:cs="Times New Roman"/>
          <w:sz w:val="24"/>
          <w:szCs w:val="24"/>
          <w:lang w:bidi="ru-RU"/>
        </w:rPr>
        <w:t>а</w:t>
      </w:r>
      <w:r w:rsidRPr="00AB770F">
        <w:rPr>
          <w:rFonts w:ascii="Times New Roman" w:eastAsia="Tahoma" w:hAnsi="Times New Roman" w:cs="Times New Roman"/>
          <w:sz w:val="24"/>
          <w:szCs w:val="24"/>
          <w:lang w:bidi="ru-RU"/>
        </w:rPr>
        <w:t>ниям:</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ahoma" w:hAnsi="Times New Roman" w:cs="Times New Roman"/>
          <w:color w:val="FF0000"/>
          <w:sz w:val="24"/>
          <w:szCs w:val="24"/>
          <w:lang w:bidi="ru-RU"/>
        </w:rPr>
      </w:pPr>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2"/>
        <w:gridCol w:w="4681"/>
        <w:gridCol w:w="4047"/>
      </w:tblGrid>
      <w:tr w:rsidR="00AB770F" w:rsidRPr="00AB770F" w:rsidTr="00AB770F">
        <w:trPr>
          <w:trHeight w:val="1377"/>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 xml:space="preserve">№ пункта </w:t>
            </w:r>
            <w:proofErr w:type="spellStart"/>
            <w:r w:rsidRPr="00AB770F">
              <w:rPr>
                <w:rFonts w:ascii="Times New Roman" w:eastAsia="Tahoma" w:hAnsi="Times New Roman" w:cs="Times New Roman"/>
                <w:sz w:val="24"/>
                <w:szCs w:val="24"/>
                <w:lang w:bidi="ru-RU"/>
              </w:rPr>
              <w:t>Админи-стратив-ного</w:t>
            </w:r>
            <w:proofErr w:type="spellEnd"/>
            <w:r w:rsidRPr="00AB770F">
              <w:rPr>
                <w:rFonts w:ascii="Times New Roman" w:eastAsia="Tahoma" w:hAnsi="Times New Roman" w:cs="Times New Roman"/>
                <w:sz w:val="24"/>
                <w:szCs w:val="24"/>
                <w:lang w:bidi="ru-RU"/>
              </w:rPr>
              <w:t xml:space="preserve"> </w:t>
            </w:r>
            <w:proofErr w:type="spellStart"/>
            <w:r w:rsidRPr="00AB770F">
              <w:rPr>
                <w:rFonts w:ascii="Times New Roman" w:eastAsia="Tahoma" w:hAnsi="Times New Roman" w:cs="Times New Roman"/>
                <w:sz w:val="24"/>
                <w:szCs w:val="24"/>
                <w:lang w:bidi="ru-RU"/>
              </w:rPr>
              <w:t>р</w:t>
            </w:r>
            <w:r w:rsidRPr="00AB770F">
              <w:rPr>
                <w:rFonts w:ascii="Times New Roman" w:eastAsia="Tahoma" w:hAnsi="Times New Roman" w:cs="Times New Roman"/>
                <w:sz w:val="24"/>
                <w:szCs w:val="24"/>
                <w:lang w:bidi="ru-RU"/>
              </w:rPr>
              <w:t>е</w:t>
            </w:r>
            <w:r w:rsidRPr="00AB770F">
              <w:rPr>
                <w:rFonts w:ascii="Times New Roman" w:eastAsia="Tahoma" w:hAnsi="Times New Roman" w:cs="Times New Roman"/>
                <w:sz w:val="24"/>
                <w:szCs w:val="24"/>
                <w:lang w:bidi="ru-RU"/>
              </w:rPr>
              <w:t>гламен</w:t>
            </w:r>
            <w:proofErr w:type="spellEnd"/>
            <w:r w:rsidRPr="00AB770F">
              <w:rPr>
                <w:rFonts w:ascii="Times New Roman" w:eastAsia="Tahoma" w:hAnsi="Times New Roman" w:cs="Times New Roman"/>
                <w:sz w:val="24"/>
                <w:szCs w:val="24"/>
                <w:lang w:bidi="ru-RU"/>
              </w:rPr>
              <w:t>-та</w:t>
            </w:r>
          </w:p>
        </w:tc>
        <w:tc>
          <w:tcPr>
            <w:tcW w:w="467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Наименование основания для отказа в соо</w:t>
            </w:r>
            <w:r w:rsidRPr="00AB770F">
              <w:rPr>
                <w:rFonts w:ascii="Times New Roman" w:eastAsia="Tahoma" w:hAnsi="Times New Roman" w:cs="Times New Roman"/>
                <w:sz w:val="24"/>
                <w:szCs w:val="24"/>
                <w:lang w:bidi="ru-RU"/>
              </w:rPr>
              <w:t>т</w:t>
            </w:r>
            <w:r w:rsidRPr="00AB770F">
              <w:rPr>
                <w:rFonts w:ascii="Times New Roman" w:eastAsia="Tahoma" w:hAnsi="Times New Roman" w:cs="Times New Roman"/>
                <w:sz w:val="24"/>
                <w:szCs w:val="24"/>
                <w:lang w:bidi="ru-RU"/>
              </w:rPr>
              <w:t>ветствии с Административным регламе</w:t>
            </w:r>
            <w:r w:rsidRPr="00AB770F">
              <w:rPr>
                <w:rFonts w:ascii="Times New Roman" w:eastAsia="Tahoma" w:hAnsi="Times New Roman" w:cs="Times New Roman"/>
                <w:sz w:val="24"/>
                <w:szCs w:val="24"/>
                <w:lang w:bidi="ru-RU"/>
              </w:rPr>
              <w:t>н</w:t>
            </w:r>
            <w:r w:rsidRPr="00AB770F">
              <w:rPr>
                <w:rFonts w:ascii="Times New Roman" w:eastAsia="Tahoma" w:hAnsi="Times New Roman" w:cs="Times New Roman"/>
                <w:sz w:val="24"/>
                <w:szCs w:val="24"/>
                <w:lang w:bidi="ru-RU"/>
              </w:rPr>
              <w:t>том</w:t>
            </w:r>
          </w:p>
        </w:tc>
        <w:tc>
          <w:tcPr>
            <w:tcW w:w="404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Разъяснение причин отказа в приеме документов</w:t>
            </w:r>
          </w:p>
        </w:tc>
      </w:tr>
      <w:tr w:rsidR="00AB770F" w:rsidRPr="00AB770F" w:rsidTr="00AB770F">
        <w:trPr>
          <w:trHeight w:val="1089"/>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«а»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autoSpaceDE w:val="0"/>
              <w:autoSpaceDN w:val="0"/>
              <w:adjustRightInd w:val="0"/>
              <w:spacing w:after="0" w:line="240" w:lineRule="auto"/>
              <w:rPr>
                <w:rFonts w:ascii="Times New Roman" w:eastAsia="Calibri" w:hAnsi="Times New Roman" w:cs="Times New Roman"/>
                <w:bCs/>
                <w:sz w:val="24"/>
                <w:szCs w:val="24"/>
              </w:rPr>
            </w:pPr>
            <w:r w:rsidRPr="00AB770F">
              <w:rPr>
                <w:rFonts w:ascii="Times New Roman" w:hAnsi="Times New Roman" w:cs="Times New Roman"/>
                <w:sz w:val="24"/>
                <w:szCs w:val="24"/>
              </w:rPr>
              <w:t>заявление о предоставлении разрешения на условно разрешенный вид использования земельного участка или объекта капитал</w:t>
            </w:r>
            <w:r w:rsidRPr="00AB770F">
              <w:rPr>
                <w:rFonts w:ascii="Times New Roman" w:hAnsi="Times New Roman" w:cs="Times New Roman"/>
                <w:sz w:val="24"/>
                <w:szCs w:val="24"/>
              </w:rPr>
              <w:t>ь</w:t>
            </w:r>
            <w:r w:rsidRPr="00AB770F">
              <w:rPr>
                <w:rFonts w:ascii="Times New Roman" w:hAnsi="Times New Roman" w:cs="Times New Roman"/>
                <w:sz w:val="24"/>
                <w:szCs w:val="24"/>
              </w:rPr>
              <w:t>ного строительства представлено в орган местного самоуправления, в полномочия которого не входит предоставление услуги</w:t>
            </w:r>
          </w:p>
        </w:tc>
        <w:tc>
          <w:tcPr>
            <w:tcW w:w="404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adjustRightInd w:val="0"/>
              <w:spacing w:after="0" w:line="240" w:lineRule="auto"/>
              <w:rPr>
                <w:rFonts w:ascii="Times New Roman" w:eastAsia="Calibri" w:hAnsi="Times New Roman" w:cs="Times New Roman"/>
                <w:bCs/>
                <w:i/>
                <w:sz w:val="24"/>
                <w:szCs w:val="24"/>
                <w:lang w:bidi="ru-RU"/>
              </w:rPr>
            </w:pPr>
            <w:r w:rsidRPr="00AB770F">
              <w:rPr>
                <w:rFonts w:ascii="Times New Roman" w:eastAsia="Calibri" w:hAnsi="Times New Roman" w:cs="Times New Roman"/>
                <w:i/>
                <w:sz w:val="24"/>
                <w:szCs w:val="24"/>
                <w:lang w:bidi="ru-RU"/>
              </w:rPr>
              <w:t>Указывается, какое ведомство предоставляет услугу, информация о его местонахождении</w:t>
            </w:r>
          </w:p>
        </w:tc>
      </w:tr>
      <w:tr w:rsidR="00AB770F" w:rsidRPr="00AB770F" w:rsidTr="00AB770F">
        <w:trPr>
          <w:trHeight w:val="609"/>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«б»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autoSpaceDE w:val="0"/>
              <w:autoSpaceDN w:val="0"/>
              <w:adjustRightInd w:val="0"/>
              <w:spacing w:after="0" w:line="240" w:lineRule="auto"/>
              <w:rPr>
                <w:rFonts w:ascii="Times New Roman" w:eastAsia="Calibri" w:hAnsi="Times New Roman" w:cs="Times New Roman"/>
                <w:bCs/>
                <w:sz w:val="24"/>
                <w:szCs w:val="24"/>
              </w:rPr>
            </w:pPr>
            <w:r w:rsidRPr="00AB770F">
              <w:rPr>
                <w:rFonts w:ascii="Times New Roman" w:hAnsi="Times New Roman" w:cs="Times New Roman"/>
                <w:sz w:val="24"/>
                <w:szCs w:val="24"/>
              </w:rPr>
              <w:t>неполное заполнение полей в форме зая</w:t>
            </w:r>
            <w:r w:rsidRPr="00AB770F">
              <w:rPr>
                <w:rFonts w:ascii="Times New Roman" w:hAnsi="Times New Roman" w:cs="Times New Roman"/>
                <w:sz w:val="24"/>
                <w:szCs w:val="24"/>
              </w:rPr>
              <w:t>в</w:t>
            </w:r>
            <w:r w:rsidRPr="00AB770F">
              <w:rPr>
                <w:rFonts w:ascii="Times New Roman" w:hAnsi="Times New Roman" w:cs="Times New Roman"/>
                <w:sz w:val="24"/>
                <w:szCs w:val="24"/>
              </w:rPr>
              <w:t>ления о предоставлении разрешения на условно разрешенный вид использования земельного участка или объекта капитал</w:t>
            </w:r>
            <w:r w:rsidRPr="00AB770F">
              <w:rPr>
                <w:rFonts w:ascii="Times New Roman" w:hAnsi="Times New Roman" w:cs="Times New Roman"/>
                <w:sz w:val="24"/>
                <w:szCs w:val="24"/>
              </w:rPr>
              <w:t>ь</w:t>
            </w:r>
            <w:r w:rsidRPr="00AB770F">
              <w:rPr>
                <w:rFonts w:ascii="Times New Roman" w:hAnsi="Times New Roman" w:cs="Times New Roman"/>
                <w:sz w:val="24"/>
                <w:szCs w:val="24"/>
              </w:rPr>
              <w:t>ного строительства, в том числе в интера</w:t>
            </w:r>
            <w:r w:rsidRPr="00AB770F">
              <w:rPr>
                <w:rFonts w:ascii="Times New Roman" w:hAnsi="Times New Roman" w:cs="Times New Roman"/>
                <w:sz w:val="24"/>
                <w:szCs w:val="24"/>
              </w:rPr>
              <w:t>к</w:t>
            </w:r>
            <w:r w:rsidRPr="00AB770F">
              <w:rPr>
                <w:rFonts w:ascii="Times New Roman" w:hAnsi="Times New Roman" w:cs="Times New Roman"/>
                <w:sz w:val="24"/>
                <w:szCs w:val="24"/>
              </w:rPr>
              <w:t>тивной форме заявления на ЕПГУ</w:t>
            </w:r>
          </w:p>
        </w:tc>
        <w:tc>
          <w:tcPr>
            <w:tcW w:w="404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adjustRightInd w:val="0"/>
              <w:spacing w:after="0" w:line="240" w:lineRule="auto"/>
              <w:rPr>
                <w:rFonts w:ascii="Times New Roman" w:eastAsia="Calibri" w:hAnsi="Times New Roman" w:cs="Times New Roman"/>
                <w:bCs/>
                <w:i/>
                <w:sz w:val="24"/>
                <w:szCs w:val="24"/>
                <w:lang w:bidi="ru-RU"/>
              </w:rPr>
            </w:pPr>
            <w:r w:rsidRPr="00AB770F">
              <w:rPr>
                <w:rFonts w:ascii="Times New Roman" w:eastAsia="Tahoma" w:hAnsi="Times New Roman" w:cs="Times New Roman"/>
                <w:i/>
                <w:sz w:val="24"/>
                <w:szCs w:val="24"/>
                <w:lang w:bidi="ru-RU"/>
              </w:rPr>
              <w:t>Указываются основания такого в</w:t>
            </w:r>
            <w:r w:rsidRPr="00AB770F">
              <w:rPr>
                <w:rFonts w:ascii="Times New Roman" w:eastAsia="Tahoma" w:hAnsi="Times New Roman" w:cs="Times New Roman"/>
                <w:i/>
                <w:sz w:val="24"/>
                <w:szCs w:val="24"/>
                <w:lang w:bidi="ru-RU"/>
              </w:rPr>
              <w:t>ы</w:t>
            </w:r>
            <w:r w:rsidRPr="00AB770F">
              <w:rPr>
                <w:rFonts w:ascii="Times New Roman" w:eastAsia="Tahoma" w:hAnsi="Times New Roman" w:cs="Times New Roman"/>
                <w:i/>
                <w:sz w:val="24"/>
                <w:szCs w:val="24"/>
                <w:lang w:bidi="ru-RU"/>
              </w:rPr>
              <w:t>вода</w:t>
            </w:r>
          </w:p>
        </w:tc>
      </w:tr>
      <w:tr w:rsidR="00AB770F" w:rsidRPr="00AB770F" w:rsidTr="00AB770F">
        <w:trPr>
          <w:trHeight w:val="919"/>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«в»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autoSpaceDE w:val="0"/>
              <w:autoSpaceDN w:val="0"/>
              <w:adjustRightInd w:val="0"/>
              <w:spacing w:after="0" w:line="240" w:lineRule="auto"/>
              <w:rPr>
                <w:rFonts w:ascii="Times New Roman" w:eastAsia="Calibri" w:hAnsi="Times New Roman" w:cs="Times New Roman"/>
                <w:bCs/>
                <w:sz w:val="24"/>
                <w:szCs w:val="24"/>
              </w:rPr>
            </w:pPr>
            <w:r w:rsidRPr="00AB770F">
              <w:rPr>
                <w:rFonts w:ascii="Times New Roman" w:hAnsi="Times New Roman" w:cs="Times New Roman"/>
                <w:sz w:val="24"/>
                <w:szCs w:val="24"/>
              </w:rPr>
              <w:t>представление неполного комплекта док</w:t>
            </w:r>
            <w:r w:rsidRPr="00AB770F">
              <w:rPr>
                <w:rFonts w:ascii="Times New Roman" w:hAnsi="Times New Roman" w:cs="Times New Roman"/>
                <w:sz w:val="24"/>
                <w:szCs w:val="24"/>
              </w:rPr>
              <w:t>у</w:t>
            </w:r>
            <w:r w:rsidRPr="00AB770F">
              <w:rPr>
                <w:rFonts w:ascii="Times New Roman" w:hAnsi="Times New Roman" w:cs="Times New Roman"/>
                <w:sz w:val="24"/>
                <w:szCs w:val="24"/>
              </w:rPr>
              <w:t>ментов, указанных в пункте 2.8 Админ</w:t>
            </w:r>
            <w:r w:rsidRPr="00AB770F">
              <w:rPr>
                <w:rFonts w:ascii="Times New Roman" w:hAnsi="Times New Roman" w:cs="Times New Roman"/>
                <w:sz w:val="24"/>
                <w:szCs w:val="24"/>
              </w:rPr>
              <w:t>и</w:t>
            </w:r>
            <w:r w:rsidRPr="00AB770F">
              <w:rPr>
                <w:rFonts w:ascii="Times New Roman" w:hAnsi="Times New Roman" w:cs="Times New Roman"/>
                <w:sz w:val="24"/>
                <w:szCs w:val="24"/>
              </w:rPr>
              <w:t>стративного регламента</w:t>
            </w:r>
          </w:p>
        </w:tc>
        <w:tc>
          <w:tcPr>
            <w:tcW w:w="404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Calibri" w:hAnsi="Times New Roman" w:cs="Times New Roman"/>
                <w:bCs/>
                <w:i/>
                <w:sz w:val="24"/>
                <w:szCs w:val="24"/>
                <w:lang w:bidi="ru-RU"/>
              </w:rPr>
            </w:pPr>
            <w:r w:rsidRPr="00AB770F">
              <w:rPr>
                <w:rFonts w:ascii="Times New Roman" w:eastAsia="Calibri" w:hAnsi="Times New Roman" w:cs="Times New Roman"/>
                <w:i/>
                <w:sz w:val="24"/>
                <w:szCs w:val="24"/>
                <w:lang w:bidi="ru-RU"/>
              </w:rPr>
              <w:t>Указывается исчерпывающий пер</w:t>
            </w:r>
            <w:r w:rsidRPr="00AB770F">
              <w:rPr>
                <w:rFonts w:ascii="Times New Roman" w:eastAsia="Calibri" w:hAnsi="Times New Roman" w:cs="Times New Roman"/>
                <w:i/>
                <w:sz w:val="24"/>
                <w:szCs w:val="24"/>
                <w:lang w:bidi="ru-RU"/>
              </w:rPr>
              <w:t>е</w:t>
            </w:r>
            <w:r w:rsidRPr="00AB770F">
              <w:rPr>
                <w:rFonts w:ascii="Times New Roman" w:eastAsia="Calibri" w:hAnsi="Times New Roman" w:cs="Times New Roman"/>
                <w:i/>
                <w:sz w:val="24"/>
                <w:szCs w:val="24"/>
                <w:lang w:bidi="ru-RU"/>
              </w:rPr>
              <w:t xml:space="preserve">чень документов, не представленных заявителем </w:t>
            </w:r>
          </w:p>
        </w:tc>
      </w:tr>
      <w:tr w:rsidR="00AB770F" w:rsidRPr="00AB770F" w:rsidTr="00AB770F">
        <w:trPr>
          <w:trHeight w:val="596"/>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lastRenderedPageBreak/>
              <w:t>подпункт «г»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autoSpaceDE w:val="0"/>
              <w:autoSpaceDN w:val="0"/>
              <w:adjustRightInd w:val="0"/>
              <w:spacing w:after="0" w:line="240" w:lineRule="auto"/>
              <w:rPr>
                <w:rFonts w:ascii="Times New Roman" w:eastAsia="Calibri" w:hAnsi="Times New Roman" w:cs="Times New Roman"/>
                <w:bCs/>
                <w:sz w:val="24"/>
                <w:szCs w:val="24"/>
              </w:rPr>
            </w:pPr>
            <w:r w:rsidRPr="00AB770F">
              <w:rPr>
                <w:rFonts w:ascii="Times New Roman" w:hAnsi="Times New Roman" w:cs="Times New Roman"/>
                <w:sz w:val="24"/>
                <w:szCs w:val="24"/>
              </w:rPr>
              <w:t>представленные документы утратили силу на день обращения за получением услуги (документ, удостоверяющий личность; д</w:t>
            </w:r>
            <w:r w:rsidRPr="00AB770F">
              <w:rPr>
                <w:rFonts w:ascii="Times New Roman" w:hAnsi="Times New Roman" w:cs="Times New Roman"/>
                <w:sz w:val="24"/>
                <w:szCs w:val="24"/>
              </w:rPr>
              <w:t>о</w:t>
            </w:r>
            <w:r w:rsidRPr="00AB770F">
              <w:rPr>
                <w:rFonts w:ascii="Times New Roman" w:hAnsi="Times New Roman" w:cs="Times New Roman"/>
                <w:sz w:val="24"/>
                <w:szCs w:val="24"/>
              </w:rPr>
              <w:t>кумент, удостоверяющий полномочия представителя, в случае обращения за п</w:t>
            </w:r>
            <w:r w:rsidRPr="00AB770F">
              <w:rPr>
                <w:rFonts w:ascii="Times New Roman" w:hAnsi="Times New Roman" w:cs="Times New Roman"/>
                <w:sz w:val="24"/>
                <w:szCs w:val="24"/>
              </w:rPr>
              <w:t>о</w:t>
            </w:r>
            <w:r w:rsidRPr="00AB770F">
              <w:rPr>
                <w:rFonts w:ascii="Times New Roman" w:hAnsi="Times New Roman" w:cs="Times New Roman"/>
                <w:sz w:val="24"/>
                <w:szCs w:val="24"/>
              </w:rPr>
              <w:t>лучением услуги указанным лицом)</w:t>
            </w:r>
          </w:p>
        </w:tc>
        <w:tc>
          <w:tcPr>
            <w:tcW w:w="404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adjustRightInd w:val="0"/>
              <w:spacing w:after="0" w:line="240" w:lineRule="auto"/>
              <w:rPr>
                <w:rFonts w:ascii="Times New Roman" w:eastAsia="Calibri" w:hAnsi="Times New Roman" w:cs="Times New Roman"/>
                <w:bCs/>
                <w:i/>
                <w:sz w:val="24"/>
                <w:szCs w:val="24"/>
                <w:lang w:bidi="ru-RU"/>
              </w:rPr>
            </w:pPr>
            <w:r w:rsidRPr="00AB770F">
              <w:rPr>
                <w:rFonts w:ascii="Times New Roman" w:eastAsia="Tahoma" w:hAnsi="Times New Roman" w:cs="Times New Roman"/>
                <w:i/>
                <w:sz w:val="24"/>
                <w:szCs w:val="24"/>
                <w:lang w:bidi="ru-RU"/>
              </w:rPr>
              <w:t>Указывается исчерпывающий пер</w:t>
            </w:r>
            <w:r w:rsidRPr="00AB770F">
              <w:rPr>
                <w:rFonts w:ascii="Times New Roman" w:eastAsia="Tahoma" w:hAnsi="Times New Roman" w:cs="Times New Roman"/>
                <w:i/>
                <w:sz w:val="24"/>
                <w:szCs w:val="24"/>
                <w:lang w:bidi="ru-RU"/>
              </w:rPr>
              <w:t>е</w:t>
            </w:r>
            <w:r w:rsidRPr="00AB770F">
              <w:rPr>
                <w:rFonts w:ascii="Times New Roman" w:eastAsia="Tahoma" w:hAnsi="Times New Roman" w:cs="Times New Roman"/>
                <w:i/>
                <w:sz w:val="24"/>
                <w:szCs w:val="24"/>
                <w:lang w:bidi="ru-RU"/>
              </w:rPr>
              <w:t>чень документов, утративших силу</w:t>
            </w:r>
          </w:p>
        </w:tc>
      </w:tr>
      <w:tr w:rsidR="00AB770F" w:rsidRPr="00AB770F" w:rsidTr="00AB770F">
        <w:trPr>
          <w:trHeight w:val="1038"/>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color w:val="FF0000"/>
                <w:sz w:val="24"/>
                <w:szCs w:val="24"/>
                <w:lang w:bidi="ru-RU"/>
              </w:rPr>
            </w:pPr>
            <w:r w:rsidRPr="00AB770F">
              <w:rPr>
                <w:rFonts w:ascii="Times New Roman" w:eastAsia="Tahoma" w:hAnsi="Times New Roman" w:cs="Times New Roman"/>
                <w:sz w:val="24"/>
                <w:szCs w:val="24"/>
                <w:lang w:bidi="ru-RU"/>
              </w:rPr>
              <w:t>подпункт «д»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adjustRightInd w:val="0"/>
              <w:spacing w:after="0" w:line="240" w:lineRule="auto"/>
              <w:rPr>
                <w:rFonts w:ascii="Times New Roman" w:eastAsia="Tahoma" w:hAnsi="Times New Roman" w:cs="Times New Roman"/>
                <w:bCs/>
                <w:color w:val="FF0000"/>
                <w:sz w:val="24"/>
                <w:szCs w:val="24"/>
                <w:lang w:bidi="ru-RU"/>
              </w:rPr>
            </w:pPr>
            <w:r w:rsidRPr="00AB770F">
              <w:rPr>
                <w:rFonts w:ascii="Times New Roman" w:hAnsi="Times New Roman" w:cs="Times New Roman"/>
                <w:sz w:val="24"/>
                <w:szCs w:val="24"/>
              </w:rPr>
              <w:t>представленные документы содержат по</w:t>
            </w:r>
            <w:r w:rsidRPr="00AB770F">
              <w:rPr>
                <w:rFonts w:ascii="Times New Roman" w:hAnsi="Times New Roman" w:cs="Times New Roman"/>
                <w:sz w:val="24"/>
                <w:szCs w:val="24"/>
              </w:rPr>
              <w:t>д</w:t>
            </w:r>
            <w:r w:rsidRPr="00AB770F">
              <w:rPr>
                <w:rFonts w:ascii="Times New Roman" w:hAnsi="Times New Roman" w:cs="Times New Roman"/>
                <w:sz w:val="24"/>
                <w:szCs w:val="24"/>
              </w:rPr>
              <w:t>чистки и исправления текста, не заверенные в порядке, установленном законодател</w:t>
            </w:r>
            <w:r w:rsidRPr="00AB770F">
              <w:rPr>
                <w:rFonts w:ascii="Times New Roman" w:hAnsi="Times New Roman" w:cs="Times New Roman"/>
                <w:sz w:val="24"/>
                <w:szCs w:val="24"/>
              </w:rPr>
              <w:t>ь</w:t>
            </w:r>
            <w:r w:rsidRPr="00AB770F">
              <w:rPr>
                <w:rFonts w:ascii="Times New Roman" w:hAnsi="Times New Roman" w:cs="Times New Roman"/>
                <w:sz w:val="24"/>
                <w:szCs w:val="24"/>
              </w:rPr>
              <w:t>ством Российской Федерации</w:t>
            </w:r>
          </w:p>
        </w:tc>
        <w:tc>
          <w:tcPr>
            <w:tcW w:w="404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adjustRightInd w:val="0"/>
              <w:spacing w:after="0" w:line="240" w:lineRule="auto"/>
              <w:rPr>
                <w:rFonts w:ascii="Times New Roman" w:eastAsia="Calibri" w:hAnsi="Times New Roman" w:cs="Times New Roman"/>
                <w:bCs/>
                <w:i/>
                <w:color w:val="FF0000"/>
                <w:sz w:val="24"/>
                <w:szCs w:val="24"/>
                <w:lang w:bidi="ru-RU"/>
              </w:rPr>
            </w:pPr>
            <w:r w:rsidRPr="00AB770F">
              <w:rPr>
                <w:rFonts w:ascii="Times New Roman" w:eastAsia="Tahoma" w:hAnsi="Times New Roman" w:cs="Times New Roman"/>
                <w:i/>
                <w:sz w:val="24"/>
                <w:szCs w:val="24"/>
                <w:lang w:bidi="ru-RU"/>
              </w:rPr>
              <w:t>Указывается исчерпывающий пер</w:t>
            </w:r>
            <w:r w:rsidRPr="00AB770F">
              <w:rPr>
                <w:rFonts w:ascii="Times New Roman" w:eastAsia="Tahoma" w:hAnsi="Times New Roman" w:cs="Times New Roman"/>
                <w:i/>
                <w:sz w:val="24"/>
                <w:szCs w:val="24"/>
                <w:lang w:bidi="ru-RU"/>
              </w:rPr>
              <w:t>е</w:t>
            </w:r>
            <w:r w:rsidRPr="00AB770F">
              <w:rPr>
                <w:rFonts w:ascii="Times New Roman" w:eastAsia="Tahoma" w:hAnsi="Times New Roman" w:cs="Times New Roman"/>
                <w:i/>
                <w:sz w:val="24"/>
                <w:szCs w:val="24"/>
                <w:lang w:bidi="ru-RU"/>
              </w:rPr>
              <w:t>чень документов, не соответству</w:t>
            </w:r>
            <w:r w:rsidRPr="00AB770F">
              <w:rPr>
                <w:rFonts w:ascii="Times New Roman" w:eastAsia="Tahoma" w:hAnsi="Times New Roman" w:cs="Times New Roman"/>
                <w:i/>
                <w:sz w:val="24"/>
                <w:szCs w:val="24"/>
                <w:lang w:bidi="ru-RU"/>
              </w:rPr>
              <w:t>ю</w:t>
            </w:r>
            <w:r w:rsidRPr="00AB770F">
              <w:rPr>
                <w:rFonts w:ascii="Times New Roman" w:eastAsia="Tahoma" w:hAnsi="Times New Roman" w:cs="Times New Roman"/>
                <w:i/>
                <w:sz w:val="24"/>
                <w:szCs w:val="24"/>
                <w:lang w:bidi="ru-RU"/>
              </w:rPr>
              <w:t>щих указанному основанию</w:t>
            </w:r>
          </w:p>
        </w:tc>
      </w:tr>
      <w:tr w:rsidR="00AB770F" w:rsidRPr="00AB770F" w:rsidTr="00AB770F">
        <w:trPr>
          <w:trHeight w:val="1400"/>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«е»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adjustRightInd w:val="0"/>
              <w:spacing w:after="0" w:line="240" w:lineRule="auto"/>
              <w:rPr>
                <w:rFonts w:ascii="Times New Roman" w:eastAsia="Tahoma" w:hAnsi="Times New Roman" w:cs="Times New Roman"/>
                <w:bCs/>
                <w:sz w:val="24"/>
                <w:szCs w:val="24"/>
                <w:lang w:bidi="ru-RU"/>
              </w:rPr>
            </w:pPr>
            <w:r w:rsidRPr="00AB770F">
              <w:rPr>
                <w:rFonts w:ascii="Times New Roman" w:hAnsi="Times New Roman" w:cs="Times New Roman"/>
                <w:sz w:val="24"/>
                <w:szCs w:val="24"/>
              </w:rPr>
              <w:t>представленные в электронной форме д</w:t>
            </w:r>
            <w:r w:rsidRPr="00AB770F">
              <w:rPr>
                <w:rFonts w:ascii="Times New Roman" w:hAnsi="Times New Roman" w:cs="Times New Roman"/>
                <w:sz w:val="24"/>
                <w:szCs w:val="24"/>
              </w:rPr>
              <w:t>о</w:t>
            </w:r>
            <w:r w:rsidRPr="00AB770F">
              <w:rPr>
                <w:rFonts w:ascii="Times New Roman" w:hAnsi="Times New Roman" w:cs="Times New Roman"/>
                <w:sz w:val="24"/>
                <w:szCs w:val="24"/>
              </w:rPr>
              <w:t>кументы содержат повреждения, наличие которых не позволяет в полном объеме п</w:t>
            </w:r>
            <w:r w:rsidRPr="00AB770F">
              <w:rPr>
                <w:rFonts w:ascii="Times New Roman" w:hAnsi="Times New Roman" w:cs="Times New Roman"/>
                <w:sz w:val="24"/>
                <w:szCs w:val="24"/>
              </w:rPr>
              <w:t>о</w:t>
            </w:r>
            <w:r w:rsidRPr="00AB770F">
              <w:rPr>
                <w:rFonts w:ascii="Times New Roman" w:hAnsi="Times New Roman" w:cs="Times New Roman"/>
                <w:sz w:val="24"/>
                <w:szCs w:val="24"/>
              </w:rPr>
              <w:t>лучить информацию и сведения, содерж</w:t>
            </w:r>
            <w:r w:rsidRPr="00AB770F">
              <w:rPr>
                <w:rFonts w:ascii="Times New Roman" w:hAnsi="Times New Roman" w:cs="Times New Roman"/>
                <w:sz w:val="24"/>
                <w:szCs w:val="24"/>
              </w:rPr>
              <w:t>а</w:t>
            </w:r>
            <w:r w:rsidRPr="00AB770F">
              <w:rPr>
                <w:rFonts w:ascii="Times New Roman" w:hAnsi="Times New Roman" w:cs="Times New Roman"/>
                <w:sz w:val="24"/>
                <w:szCs w:val="24"/>
              </w:rPr>
              <w:t>щиеся в документах</w:t>
            </w:r>
          </w:p>
        </w:tc>
        <w:tc>
          <w:tcPr>
            <w:tcW w:w="404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adjustRightInd w:val="0"/>
              <w:spacing w:after="0" w:line="240" w:lineRule="auto"/>
              <w:rPr>
                <w:rFonts w:ascii="Times New Roman" w:eastAsia="Calibri" w:hAnsi="Times New Roman" w:cs="Times New Roman"/>
                <w:bCs/>
                <w:i/>
                <w:sz w:val="24"/>
                <w:szCs w:val="24"/>
                <w:lang w:bidi="ru-RU"/>
              </w:rPr>
            </w:pPr>
            <w:r w:rsidRPr="00AB770F">
              <w:rPr>
                <w:rFonts w:ascii="Times New Roman" w:eastAsia="Tahoma" w:hAnsi="Times New Roman" w:cs="Times New Roman"/>
                <w:i/>
                <w:sz w:val="24"/>
                <w:szCs w:val="24"/>
                <w:lang w:bidi="ru-RU"/>
              </w:rPr>
              <w:t>Указывается исчерпывающий пер</w:t>
            </w:r>
            <w:r w:rsidRPr="00AB770F">
              <w:rPr>
                <w:rFonts w:ascii="Times New Roman" w:eastAsia="Tahoma" w:hAnsi="Times New Roman" w:cs="Times New Roman"/>
                <w:i/>
                <w:sz w:val="24"/>
                <w:szCs w:val="24"/>
                <w:lang w:bidi="ru-RU"/>
              </w:rPr>
              <w:t>е</w:t>
            </w:r>
            <w:r w:rsidRPr="00AB770F">
              <w:rPr>
                <w:rFonts w:ascii="Times New Roman" w:eastAsia="Tahoma" w:hAnsi="Times New Roman" w:cs="Times New Roman"/>
                <w:i/>
                <w:sz w:val="24"/>
                <w:szCs w:val="24"/>
                <w:lang w:bidi="ru-RU"/>
              </w:rPr>
              <w:t>чень документов, содержащих п</w:t>
            </w:r>
            <w:r w:rsidRPr="00AB770F">
              <w:rPr>
                <w:rFonts w:ascii="Times New Roman" w:eastAsia="Tahoma" w:hAnsi="Times New Roman" w:cs="Times New Roman"/>
                <w:i/>
                <w:sz w:val="24"/>
                <w:szCs w:val="24"/>
                <w:lang w:bidi="ru-RU"/>
              </w:rPr>
              <w:t>о</w:t>
            </w:r>
            <w:r w:rsidRPr="00AB770F">
              <w:rPr>
                <w:rFonts w:ascii="Times New Roman" w:eastAsia="Tahoma" w:hAnsi="Times New Roman" w:cs="Times New Roman"/>
                <w:i/>
                <w:sz w:val="24"/>
                <w:szCs w:val="24"/>
                <w:lang w:bidi="ru-RU"/>
              </w:rPr>
              <w:t>вреждения</w:t>
            </w:r>
          </w:p>
        </w:tc>
      </w:tr>
      <w:tr w:rsidR="00AB770F" w:rsidRPr="00AB770F" w:rsidTr="00AB770F">
        <w:trPr>
          <w:trHeight w:val="1825"/>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«ж»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 xml:space="preserve">та 2.11 </w:t>
            </w:r>
          </w:p>
        </w:tc>
        <w:tc>
          <w:tcPr>
            <w:tcW w:w="467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adjustRightInd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выявлено несоблюдение установленных статьей 11 Федерального закона от 6 апреля 2011 года № 63-ФЗ «Об электронной по</w:t>
            </w:r>
            <w:r w:rsidRPr="00AB770F">
              <w:rPr>
                <w:rFonts w:ascii="Times New Roman" w:eastAsia="Tahoma" w:hAnsi="Times New Roman" w:cs="Times New Roman"/>
                <w:sz w:val="24"/>
                <w:szCs w:val="24"/>
                <w:lang w:bidi="ru-RU"/>
              </w:rPr>
              <w:t>д</w:t>
            </w:r>
            <w:r w:rsidRPr="00AB770F">
              <w:rPr>
                <w:rFonts w:ascii="Times New Roman" w:eastAsia="Tahoma" w:hAnsi="Times New Roman" w:cs="Times New Roman"/>
                <w:sz w:val="24"/>
                <w:szCs w:val="24"/>
                <w:lang w:bidi="ru-RU"/>
              </w:rPr>
              <w:t>писи» условий признания квалифицирова</w:t>
            </w:r>
            <w:r w:rsidRPr="00AB770F">
              <w:rPr>
                <w:rFonts w:ascii="Times New Roman" w:eastAsia="Tahoma" w:hAnsi="Times New Roman" w:cs="Times New Roman"/>
                <w:sz w:val="24"/>
                <w:szCs w:val="24"/>
                <w:lang w:bidi="ru-RU"/>
              </w:rPr>
              <w:t>н</w:t>
            </w:r>
            <w:r w:rsidRPr="00AB770F">
              <w:rPr>
                <w:rFonts w:ascii="Times New Roman" w:eastAsia="Tahoma" w:hAnsi="Times New Roman" w:cs="Times New Roman"/>
                <w:sz w:val="24"/>
                <w:szCs w:val="24"/>
                <w:lang w:bidi="ru-RU"/>
              </w:rPr>
              <w:t>ной электронной подписи действительной в документах, представленных в электронной форме</w:t>
            </w:r>
          </w:p>
        </w:tc>
        <w:tc>
          <w:tcPr>
            <w:tcW w:w="4044"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adjustRightInd w:val="0"/>
              <w:spacing w:after="0" w:line="240" w:lineRule="auto"/>
              <w:rPr>
                <w:rFonts w:ascii="Times New Roman" w:eastAsia="Calibri" w:hAnsi="Times New Roman" w:cs="Times New Roman"/>
                <w:bCs/>
                <w:i/>
                <w:sz w:val="24"/>
                <w:szCs w:val="24"/>
                <w:lang w:bidi="ru-RU"/>
              </w:rPr>
            </w:pPr>
            <w:r w:rsidRPr="00AB770F">
              <w:rPr>
                <w:rFonts w:ascii="Times New Roman" w:eastAsia="Tahoma" w:hAnsi="Times New Roman" w:cs="Times New Roman"/>
                <w:i/>
                <w:sz w:val="24"/>
                <w:szCs w:val="24"/>
                <w:lang w:bidi="ru-RU"/>
              </w:rPr>
              <w:t>Указывается исчерпывающий пер</w:t>
            </w:r>
            <w:r w:rsidRPr="00AB770F">
              <w:rPr>
                <w:rFonts w:ascii="Times New Roman" w:eastAsia="Tahoma" w:hAnsi="Times New Roman" w:cs="Times New Roman"/>
                <w:i/>
                <w:sz w:val="24"/>
                <w:szCs w:val="24"/>
                <w:lang w:bidi="ru-RU"/>
              </w:rPr>
              <w:t>е</w:t>
            </w:r>
            <w:r w:rsidRPr="00AB770F">
              <w:rPr>
                <w:rFonts w:ascii="Times New Roman" w:eastAsia="Tahoma" w:hAnsi="Times New Roman" w:cs="Times New Roman"/>
                <w:i/>
                <w:sz w:val="24"/>
                <w:szCs w:val="24"/>
                <w:lang w:bidi="ru-RU"/>
              </w:rPr>
              <w:t>чень электронных документов, не с</w:t>
            </w:r>
            <w:r w:rsidRPr="00AB770F">
              <w:rPr>
                <w:rFonts w:ascii="Times New Roman" w:eastAsia="Tahoma" w:hAnsi="Times New Roman" w:cs="Times New Roman"/>
                <w:i/>
                <w:sz w:val="24"/>
                <w:szCs w:val="24"/>
                <w:lang w:bidi="ru-RU"/>
              </w:rPr>
              <w:t>о</w:t>
            </w:r>
            <w:r w:rsidRPr="00AB770F">
              <w:rPr>
                <w:rFonts w:ascii="Times New Roman" w:eastAsia="Tahoma" w:hAnsi="Times New Roman" w:cs="Times New Roman"/>
                <w:i/>
                <w:sz w:val="24"/>
                <w:szCs w:val="24"/>
                <w:lang w:bidi="ru-RU"/>
              </w:rPr>
              <w:t>ответствующих указанному основ</w:t>
            </w:r>
            <w:r w:rsidRPr="00AB770F">
              <w:rPr>
                <w:rFonts w:ascii="Times New Roman" w:eastAsia="Tahoma" w:hAnsi="Times New Roman" w:cs="Times New Roman"/>
                <w:i/>
                <w:sz w:val="24"/>
                <w:szCs w:val="24"/>
                <w:lang w:bidi="ru-RU"/>
              </w:rPr>
              <w:t>а</w:t>
            </w:r>
            <w:r w:rsidRPr="00AB770F">
              <w:rPr>
                <w:rFonts w:ascii="Times New Roman" w:eastAsia="Tahoma" w:hAnsi="Times New Roman" w:cs="Times New Roman"/>
                <w:i/>
                <w:sz w:val="24"/>
                <w:szCs w:val="24"/>
                <w:lang w:bidi="ru-RU"/>
              </w:rPr>
              <w:t>нию</w:t>
            </w:r>
          </w:p>
        </w:tc>
      </w:tr>
    </w:tbl>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ahoma" w:hAnsi="Times New Roman" w:cs="Times New Roman"/>
          <w:bCs/>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8"/>
        <w:jc w:val="both"/>
        <w:rPr>
          <w:rFonts w:ascii="Times New Roman" w:hAnsi="Times New Roman" w:cs="Times New Roman"/>
          <w:sz w:val="24"/>
          <w:szCs w:val="24"/>
          <w:lang w:eastAsia="ru-RU" w:bidi="ru-RU"/>
        </w:rPr>
      </w:pPr>
      <w:r w:rsidRPr="00AB770F">
        <w:rPr>
          <w:rFonts w:ascii="Times New Roman" w:hAnsi="Times New Roman" w:cs="Times New Roman"/>
          <w:sz w:val="24"/>
          <w:szCs w:val="24"/>
          <w:lang w:bidi="ru-RU"/>
        </w:rPr>
        <w:t>Дополнительно информируем: ________________________________________</w:t>
      </w:r>
      <w:r w:rsidRPr="00AB770F">
        <w:rPr>
          <w:rFonts w:ascii="Times New Roman" w:hAnsi="Times New Roman" w:cs="Times New Roman"/>
          <w:sz w:val="24"/>
          <w:szCs w:val="24"/>
          <w:lang w:bidi="ru-RU"/>
        </w:rPr>
        <w:br/>
        <w:t xml:space="preserve">____________________________________________________________________    </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bidi="ru-RU"/>
        </w:rPr>
      </w:pPr>
      <w:r w:rsidRPr="00AB770F">
        <w:rPr>
          <w:rFonts w:ascii="Times New Roman" w:hAnsi="Times New Roman" w:cs="Times New Roman"/>
          <w:sz w:val="24"/>
          <w:szCs w:val="24"/>
          <w:lang w:bidi="ru-RU"/>
        </w:rPr>
        <w:t>указывается информация, необходимая для устранения причин отказа в приеме докуме</w:t>
      </w:r>
      <w:r w:rsidRPr="00AB770F">
        <w:rPr>
          <w:rFonts w:ascii="Times New Roman" w:hAnsi="Times New Roman" w:cs="Times New Roman"/>
          <w:sz w:val="24"/>
          <w:szCs w:val="24"/>
          <w:lang w:bidi="ru-RU"/>
        </w:rPr>
        <w:t>н</w:t>
      </w:r>
      <w:r w:rsidRPr="00AB770F">
        <w:rPr>
          <w:rFonts w:ascii="Times New Roman" w:hAnsi="Times New Roman" w:cs="Times New Roman"/>
          <w:sz w:val="24"/>
          <w:szCs w:val="24"/>
          <w:lang w:bidi="ru-RU"/>
        </w:rPr>
        <w:t xml:space="preserve">тов, а также иная </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bidi="ru-RU"/>
        </w:rPr>
      </w:pPr>
      <w:r w:rsidRPr="00AB770F">
        <w:rPr>
          <w:rFonts w:ascii="Times New Roman" w:hAnsi="Times New Roman" w:cs="Times New Roman"/>
          <w:sz w:val="24"/>
          <w:szCs w:val="24"/>
          <w:lang w:bidi="ru-RU"/>
        </w:rPr>
        <w:t>дополнительная информация при наличии</w:t>
      </w: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AB770F" w:rsidRPr="00AB770F" w:rsidTr="00AB770F">
        <w:trPr>
          <w:trHeight w:val="709"/>
        </w:trPr>
        <w:tc>
          <w:tcPr>
            <w:tcW w:w="311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p>
        </w:tc>
        <w:tc>
          <w:tcPr>
            <w:tcW w:w="283" w:type="dxa"/>
            <w:vAlign w:val="bottom"/>
          </w:tcPr>
          <w:p w:rsidR="00AB770F" w:rsidRPr="00AB770F" w:rsidRDefault="00AB770F" w:rsidP="00AB770F">
            <w:pPr>
              <w:widowControl w:val="0"/>
              <w:spacing w:after="0" w:line="240" w:lineRule="auto"/>
              <w:rPr>
                <w:rFonts w:ascii="Times New Roman" w:eastAsia="Times New Roman" w:hAnsi="Times New Roman" w:cs="Times New Roman"/>
                <w:bCs/>
                <w:sz w:val="24"/>
                <w:szCs w:val="24"/>
                <w:lang w:bidi="ru-RU"/>
              </w:rPr>
            </w:pPr>
          </w:p>
        </w:tc>
        <w:tc>
          <w:tcPr>
            <w:tcW w:w="226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p>
        </w:tc>
        <w:tc>
          <w:tcPr>
            <w:tcW w:w="283" w:type="dxa"/>
            <w:vAlign w:val="bottom"/>
          </w:tcPr>
          <w:p w:rsidR="00AB770F" w:rsidRPr="00AB770F" w:rsidRDefault="00AB770F" w:rsidP="00AB770F">
            <w:pPr>
              <w:widowControl w:val="0"/>
              <w:spacing w:after="0" w:line="240" w:lineRule="auto"/>
              <w:rPr>
                <w:rFonts w:ascii="Times New Roman" w:eastAsia="Times New Roman" w:hAnsi="Times New Roman" w:cs="Times New Roman"/>
                <w:bCs/>
                <w:sz w:val="24"/>
                <w:szCs w:val="24"/>
                <w:lang w:bidi="ru-RU"/>
              </w:rPr>
            </w:pPr>
          </w:p>
        </w:tc>
        <w:tc>
          <w:tcPr>
            <w:tcW w:w="396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p>
        </w:tc>
      </w:tr>
      <w:tr w:rsidR="00AB770F" w:rsidRPr="00AB770F" w:rsidTr="00AB770F">
        <w:tc>
          <w:tcPr>
            <w:tcW w:w="3119" w:type="dxa"/>
            <w:hideMark/>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r w:rsidRPr="00AB770F">
              <w:rPr>
                <w:rFonts w:ascii="Times New Roman" w:hAnsi="Times New Roman" w:cs="Times New Roman"/>
                <w:sz w:val="24"/>
                <w:szCs w:val="24"/>
                <w:lang w:bidi="ru-RU"/>
              </w:rPr>
              <w:t>должность</w:t>
            </w:r>
          </w:p>
        </w:tc>
        <w:tc>
          <w:tcPr>
            <w:tcW w:w="283" w:type="dxa"/>
          </w:tcPr>
          <w:p w:rsidR="00AB770F" w:rsidRPr="00AB770F" w:rsidRDefault="00AB770F" w:rsidP="00AB770F">
            <w:pPr>
              <w:widowControl w:val="0"/>
              <w:spacing w:after="0" w:line="240" w:lineRule="auto"/>
              <w:rPr>
                <w:rFonts w:ascii="Times New Roman" w:eastAsia="Times New Roman" w:hAnsi="Times New Roman" w:cs="Times New Roman"/>
                <w:bCs/>
                <w:sz w:val="24"/>
                <w:szCs w:val="24"/>
                <w:lang w:bidi="ru-RU"/>
              </w:rPr>
            </w:pPr>
          </w:p>
        </w:tc>
        <w:tc>
          <w:tcPr>
            <w:tcW w:w="2269" w:type="dxa"/>
            <w:hideMark/>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r w:rsidRPr="00AB770F">
              <w:rPr>
                <w:rFonts w:ascii="Times New Roman" w:hAnsi="Times New Roman" w:cs="Times New Roman"/>
                <w:sz w:val="24"/>
                <w:szCs w:val="24"/>
                <w:lang w:bidi="ru-RU"/>
              </w:rPr>
              <w:t>подпись</w:t>
            </w:r>
          </w:p>
        </w:tc>
        <w:tc>
          <w:tcPr>
            <w:tcW w:w="283" w:type="dxa"/>
          </w:tcPr>
          <w:p w:rsidR="00AB770F" w:rsidRPr="00AB770F" w:rsidRDefault="00AB770F" w:rsidP="00AB770F">
            <w:pPr>
              <w:widowControl w:val="0"/>
              <w:spacing w:after="0" w:line="240" w:lineRule="auto"/>
              <w:rPr>
                <w:rFonts w:ascii="Times New Roman" w:eastAsia="Times New Roman" w:hAnsi="Times New Roman" w:cs="Times New Roman"/>
                <w:bCs/>
                <w:sz w:val="24"/>
                <w:szCs w:val="24"/>
                <w:lang w:bidi="ru-RU"/>
              </w:rPr>
            </w:pPr>
          </w:p>
        </w:tc>
        <w:tc>
          <w:tcPr>
            <w:tcW w:w="3969" w:type="dxa"/>
            <w:hideMark/>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r w:rsidRPr="00AB770F">
              <w:rPr>
                <w:rFonts w:ascii="Times New Roman" w:hAnsi="Times New Roman" w:cs="Times New Roman"/>
                <w:sz w:val="24"/>
                <w:szCs w:val="24"/>
                <w:lang w:bidi="ru-RU"/>
              </w:rPr>
              <w:t>фамилия, имя, отчество (при нал</w:t>
            </w:r>
            <w:r w:rsidRPr="00AB770F">
              <w:rPr>
                <w:rFonts w:ascii="Times New Roman" w:hAnsi="Times New Roman" w:cs="Times New Roman"/>
                <w:sz w:val="24"/>
                <w:szCs w:val="24"/>
                <w:lang w:bidi="ru-RU"/>
              </w:rPr>
              <w:t>и</w:t>
            </w:r>
            <w:r w:rsidRPr="00AB770F">
              <w:rPr>
                <w:rFonts w:ascii="Times New Roman" w:hAnsi="Times New Roman" w:cs="Times New Roman"/>
                <w:sz w:val="24"/>
                <w:szCs w:val="24"/>
                <w:lang w:bidi="ru-RU"/>
              </w:rPr>
              <w:t>чии)</w:t>
            </w:r>
          </w:p>
        </w:tc>
      </w:tr>
      <w:tr w:rsidR="00AB770F" w:rsidRPr="00AB770F" w:rsidTr="00AB770F">
        <w:tc>
          <w:tcPr>
            <w:tcW w:w="3119" w:type="dxa"/>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p>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p>
        </w:tc>
        <w:tc>
          <w:tcPr>
            <w:tcW w:w="283" w:type="dxa"/>
          </w:tcPr>
          <w:p w:rsidR="00AB770F" w:rsidRPr="00AB770F" w:rsidRDefault="00AB770F" w:rsidP="00AB770F">
            <w:pPr>
              <w:widowControl w:val="0"/>
              <w:spacing w:after="0" w:line="240" w:lineRule="auto"/>
              <w:rPr>
                <w:rFonts w:ascii="Times New Roman" w:eastAsia="Times New Roman" w:hAnsi="Times New Roman" w:cs="Times New Roman"/>
                <w:bCs/>
                <w:sz w:val="24"/>
                <w:szCs w:val="24"/>
                <w:lang w:bidi="ru-RU"/>
              </w:rPr>
            </w:pPr>
          </w:p>
        </w:tc>
        <w:tc>
          <w:tcPr>
            <w:tcW w:w="2269" w:type="dxa"/>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p>
        </w:tc>
        <w:tc>
          <w:tcPr>
            <w:tcW w:w="283" w:type="dxa"/>
          </w:tcPr>
          <w:p w:rsidR="00AB770F" w:rsidRPr="00AB770F" w:rsidRDefault="00AB770F" w:rsidP="00AB770F">
            <w:pPr>
              <w:widowControl w:val="0"/>
              <w:spacing w:after="0" w:line="240" w:lineRule="auto"/>
              <w:rPr>
                <w:rFonts w:ascii="Times New Roman" w:eastAsia="Times New Roman" w:hAnsi="Times New Roman" w:cs="Times New Roman"/>
                <w:bCs/>
                <w:sz w:val="24"/>
                <w:szCs w:val="24"/>
                <w:lang w:bidi="ru-RU"/>
              </w:rPr>
            </w:pPr>
          </w:p>
        </w:tc>
        <w:tc>
          <w:tcPr>
            <w:tcW w:w="3969" w:type="dxa"/>
          </w:tcPr>
          <w:p w:rsidR="00AB770F" w:rsidRPr="00AB770F" w:rsidRDefault="00AB770F" w:rsidP="00AB770F">
            <w:pPr>
              <w:widowControl w:val="0"/>
              <w:spacing w:after="0" w:line="240" w:lineRule="auto"/>
              <w:jc w:val="center"/>
              <w:rPr>
                <w:rFonts w:ascii="Times New Roman" w:eastAsia="Times New Roman" w:hAnsi="Times New Roman" w:cs="Times New Roman"/>
                <w:bCs/>
                <w:sz w:val="24"/>
                <w:szCs w:val="24"/>
                <w:lang w:bidi="ru-RU"/>
              </w:rPr>
            </w:pPr>
          </w:p>
        </w:tc>
      </w:tr>
    </w:tbl>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rPr>
          <w:rFonts w:ascii="Times New Roman" w:eastAsia="Tahoma" w:hAnsi="Times New Roman" w:cs="Times New Roman"/>
          <w:bCs/>
          <w:color w:val="FF0000"/>
          <w:sz w:val="24"/>
          <w:szCs w:val="24"/>
          <w:lang w:bidi="ru-RU"/>
        </w:rPr>
      </w:pPr>
      <w:r w:rsidRPr="00AB770F">
        <w:rPr>
          <w:rFonts w:ascii="Times New Roman" w:eastAsia="Tahoma" w:hAnsi="Times New Roman" w:cs="Times New Roman"/>
          <w:sz w:val="24"/>
          <w:szCs w:val="24"/>
          <w:lang w:bidi="ru-RU"/>
        </w:rPr>
        <w:t>Дата выдачи ______________________</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lang w:eastAsia="ru-RU"/>
        </w:rPr>
      </w:pPr>
      <w:r w:rsidRPr="00AB770F">
        <w:rPr>
          <w:rFonts w:ascii="Times New Roman" w:hAnsi="Times New Roman" w:cs="Times New Roman"/>
          <w:bCs/>
          <w:sz w:val="24"/>
          <w:szCs w:val="24"/>
        </w:rPr>
        <w:t>Приложение № 4</w:t>
      </w:r>
    </w:p>
    <w:p w:rsidR="00AB770F" w:rsidRPr="00AB770F" w:rsidRDefault="00AB770F" w:rsidP="00AB770F">
      <w:pPr>
        <w:widowControl w:val="0"/>
        <w:tabs>
          <w:tab w:val="left" w:pos="567"/>
        </w:tabs>
        <w:spacing w:after="0" w:line="240" w:lineRule="auto"/>
        <w:ind w:left="3969" w:firstLine="567"/>
        <w:jc w:val="right"/>
        <w:rPr>
          <w:rFonts w:ascii="Times New Roman" w:eastAsia="Times New Roman" w:hAnsi="Times New Roman" w:cs="Times New Roman"/>
          <w:sz w:val="24"/>
          <w:szCs w:val="24"/>
        </w:rPr>
      </w:pPr>
      <w:r w:rsidRPr="00AB770F">
        <w:rPr>
          <w:rFonts w:ascii="Times New Roman" w:hAnsi="Times New Roman" w:cs="Times New Roman"/>
          <w:sz w:val="24"/>
          <w:szCs w:val="24"/>
        </w:rPr>
        <w:t>к Административному регламенту</w:t>
      </w: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eastAsia="Calibri" w:hAnsi="Times New Roman" w:cs="Times New Roman"/>
          <w:sz w:val="24"/>
          <w:szCs w:val="24"/>
        </w:rPr>
      </w:pPr>
      <w:r w:rsidRPr="00AB770F">
        <w:rPr>
          <w:rFonts w:ascii="Times New Roman" w:eastAsia="Calibri" w:hAnsi="Times New Roman" w:cs="Times New Roman"/>
          <w:sz w:val="24"/>
          <w:szCs w:val="24"/>
        </w:rPr>
        <w:t>Рекомендуемая форма</w:t>
      </w: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ahoma" w:hAnsi="Times New Roman" w:cs="Times New Roman"/>
          <w:color w:val="FF0000"/>
          <w:sz w:val="24"/>
          <w:szCs w:val="24"/>
          <w:lang w:bidi="ru-RU"/>
        </w:rPr>
      </w:pP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Кому ____________________________________</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536" w:right="-143"/>
        <w:jc w:val="center"/>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фамилия, имя, отчество (при наличии) заявит</w:t>
      </w:r>
      <w:r w:rsidRPr="00AB770F">
        <w:rPr>
          <w:rFonts w:ascii="Times New Roman" w:eastAsia="Tahoma" w:hAnsi="Times New Roman" w:cs="Times New Roman"/>
          <w:sz w:val="24"/>
          <w:szCs w:val="24"/>
          <w:lang w:bidi="ru-RU"/>
        </w:rPr>
        <w:t>е</w:t>
      </w:r>
      <w:r w:rsidRPr="00AB770F">
        <w:rPr>
          <w:rFonts w:ascii="Times New Roman" w:eastAsia="Tahoma" w:hAnsi="Times New Roman" w:cs="Times New Roman"/>
          <w:sz w:val="24"/>
          <w:szCs w:val="24"/>
          <w:lang w:bidi="ru-RU"/>
        </w:rPr>
        <w:t>ля</w:t>
      </w:r>
      <w:r w:rsidRPr="00AB770F">
        <w:rPr>
          <w:rFonts w:ascii="Times New Roman" w:eastAsia="Tahoma" w:hAnsi="Times New Roman" w:cs="Times New Roman"/>
          <w:sz w:val="24"/>
          <w:szCs w:val="24"/>
          <w:vertAlign w:val="superscript"/>
          <w:lang w:bidi="ru-RU"/>
        </w:rPr>
        <w:footnoteReference w:id="8"/>
      </w:r>
      <w:r w:rsidRPr="00AB770F">
        <w:rPr>
          <w:rFonts w:ascii="Times New Roman" w:eastAsia="Tahoma" w:hAnsi="Times New Roman" w:cs="Times New Roman"/>
          <w:sz w:val="24"/>
          <w:szCs w:val="24"/>
          <w:lang w:bidi="ru-RU"/>
        </w:rPr>
        <w:t>,  ОГРНИП (для физического лица, зарег</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 xml:space="preserve">стрированного в качестве индивидуального предпринимателя) –  для физического лица; </w:t>
      </w:r>
      <w:r w:rsidRPr="00AB770F">
        <w:rPr>
          <w:rFonts w:ascii="Times New Roman" w:eastAsia="Tahoma" w:hAnsi="Times New Roman" w:cs="Times New Roman"/>
          <w:sz w:val="24"/>
          <w:szCs w:val="24"/>
          <w:lang w:bidi="ru-RU"/>
        </w:rPr>
        <w:lastRenderedPageBreak/>
        <w:t>полное наименование заявителя, ИНН, ОГРН – для юридического лица</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________________________________________</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253"/>
        <w:jc w:val="center"/>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почтовый индекс и адрес, телефон, адрес эле</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тронной почты</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ahoma" w:hAnsi="Times New Roman" w:cs="Times New Roman"/>
          <w:b/>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ahoma" w:hAnsi="Times New Roman" w:cs="Times New Roman"/>
          <w:b/>
          <w:sz w:val="24"/>
          <w:szCs w:val="24"/>
          <w:lang w:bidi="ru-RU"/>
        </w:rPr>
      </w:pPr>
      <w:r w:rsidRPr="00AB770F">
        <w:rPr>
          <w:rFonts w:ascii="Times New Roman" w:eastAsia="Tahoma" w:hAnsi="Times New Roman" w:cs="Times New Roman"/>
          <w:b/>
          <w:sz w:val="24"/>
          <w:szCs w:val="24"/>
          <w:lang w:bidi="ru-RU"/>
        </w:rPr>
        <w:t xml:space="preserve">Р Е Ш Е Н И Е </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ahoma" w:hAnsi="Times New Roman" w:cs="Times New Roman"/>
          <w:b/>
          <w:sz w:val="24"/>
          <w:szCs w:val="24"/>
          <w:lang w:bidi="ru-RU"/>
        </w:rPr>
      </w:pPr>
      <w:r w:rsidRPr="00AB770F">
        <w:rPr>
          <w:rFonts w:ascii="Times New Roman" w:eastAsia="Tahoma" w:hAnsi="Times New Roman" w:cs="Times New Roman"/>
          <w:b/>
          <w:sz w:val="24"/>
          <w:szCs w:val="24"/>
          <w:lang w:bidi="ru-RU"/>
        </w:rPr>
        <w:t xml:space="preserve">об отказе в предоставлении разрешения на условно разрешенный вид использования земельного участка или объекта капитального строительства </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bidi="ru-RU"/>
        </w:rPr>
      </w:pPr>
      <w:r w:rsidRPr="00AB770F">
        <w:rPr>
          <w:rFonts w:ascii="Times New Roman" w:hAnsi="Times New Roman" w:cs="Times New Roman"/>
          <w:sz w:val="24"/>
          <w:szCs w:val="24"/>
          <w:lang w:bidi="ru-RU"/>
        </w:rPr>
        <w:t>__________________________________________________________________________________________________________________________</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bidi="ru-RU"/>
        </w:rPr>
      </w:pPr>
      <w:r w:rsidRPr="00AB770F">
        <w:rPr>
          <w:rFonts w:ascii="Times New Roman" w:hAnsi="Times New Roman" w:cs="Times New Roman"/>
          <w:sz w:val="24"/>
          <w:szCs w:val="24"/>
          <w:lang w:bidi="ru-RU"/>
        </w:rPr>
        <w:t>указать наименование уполномоченного органа местного самоуправления</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4"/>
          <w:szCs w:val="24"/>
          <w:lang w:bidi="ru-RU"/>
        </w:rPr>
      </w:pPr>
      <w:r w:rsidRPr="00AB770F">
        <w:rPr>
          <w:rFonts w:ascii="Times New Roman" w:hAnsi="Times New Roman" w:cs="Times New Roman"/>
          <w:sz w:val="24"/>
          <w:szCs w:val="24"/>
          <w:lang w:bidi="ru-RU"/>
        </w:rPr>
        <w:t>По результатам рассмотрения заявления</w:t>
      </w:r>
      <w:r w:rsidRPr="00AB770F">
        <w:rPr>
          <w:rFonts w:ascii="Times New Roman" w:hAnsi="Times New Roman" w:cs="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w:t>
      </w:r>
      <w:r w:rsidRPr="00AB770F">
        <w:rPr>
          <w:rFonts w:ascii="Times New Roman" w:hAnsi="Times New Roman" w:cs="Times New Roman"/>
          <w:sz w:val="24"/>
          <w:szCs w:val="24"/>
        </w:rPr>
        <w:t>и</w:t>
      </w:r>
      <w:r w:rsidRPr="00AB770F">
        <w:rPr>
          <w:rFonts w:ascii="Times New Roman" w:hAnsi="Times New Roman" w:cs="Times New Roman"/>
          <w:sz w:val="24"/>
          <w:szCs w:val="24"/>
        </w:rPr>
        <w:t xml:space="preserve">тельства </w:t>
      </w:r>
      <w:r w:rsidRPr="00AB770F">
        <w:rPr>
          <w:rFonts w:ascii="Times New Roman" w:eastAsia="Tahoma" w:hAnsi="Times New Roman" w:cs="Times New Roman"/>
          <w:sz w:val="24"/>
          <w:szCs w:val="24"/>
          <w:lang w:bidi="ru-RU"/>
        </w:rPr>
        <w:t xml:space="preserve">от </w:t>
      </w:r>
      <w:r w:rsidRPr="00AB770F">
        <w:rPr>
          <w:rFonts w:ascii="Times New Roman" w:eastAsia="Tahoma" w:hAnsi="Times New Roman" w:cs="Times New Roman"/>
          <w:bCs/>
          <w:sz w:val="24"/>
          <w:szCs w:val="24"/>
          <w:lang w:bidi="ru-RU"/>
        </w:rPr>
        <w:t>_______________ № ____________</w:t>
      </w:r>
      <w:r w:rsidRPr="00AB770F">
        <w:rPr>
          <w:rFonts w:ascii="Times New Roman" w:eastAsia="Tahoma" w:hAnsi="Times New Roman" w:cs="Times New Roman"/>
          <w:sz w:val="24"/>
          <w:szCs w:val="24"/>
          <w:lang w:bidi="ru-RU"/>
        </w:rPr>
        <w:t xml:space="preserve"> </w:t>
      </w:r>
      <w:r w:rsidRPr="00AB770F">
        <w:rPr>
          <w:rFonts w:ascii="Times New Roman" w:hAnsi="Times New Roman" w:cs="Times New Roman"/>
          <w:sz w:val="24"/>
          <w:szCs w:val="24"/>
          <w:lang w:bidi="ru-RU"/>
        </w:rPr>
        <w:t>принято решение об отказе в предоставл</w:t>
      </w:r>
      <w:r w:rsidRPr="00AB770F">
        <w:rPr>
          <w:rFonts w:ascii="Times New Roman" w:hAnsi="Times New Roman" w:cs="Times New Roman"/>
          <w:sz w:val="24"/>
          <w:szCs w:val="24"/>
          <w:lang w:bidi="ru-RU"/>
        </w:rPr>
        <w:t>е</w:t>
      </w:r>
      <w:r w:rsidRPr="00AB770F">
        <w:rPr>
          <w:rFonts w:ascii="Times New Roman" w:hAnsi="Times New Roman" w:cs="Times New Roman"/>
          <w:sz w:val="24"/>
          <w:szCs w:val="24"/>
          <w:lang w:bidi="ru-RU"/>
        </w:rPr>
        <w:t>нии разрешения</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bidi="ru-RU"/>
        </w:rPr>
      </w:pPr>
      <w:r w:rsidRPr="00AB770F">
        <w:rPr>
          <w:rFonts w:ascii="Times New Roman" w:hAnsi="Times New Roman" w:cs="Times New Roman"/>
          <w:sz w:val="24"/>
          <w:szCs w:val="24"/>
          <w:lang w:bidi="ru-RU"/>
        </w:rPr>
        <w:t xml:space="preserve">    указать дату и номер регистрации заявления</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bidi="ru-RU"/>
        </w:rPr>
      </w:pPr>
      <w:r w:rsidRPr="00AB770F">
        <w:rPr>
          <w:rFonts w:ascii="Times New Roman" w:hAnsi="Times New Roman" w:cs="Times New Roman"/>
          <w:sz w:val="24"/>
          <w:szCs w:val="24"/>
          <w:lang w:bidi="ru-RU"/>
        </w:rPr>
        <w:t>на условно разрешенный вид использования земельного участка или объекта капитальн</w:t>
      </w:r>
      <w:r w:rsidRPr="00AB770F">
        <w:rPr>
          <w:rFonts w:ascii="Times New Roman" w:hAnsi="Times New Roman" w:cs="Times New Roman"/>
          <w:sz w:val="24"/>
          <w:szCs w:val="24"/>
          <w:lang w:bidi="ru-RU"/>
        </w:rPr>
        <w:t>о</w:t>
      </w:r>
      <w:r w:rsidRPr="00AB770F">
        <w:rPr>
          <w:rFonts w:ascii="Times New Roman" w:hAnsi="Times New Roman" w:cs="Times New Roman"/>
          <w:sz w:val="24"/>
          <w:szCs w:val="24"/>
          <w:lang w:bidi="ru-RU"/>
        </w:rPr>
        <w:t xml:space="preserve">го строительства </w:t>
      </w:r>
      <w:r w:rsidRPr="00AB770F">
        <w:rPr>
          <w:rFonts w:ascii="Times New Roman" w:eastAsia="Tahoma" w:hAnsi="Times New Roman" w:cs="Times New Roman"/>
          <w:sz w:val="24"/>
          <w:szCs w:val="24"/>
          <w:lang w:bidi="ru-RU"/>
        </w:rPr>
        <w:t>по следующим основаниям:</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FF0000"/>
          <w:sz w:val="24"/>
          <w:szCs w:val="24"/>
          <w:lang w:bidi="ru-RU"/>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5461"/>
        <w:gridCol w:w="3118"/>
      </w:tblGrid>
      <w:tr w:rsidR="00AB770F" w:rsidRPr="00AB770F" w:rsidTr="00AB770F">
        <w:tc>
          <w:tcPr>
            <w:tcW w:w="1201" w:type="dxa"/>
            <w:tcBorders>
              <w:top w:val="single" w:sz="4" w:space="0" w:color="auto"/>
              <w:left w:val="single" w:sz="4" w:space="0" w:color="auto"/>
              <w:bottom w:val="single" w:sz="4" w:space="0" w:color="auto"/>
              <w:right w:val="single" w:sz="4" w:space="0" w:color="auto"/>
            </w:tcBorders>
            <w:vAlign w:val="center"/>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 xml:space="preserve">№ пункта </w:t>
            </w:r>
            <w:proofErr w:type="spellStart"/>
            <w:r w:rsidRPr="00AB770F">
              <w:rPr>
                <w:rFonts w:ascii="Times New Roman" w:eastAsia="Tahoma" w:hAnsi="Times New Roman" w:cs="Times New Roman"/>
                <w:sz w:val="24"/>
                <w:szCs w:val="24"/>
                <w:lang w:bidi="ru-RU"/>
              </w:rPr>
              <w:t>Админи-стратив-ного</w:t>
            </w:r>
            <w:proofErr w:type="spellEnd"/>
            <w:r w:rsidRPr="00AB770F">
              <w:rPr>
                <w:rFonts w:ascii="Times New Roman" w:eastAsia="Tahoma" w:hAnsi="Times New Roman" w:cs="Times New Roman"/>
                <w:sz w:val="24"/>
                <w:szCs w:val="24"/>
                <w:lang w:bidi="ru-RU"/>
              </w:rPr>
              <w:t xml:space="preserve"> </w:t>
            </w:r>
            <w:proofErr w:type="spellStart"/>
            <w:r w:rsidRPr="00AB770F">
              <w:rPr>
                <w:rFonts w:ascii="Times New Roman" w:eastAsia="Tahoma" w:hAnsi="Times New Roman" w:cs="Times New Roman"/>
                <w:sz w:val="24"/>
                <w:szCs w:val="24"/>
                <w:lang w:bidi="ru-RU"/>
              </w:rPr>
              <w:t>р</w:t>
            </w:r>
            <w:r w:rsidRPr="00AB770F">
              <w:rPr>
                <w:rFonts w:ascii="Times New Roman" w:eastAsia="Tahoma" w:hAnsi="Times New Roman" w:cs="Times New Roman"/>
                <w:sz w:val="24"/>
                <w:szCs w:val="24"/>
                <w:lang w:bidi="ru-RU"/>
              </w:rPr>
              <w:t>е</w:t>
            </w:r>
            <w:r w:rsidRPr="00AB770F">
              <w:rPr>
                <w:rFonts w:ascii="Times New Roman" w:eastAsia="Tahoma" w:hAnsi="Times New Roman" w:cs="Times New Roman"/>
                <w:sz w:val="24"/>
                <w:szCs w:val="24"/>
                <w:lang w:bidi="ru-RU"/>
              </w:rPr>
              <w:t>гламен</w:t>
            </w:r>
            <w:proofErr w:type="spellEnd"/>
            <w:r w:rsidRPr="00AB770F">
              <w:rPr>
                <w:rFonts w:ascii="Times New Roman" w:eastAsia="Tahoma" w:hAnsi="Times New Roman" w:cs="Times New Roman"/>
                <w:sz w:val="24"/>
                <w:szCs w:val="24"/>
                <w:lang w:bidi="ru-RU"/>
              </w:rPr>
              <w:t>-та</w:t>
            </w:r>
          </w:p>
        </w:tc>
        <w:tc>
          <w:tcPr>
            <w:tcW w:w="5462" w:type="dxa"/>
            <w:tcBorders>
              <w:top w:val="single" w:sz="4" w:space="0" w:color="auto"/>
              <w:left w:val="single" w:sz="4" w:space="0" w:color="auto"/>
              <w:bottom w:val="single" w:sz="4" w:space="0" w:color="auto"/>
              <w:right w:val="single" w:sz="4" w:space="0" w:color="auto"/>
            </w:tcBorders>
            <w:vAlign w:val="center"/>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Наименование основания для отказа в соответствии с Административным регламентом</w:t>
            </w:r>
          </w:p>
        </w:tc>
        <w:tc>
          <w:tcPr>
            <w:tcW w:w="3118" w:type="dxa"/>
            <w:tcBorders>
              <w:top w:val="single" w:sz="4" w:space="0" w:color="auto"/>
              <w:left w:val="single" w:sz="4" w:space="0" w:color="auto"/>
              <w:bottom w:val="single" w:sz="4" w:space="0" w:color="auto"/>
              <w:right w:val="single" w:sz="4" w:space="0" w:color="auto"/>
            </w:tcBorders>
            <w:vAlign w:val="center"/>
            <w:hideMark/>
          </w:tcPr>
          <w:p w:rsidR="00AB770F" w:rsidRPr="00AB770F" w:rsidRDefault="00AB770F" w:rsidP="00AB770F">
            <w:pPr>
              <w:widowControl w:val="0"/>
              <w:spacing w:after="0" w:line="240" w:lineRule="auto"/>
              <w:jc w:val="center"/>
              <w:rPr>
                <w:rFonts w:ascii="Times New Roman" w:eastAsia="Tahoma" w:hAnsi="Times New Roman" w:cs="Times New Roman"/>
                <w:bCs/>
                <w:color w:val="FF0000"/>
                <w:sz w:val="24"/>
                <w:szCs w:val="24"/>
                <w:lang w:bidi="ru-RU"/>
              </w:rPr>
            </w:pPr>
            <w:r w:rsidRPr="00AB770F">
              <w:rPr>
                <w:rFonts w:ascii="Times New Roman" w:eastAsia="Tahoma" w:hAnsi="Times New Roman" w:cs="Times New Roman"/>
                <w:sz w:val="24"/>
                <w:szCs w:val="24"/>
                <w:lang w:bidi="ru-RU"/>
              </w:rPr>
              <w:t>Разъяснение причин отказа в предоставлении разрешения на условно разрешенный вид использования земельного участка или объекта кап</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тального строительства</w:t>
            </w:r>
            <w:r w:rsidRPr="00AB770F">
              <w:rPr>
                <w:rFonts w:ascii="Times New Roman" w:hAnsi="Times New Roman" w:cs="Times New Roman"/>
                <w:sz w:val="24"/>
                <w:szCs w:val="24"/>
              </w:rPr>
              <w:t xml:space="preserve"> </w:t>
            </w:r>
          </w:p>
        </w:tc>
      </w:tr>
      <w:tr w:rsidR="00AB770F" w:rsidRPr="00AB770F" w:rsidTr="00AB770F">
        <w:trPr>
          <w:trHeight w:val="28"/>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«а»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imes New Roman" w:hAnsi="Times New Roman" w:cs="Times New Roman"/>
                <w:bCs/>
                <w:color w:val="FF0000"/>
                <w:sz w:val="24"/>
                <w:szCs w:val="24"/>
              </w:rPr>
            </w:pPr>
            <w:r w:rsidRPr="00AB770F">
              <w:rPr>
                <w:rFonts w:ascii="Times New Roman" w:hAnsi="Times New Roman" w:cs="Times New Roman"/>
                <w:sz w:val="24"/>
                <w:szCs w:val="24"/>
              </w:rPr>
              <w:t>несоответствие заявителя кругу лиц, указанных в пункте 1.2 Административного регламента</w:t>
            </w:r>
          </w:p>
        </w:tc>
        <w:tc>
          <w:tcPr>
            <w:tcW w:w="311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i/>
                <w:color w:val="FF0000"/>
                <w:sz w:val="24"/>
                <w:szCs w:val="24"/>
                <w:lang w:bidi="ru-RU"/>
              </w:rPr>
            </w:pPr>
            <w:r w:rsidRPr="00AB770F">
              <w:rPr>
                <w:rFonts w:ascii="Times New Roman" w:eastAsia="Tahoma" w:hAnsi="Times New Roman" w:cs="Times New Roman"/>
                <w:i/>
                <w:sz w:val="24"/>
                <w:szCs w:val="24"/>
                <w:lang w:bidi="ru-RU"/>
              </w:rPr>
              <w:t>Указываются основания такого вывода</w:t>
            </w:r>
          </w:p>
        </w:tc>
      </w:tr>
      <w:tr w:rsidR="00AB770F" w:rsidRPr="00AB770F" w:rsidTr="00AB770F">
        <w:trPr>
          <w:trHeight w:val="28"/>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«б»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imes New Roman" w:hAnsi="Times New Roman" w:cs="Times New Roman"/>
                <w:bCs/>
                <w:color w:val="FF0000"/>
                <w:sz w:val="24"/>
                <w:szCs w:val="24"/>
              </w:rPr>
            </w:pPr>
            <w:r w:rsidRPr="00AB770F">
              <w:rPr>
                <w:rFonts w:ascii="Times New Roman" w:hAnsi="Times New Roman" w:cs="Times New Roman"/>
                <w:sz w:val="24"/>
                <w:szCs w:val="24"/>
              </w:rPr>
              <w:t>запрашивается разрешение на условно разреше</w:t>
            </w:r>
            <w:r w:rsidRPr="00AB770F">
              <w:rPr>
                <w:rFonts w:ascii="Times New Roman" w:hAnsi="Times New Roman" w:cs="Times New Roman"/>
                <w:sz w:val="24"/>
                <w:szCs w:val="24"/>
              </w:rPr>
              <w:t>н</w:t>
            </w:r>
            <w:r w:rsidRPr="00AB770F">
              <w:rPr>
                <w:rFonts w:ascii="Times New Roman" w:hAnsi="Times New Roman" w:cs="Times New Roman"/>
                <w:sz w:val="24"/>
                <w:szCs w:val="24"/>
              </w:rPr>
              <w:t>ный вид использования для объекта капитального строительства или земельного участка, в отнош</w:t>
            </w:r>
            <w:r w:rsidRPr="00AB770F">
              <w:rPr>
                <w:rFonts w:ascii="Times New Roman" w:hAnsi="Times New Roman" w:cs="Times New Roman"/>
                <w:sz w:val="24"/>
                <w:szCs w:val="24"/>
              </w:rPr>
              <w:t>е</w:t>
            </w:r>
            <w:r w:rsidRPr="00AB770F">
              <w:rPr>
                <w:rFonts w:ascii="Times New Roman" w:hAnsi="Times New Roman" w:cs="Times New Roman"/>
                <w:sz w:val="24"/>
                <w:szCs w:val="24"/>
              </w:rPr>
              <w:t>нии которого поступило уведомление о выявлении самовольной постройки в соответствии с требов</w:t>
            </w:r>
            <w:r w:rsidRPr="00AB770F">
              <w:rPr>
                <w:rFonts w:ascii="Times New Roman" w:hAnsi="Times New Roman" w:cs="Times New Roman"/>
                <w:sz w:val="24"/>
                <w:szCs w:val="24"/>
              </w:rPr>
              <w:t>а</w:t>
            </w:r>
            <w:r w:rsidRPr="00AB770F">
              <w:rPr>
                <w:rFonts w:ascii="Times New Roman" w:hAnsi="Times New Roman" w:cs="Times New Roman"/>
                <w:sz w:val="24"/>
                <w:szCs w:val="24"/>
              </w:rPr>
              <w:t>ниями части 11</w:t>
            </w:r>
            <w:r w:rsidRPr="00AB770F">
              <w:rPr>
                <w:rFonts w:ascii="Times New Roman" w:hAnsi="Times New Roman" w:cs="Times New Roman"/>
                <w:sz w:val="24"/>
                <w:szCs w:val="24"/>
                <w:vertAlign w:val="superscript"/>
              </w:rPr>
              <w:t>1</w:t>
            </w:r>
            <w:r w:rsidRPr="00AB770F">
              <w:rPr>
                <w:rFonts w:ascii="Times New Roman" w:hAnsi="Times New Roman" w:cs="Times New Roman"/>
                <w:sz w:val="24"/>
                <w:szCs w:val="24"/>
              </w:rPr>
              <w:t xml:space="preserve"> статьи 39 Градостроительного к</w:t>
            </w:r>
            <w:r w:rsidRPr="00AB770F">
              <w:rPr>
                <w:rFonts w:ascii="Times New Roman" w:hAnsi="Times New Roman" w:cs="Times New Roman"/>
                <w:sz w:val="24"/>
                <w:szCs w:val="24"/>
              </w:rPr>
              <w:t>о</w:t>
            </w:r>
            <w:r w:rsidRPr="00AB770F">
              <w:rPr>
                <w:rFonts w:ascii="Times New Roman" w:hAnsi="Times New Roman" w:cs="Times New Roman"/>
                <w:sz w:val="24"/>
                <w:szCs w:val="24"/>
              </w:rPr>
              <w:t>декса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i/>
                <w:color w:val="FF0000"/>
                <w:sz w:val="24"/>
                <w:szCs w:val="24"/>
                <w:lang w:bidi="ru-RU"/>
              </w:rPr>
            </w:pPr>
            <w:r w:rsidRPr="00AB770F">
              <w:rPr>
                <w:rFonts w:ascii="Times New Roman" w:eastAsia="Tahoma" w:hAnsi="Times New Roman" w:cs="Times New Roman"/>
                <w:i/>
                <w:sz w:val="24"/>
                <w:szCs w:val="24"/>
                <w:lang w:bidi="ru-RU"/>
              </w:rPr>
              <w:t>Указываются основания такого вывода</w:t>
            </w:r>
          </w:p>
        </w:tc>
      </w:tr>
      <w:tr w:rsidR="00AB770F" w:rsidRPr="00AB770F" w:rsidTr="00AB770F">
        <w:trPr>
          <w:trHeight w:val="28"/>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«в»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imes New Roman" w:hAnsi="Times New Roman" w:cs="Times New Roman"/>
                <w:bCs/>
                <w:color w:val="FF0000"/>
                <w:sz w:val="24"/>
                <w:szCs w:val="24"/>
              </w:rPr>
            </w:pPr>
            <w:r w:rsidRPr="00AB770F">
              <w:rPr>
                <w:rFonts w:ascii="Times New Roman" w:hAnsi="Times New Roman" w:cs="Times New Roman"/>
                <w:sz w:val="24"/>
                <w:szCs w:val="24"/>
              </w:rPr>
              <w:t>рекомендации Комиссии по подготовке проекта правил землепользования и застройки об отказе в предоставлении разрешения на условно разреше</w:t>
            </w:r>
            <w:r w:rsidRPr="00AB770F">
              <w:rPr>
                <w:rFonts w:ascii="Times New Roman" w:hAnsi="Times New Roman" w:cs="Times New Roman"/>
                <w:sz w:val="24"/>
                <w:szCs w:val="24"/>
              </w:rPr>
              <w:t>н</w:t>
            </w:r>
            <w:r w:rsidRPr="00AB770F">
              <w:rPr>
                <w:rFonts w:ascii="Times New Roman" w:hAnsi="Times New Roman" w:cs="Times New Roman"/>
                <w:sz w:val="24"/>
                <w:szCs w:val="24"/>
              </w:rPr>
              <w:t>ный вид использования земельного участка или объекта капитального строительства, в том числе с учетом информации заключения о результатах о</w:t>
            </w:r>
            <w:r w:rsidRPr="00AB770F">
              <w:rPr>
                <w:rFonts w:ascii="Times New Roman" w:hAnsi="Times New Roman" w:cs="Times New Roman"/>
                <w:sz w:val="24"/>
                <w:szCs w:val="24"/>
              </w:rPr>
              <w:t>б</w:t>
            </w:r>
            <w:r w:rsidRPr="00AB770F">
              <w:rPr>
                <w:rFonts w:ascii="Times New Roman" w:hAnsi="Times New Roman" w:cs="Times New Roman"/>
                <w:sz w:val="24"/>
                <w:szCs w:val="24"/>
              </w:rPr>
              <w:t>щественных обсуждений или публичных слушаний по проекту решения о предоставлении разрешения на условно разрешенный вид использования з</w:t>
            </w:r>
            <w:r w:rsidRPr="00AB770F">
              <w:rPr>
                <w:rFonts w:ascii="Times New Roman" w:hAnsi="Times New Roman" w:cs="Times New Roman"/>
                <w:sz w:val="24"/>
                <w:szCs w:val="24"/>
              </w:rPr>
              <w:t>е</w:t>
            </w:r>
            <w:r w:rsidRPr="00AB770F">
              <w:rPr>
                <w:rFonts w:ascii="Times New Roman" w:hAnsi="Times New Roman" w:cs="Times New Roman"/>
                <w:sz w:val="24"/>
                <w:szCs w:val="24"/>
              </w:rPr>
              <w:t>мельного участка или объекта капитального стро</w:t>
            </w:r>
            <w:r w:rsidRPr="00AB770F">
              <w:rPr>
                <w:rFonts w:ascii="Times New Roman" w:hAnsi="Times New Roman" w:cs="Times New Roman"/>
                <w:sz w:val="24"/>
                <w:szCs w:val="24"/>
              </w:rPr>
              <w:t>и</w:t>
            </w:r>
            <w:r w:rsidRPr="00AB770F">
              <w:rPr>
                <w:rFonts w:ascii="Times New Roman" w:hAnsi="Times New Roman" w:cs="Times New Roman"/>
                <w:sz w:val="24"/>
                <w:szCs w:val="24"/>
              </w:rPr>
              <w:t>тельства</w:t>
            </w:r>
          </w:p>
        </w:tc>
        <w:tc>
          <w:tcPr>
            <w:tcW w:w="311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i/>
                <w:color w:val="FF0000"/>
                <w:sz w:val="24"/>
                <w:szCs w:val="24"/>
                <w:lang w:bidi="ru-RU"/>
              </w:rPr>
            </w:pPr>
            <w:r w:rsidRPr="00AB770F">
              <w:rPr>
                <w:rFonts w:ascii="Times New Roman" w:eastAsia="Tahoma" w:hAnsi="Times New Roman" w:cs="Times New Roman"/>
                <w:i/>
                <w:sz w:val="24"/>
                <w:szCs w:val="24"/>
                <w:lang w:bidi="ru-RU"/>
              </w:rPr>
              <w:t>Указываются причины пр</w:t>
            </w:r>
            <w:r w:rsidRPr="00AB770F">
              <w:rPr>
                <w:rFonts w:ascii="Times New Roman" w:eastAsia="Tahoma" w:hAnsi="Times New Roman" w:cs="Times New Roman"/>
                <w:i/>
                <w:sz w:val="24"/>
                <w:szCs w:val="24"/>
                <w:lang w:bidi="ru-RU"/>
              </w:rPr>
              <w:t>и</w:t>
            </w:r>
            <w:r w:rsidRPr="00AB770F">
              <w:rPr>
                <w:rFonts w:ascii="Times New Roman" w:eastAsia="Tahoma" w:hAnsi="Times New Roman" w:cs="Times New Roman"/>
                <w:i/>
                <w:sz w:val="24"/>
                <w:szCs w:val="24"/>
                <w:lang w:bidi="ru-RU"/>
              </w:rPr>
              <w:t>нятого решения</w:t>
            </w:r>
          </w:p>
        </w:tc>
      </w:tr>
      <w:tr w:rsidR="00AB770F" w:rsidRPr="00AB770F" w:rsidTr="00AB770F">
        <w:trPr>
          <w:trHeight w:val="28"/>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lastRenderedPageBreak/>
              <w:t>подпункт «г»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imes New Roman" w:hAnsi="Times New Roman" w:cs="Times New Roman"/>
                <w:bCs/>
                <w:color w:val="FF0000"/>
                <w:sz w:val="24"/>
                <w:szCs w:val="24"/>
              </w:rPr>
            </w:pPr>
            <w:r w:rsidRPr="00AB770F">
              <w:rPr>
                <w:rFonts w:ascii="Times New Roman" w:hAnsi="Times New Roman" w:cs="Times New Roman"/>
                <w:sz w:val="24"/>
                <w:szCs w:val="24"/>
              </w:rPr>
              <w:t>запрашиваемое разрешение на условно разреше</w:t>
            </w:r>
            <w:r w:rsidRPr="00AB770F">
              <w:rPr>
                <w:rFonts w:ascii="Times New Roman" w:hAnsi="Times New Roman" w:cs="Times New Roman"/>
                <w:sz w:val="24"/>
                <w:szCs w:val="24"/>
              </w:rPr>
              <w:t>н</w:t>
            </w:r>
            <w:r w:rsidRPr="00AB770F">
              <w:rPr>
                <w:rFonts w:ascii="Times New Roman" w:hAnsi="Times New Roman" w:cs="Times New Roman"/>
                <w:sz w:val="24"/>
                <w:szCs w:val="24"/>
              </w:rPr>
              <w:t>ный вид использования земельного участка или объекта капитального строительства ведет к нар</w:t>
            </w:r>
            <w:r w:rsidRPr="00AB770F">
              <w:rPr>
                <w:rFonts w:ascii="Times New Roman" w:hAnsi="Times New Roman" w:cs="Times New Roman"/>
                <w:sz w:val="24"/>
                <w:szCs w:val="24"/>
              </w:rPr>
              <w:t>у</w:t>
            </w:r>
            <w:r w:rsidRPr="00AB770F">
              <w:rPr>
                <w:rFonts w:ascii="Times New Roman" w:hAnsi="Times New Roman" w:cs="Times New Roman"/>
                <w:sz w:val="24"/>
                <w:szCs w:val="24"/>
              </w:rPr>
              <w:t>шению требований технических регламентов, гр</w:t>
            </w:r>
            <w:r w:rsidRPr="00AB770F">
              <w:rPr>
                <w:rFonts w:ascii="Times New Roman" w:hAnsi="Times New Roman" w:cs="Times New Roman"/>
                <w:sz w:val="24"/>
                <w:szCs w:val="24"/>
              </w:rPr>
              <w:t>а</w:t>
            </w:r>
            <w:r w:rsidRPr="00AB770F">
              <w:rPr>
                <w:rFonts w:ascii="Times New Roman" w:hAnsi="Times New Roman" w:cs="Times New Roman"/>
                <w:sz w:val="24"/>
                <w:szCs w:val="24"/>
              </w:rPr>
              <w:t>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i/>
                <w:color w:val="FF0000"/>
                <w:sz w:val="24"/>
                <w:szCs w:val="24"/>
                <w:lang w:bidi="ru-RU"/>
              </w:rPr>
            </w:pPr>
            <w:r w:rsidRPr="00AB770F">
              <w:rPr>
                <w:rFonts w:ascii="Times New Roman" w:eastAsia="Tahoma" w:hAnsi="Times New Roman" w:cs="Times New Roman"/>
                <w:i/>
                <w:sz w:val="24"/>
                <w:szCs w:val="24"/>
                <w:lang w:bidi="ru-RU"/>
              </w:rPr>
              <w:t>Указывается ссылка на структурную единицу но</w:t>
            </w:r>
            <w:r w:rsidRPr="00AB770F">
              <w:rPr>
                <w:rFonts w:ascii="Times New Roman" w:eastAsia="Tahoma" w:hAnsi="Times New Roman" w:cs="Times New Roman"/>
                <w:i/>
                <w:sz w:val="24"/>
                <w:szCs w:val="24"/>
                <w:lang w:bidi="ru-RU"/>
              </w:rPr>
              <w:t>р</w:t>
            </w:r>
            <w:r w:rsidRPr="00AB770F">
              <w:rPr>
                <w:rFonts w:ascii="Times New Roman" w:eastAsia="Tahoma" w:hAnsi="Times New Roman" w:cs="Times New Roman"/>
                <w:i/>
                <w:sz w:val="24"/>
                <w:szCs w:val="24"/>
                <w:lang w:bidi="ru-RU"/>
              </w:rPr>
              <w:t>мативного правового акта, требования которого нар</w:t>
            </w:r>
            <w:r w:rsidRPr="00AB770F">
              <w:rPr>
                <w:rFonts w:ascii="Times New Roman" w:eastAsia="Tahoma" w:hAnsi="Times New Roman" w:cs="Times New Roman"/>
                <w:i/>
                <w:sz w:val="24"/>
                <w:szCs w:val="24"/>
                <w:lang w:bidi="ru-RU"/>
              </w:rPr>
              <w:t>у</w:t>
            </w:r>
            <w:r w:rsidRPr="00AB770F">
              <w:rPr>
                <w:rFonts w:ascii="Times New Roman" w:eastAsia="Tahoma" w:hAnsi="Times New Roman" w:cs="Times New Roman"/>
                <w:i/>
                <w:sz w:val="24"/>
                <w:szCs w:val="24"/>
                <w:lang w:bidi="ru-RU"/>
              </w:rPr>
              <w:t>шаются</w:t>
            </w:r>
          </w:p>
        </w:tc>
      </w:tr>
      <w:tr w:rsidR="00AB770F" w:rsidRPr="00AB770F" w:rsidTr="00AB770F">
        <w:trPr>
          <w:trHeight w:val="28"/>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«д»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imes New Roman" w:hAnsi="Times New Roman" w:cs="Times New Roman"/>
                <w:bCs/>
                <w:color w:val="FF0000"/>
                <w:sz w:val="24"/>
                <w:szCs w:val="24"/>
              </w:rPr>
            </w:pPr>
            <w:r w:rsidRPr="00AB770F">
              <w:rPr>
                <w:rFonts w:ascii="Times New Roman" w:hAnsi="Times New Roman" w:cs="Times New Roman"/>
                <w:sz w:val="24"/>
                <w:szCs w:val="24"/>
              </w:rPr>
              <w:t>земельный участок расположен в границах зон с особыми условиями использования территории и запрашиваемый условно разрешенный вид испол</w:t>
            </w:r>
            <w:r w:rsidRPr="00AB770F">
              <w:rPr>
                <w:rFonts w:ascii="Times New Roman" w:hAnsi="Times New Roman" w:cs="Times New Roman"/>
                <w:sz w:val="24"/>
                <w:szCs w:val="24"/>
              </w:rPr>
              <w:t>ь</w:t>
            </w:r>
            <w:r w:rsidRPr="00AB770F">
              <w:rPr>
                <w:rFonts w:ascii="Times New Roman" w:hAnsi="Times New Roman" w:cs="Times New Roman"/>
                <w:sz w:val="24"/>
                <w:szCs w:val="24"/>
              </w:rPr>
              <w:t>зования земельного участка или объекта капитал</w:t>
            </w:r>
            <w:r w:rsidRPr="00AB770F">
              <w:rPr>
                <w:rFonts w:ascii="Times New Roman" w:hAnsi="Times New Roman" w:cs="Times New Roman"/>
                <w:sz w:val="24"/>
                <w:szCs w:val="24"/>
              </w:rPr>
              <w:t>ь</w:t>
            </w:r>
            <w:r w:rsidRPr="00AB770F">
              <w:rPr>
                <w:rFonts w:ascii="Times New Roman" w:hAnsi="Times New Roman" w:cs="Times New Roman"/>
                <w:sz w:val="24"/>
                <w:szCs w:val="24"/>
              </w:rPr>
              <w:t>ного строительства противоречит ограничениям, установленным в границах данных зон</w:t>
            </w:r>
          </w:p>
        </w:tc>
        <w:tc>
          <w:tcPr>
            <w:tcW w:w="311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i/>
                <w:color w:val="FF0000"/>
                <w:sz w:val="24"/>
                <w:szCs w:val="24"/>
                <w:lang w:bidi="ru-RU"/>
              </w:rPr>
            </w:pPr>
            <w:r w:rsidRPr="00AB770F">
              <w:rPr>
                <w:rFonts w:ascii="Times New Roman" w:eastAsia="Tahoma" w:hAnsi="Times New Roman" w:cs="Times New Roman"/>
                <w:i/>
                <w:sz w:val="24"/>
                <w:szCs w:val="24"/>
                <w:lang w:bidi="ru-RU"/>
              </w:rPr>
              <w:t>Указывается исчерпыва</w:t>
            </w:r>
            <w:r w:rsidRPr="00AB770F">
              <w:rPr>
                <w:rFonts w:ascii="Times New Roman" w:eastAsia="Tahoma" w:hAnsi="Times New Roman" w:cs="Times New Roman"/>
                <w:i/>
                <w:sz w:val="24"/>
                <w:szCs w:val="24"/>
                <w:lang w:bidi="ru-RU"/>
              </w:rPr>
              <w:t>ю</w:t>
            </w:r>
            <w:r w:rsidRPr="00AB770F">
              <w:rPr>
                <w:rFonts w:ascii="Times New Roman" w:eastAsia="Tahoma" w:hAnsi="Times New Roman" w:cs="Times New Roman"/>
                <w:i/>
                <w:sz w:val="24"/>
                <w:szCs w:val="24"/>
                <w:lang w:bidi="ru-RU"/>
              </w:rPr>
              <w:t>щий перечень ограничений, установленных в границах зон с особыми условиями и</w:t>
            </w:r>
            <w:r w:rsidRPr="00AB770F">
              <w:rPr>
                <w:rFonts w:ascii="Times New Roman" w:eastAsia="Tahoma" w:hAnsi="Times New Roman" w:cs="Times New Roman"/>
                <w:i/>
                <w:sz w:val="24"/>
                <w:szCs w:val="24"/>
                <w:lang w:bidi="ru-RU"/>
              </w:rPr>
              <w:t>с</w:t>
            </w:r>
            <w:r w:rsidRPr="00AB770F">
              <w:rPr>
                <w:rFonts w:ascii="Times New Roman" w:eastAsia="Tahoma" w:hAnsi="Times New Roman" w:cs="Times New Roman"/>
                <w:i/>
                <w:sz w:val="24"/>
                <w:szCs w:val="24"/>
                <w:lang w:bidi="ru-RU"/>
              </w:rPr>
              <w:t>пользования территории,  требования которых нар</w:t>
            </w:r>
            <w:r w:rsidRPr="00AB770F">
              <w:rPr>
                <w:rFonts w:ascii="Times New Roman" w:eastAsia="Tahoma" w:hAnsi="Times New Roman" w:cs="Times New Roman"/>
                <w:i/>
                <w:sz w:val="24"/>
                <w:szCs w:val="24"/>
                <w:lang w:bidi="ru-RU"/>
              </w:rPr>
              <w:t>у</w:t>
            </w:r>
            <w:r w:rsidRPr="00AB770F">
              <w:rPr>
                <w:rFonts w:ascii="Times New Roman" w:eastAsia="Tahoma" w:hAnsi="Times New Roman" w:cs="Times New Roman"/>
                <w:i/>
                <w:sz w:val="24"/>
                <w:szCs w:val="24"/>
                <w:lang w:bidi="ru-RU"/>
              </w:rPr>
              <w:t>шаются</w:t>
            </w:r>
          </w:p>
        </w:tc>
      </w:tr>
      <w:tr w:rsidR="00AB770F" w:rsidRPr="00AB770F" w:rsidTr="00AB770F">
        <w:trPr>
          <w:trHeight w:val="28"/>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«е»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imes New Roman" w:hAnsi="Times New Roman" w:cs="Times New Roman"/>
                <w:bCs/>
                <w:color w:val="FF0000"/>
                <w:sz w:val="24"/>
                <w:szCs w:val="24"/>
              </w:rPr>
            </w:pPr>
            <w:r w:rsidRPr="00AB770F">
              <w:rPr>
                <w:rFonts w:ascii="Times New Roman" w:hAnsi="Times New Roman" w:cs="Times New Roman"/>
                <w:sz w:val="24"/>
                <w:szCs w:val="24"/>
              </w:rPr>
              <w:t>земельный участок или объект капитального стр</w:t>
            </w:r>
            <w:r w:rsidRPr="00AB770F">
              <w:rPr>
                <w:rFonts w:ascii="Times New Roman" w:hAnsi="Times New Roman" w:cs="Times New Roman"/>
                <w:sz w:val="24"/>
                <w:szCs w:val="24"/>
              </w:rPr>
              <w:t>о</w:t>
            </w:r>
            <w:r w:rsidRPr="00AB770F">
              <w:rPr>
                <w:rFonts w:ascii="Times New Roman" w:hAnsi="Times New Roman" w:cs="Times New Roman"/>
                <w:sz w:val="24"/>
                <w:szCs w:val="24"/>
              </w:rPr>
              <w:t>ительства расположен на территории (части терр</w:t>
            </w:r>
            <w:r w:rsidRPr="00AB770F">
              <w:rPr>
                <w:rFonts w:ascii="Times New Roman" w:hAnsi="Times New Roman" w:cs="Times New Roman"/>
                <w:sz w:val="24"/>
                <w:szCs w:val="24"/>
              </w:rPr>
              <w:t>и</w:t>
            </w:r>
            <w:r w:rsidRPr="00AB770F">
              <w:rPr>
                <w:rFonts w:ascii="Times New Roman" w:hAnsi="Times New Roman" w:cs="Times New Roman"/>
                <w:sz w:val="24"/>
                <w:szCs w:val="24"/>
              </w:rPr>
              <w:t>тории) муниципального образования, в отношении которой правила землепользования и застройки не утверждены</w:t>
            </w:r>
          </w:p>
        </w:tc>
        <w:tc>
          <w:tcPr>
            <w:tcW w:w="311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i/>
                <w:color w:val="FF0000"/>
                <w:sz w:val="24"/>
                <w:szCs w:val="24"/>
                <w:lang w:bidi="ru-RU"/>
              </w:rPr>
            </w:pPr>
            <w:r w:rsidRPr="00AB770F">
              <w:rPr>
                <w:rFonts w:ascii="Times New Roman" w:eastAsia="Tahoma" w:hAnsi="Times New Roman" w:cs="Times New Roman"/>
                <w:i/>
                <w:sz w:val="24"/>
                <w:szCs w:val="24"/>
                <w:lang w:bidi="ru-RU"/>
              </w:rPr>
              <w:t xml:space="preserve">Указываются основания такого вывода </w:t>
            </w:r>
          </w:p>
        </w:tc>
      </w:tr>
      <w:tr w:rsidR="00AB770F" w:rsidRPr="00AB770F" w:rsidTr="00AB770F">
        <w:trPr>
          <w:trHeight w:val="28"/>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«ж»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imes New Roman" w:hAnsi="Times New Roman" w:cs="Times New Roman"/>
                <w:bCs/>
                <w:color w:val="FF0000"/>
                <w:sz w:val="24"/>
                <w:szCs w:val="24"/>
              </w:rPr>
            </w:pPr>
            <w:r w:rsidRPr="00AB770F">
              <w:rPr>
                <w:rFonts w:ascii="Times New Roman" w:hAnsi="Times New Roman" w:cs="Times New Roman"/>
                <w:sz w:val="24"/>
                <w:szCs w:val="24"/>
              </w:rPr>
              <w:t>земельный участок, в отношении которого запр</w:t>
            </w:r>
            <w:r w:rsidRPr="00AB770F">
              <w:rPr>
                <w:rFonts w:ascii="Times New Roman" w:hAnsi="Times New Roman" w:cs="Times New Roman"/>
                <w:sz w:val="24"/>
                <w:szCs w:val="24"/>
              </w:rPr>
              <w:t>а</w:t>
            </w:r>
            <w:r w:rsidRPr="00AB770F">
              <w:rPr>
                <w:rFonts w:ascii="Times New Roman" w:hAnsi="Times New Roman" w:cs="Times New Roman"/>
                <w:sz w:val="24"/>
                <w:szCs w:val="24"/>
              </w:rPr>
              <w:t>шивается условно разрешенный вид использования имеет пересечение с границами земель лесного фонда</w:t>
            </w:r>
          </w:p>
        </w:tc>
        <w:tc>
          <w:tcPr>
            <w:tcW w:w="311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i/>
                <w:color w:val="FF0000"/>
                <w:sz w:val="24"/>
                <w:szCs w:val="24"/>
                <w:lang w:bidi="ru-RU"/>
              </w:rPr>
            </w:pPr>
            <w:r w:rsidRPr="00AB770F">
              <w:rPr>
                <w:rFonts w:ascii="Times New Roman" w:eastAsia="Tahoma" w:hAnsi="Times New Roman" w:cs="Times New Roman"/>
                <w:i/>
                <w:sz w:val="24"/>
                <w:szCs w:val="24"/>
                <w:lang w:bidi="ru-RU"/>
              </w:rPr>
              <w:t>Указываются основания такого вывода</w:t>
            </w:r>
          </w:p>
        </w:tc>
      </w:tr>
      <w:tr w:rsidR="00AB770F" w:rsidRPr="00AB770F" w:rsidTr="00AB770F">
        <w:trPr>
          <w:trHeight w:val="28"/>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«з»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imes New Roman" w:hAnsi="Times New Roman" w:cs="Times New Roman"/>
                <w:bCs/>
                <w:color w:val="FF0000"/>
                <w:sz w:val="24"/>
                <w:szCs w:val="24"/>
              </w:rPr>
            </w:pPr>
            <w:r w:rsidRPr="00AB770F">
              <w:rPr>
                <w:rFonts w:ascii="Times New Roman" w:hAnsi="Times New Roman" w:cs="Times New Roman"/>
                <w:sz w:val="24"/>
                <w:szCs w:val="24"/>
              </w:rPr>
              <w:t>запрашивается условно разрешенный вид испол</w:t>
            </w:r>
            <w:r w:rsidRPr="00AB770F">
              <w:rPr>
                <w:rFonts w:ascii="Times New Roman" w:hAnsi="Times New Roman" w:cs="Times New Roman"/>
                <w:sz w:val="24"/>
                <w:szCs w:val="24"/>
              </w:rPr>
              <w:t>ь</w:t>
            </w:r>
            <w:r w:rsidRPr="00AB770F">
              <w:rPr>
                <w:rFonts w:ascii="Times New Roman" w:hAnsi="Times New Roman" w:cs="Times New Roman"/>
                <w:sz w:val="24"/>
                <w:szCs w:val="24"/>
              </w:rPr>
              <w:t>зования объекта капитального строительства, не соответствующий установленному разрешенному использованию земельного участка</w:t>
            </w:r>
          </w:p>
        </w:tc>
        <w:tc>
          <w:tcPr>
            <w:tcW w:w="311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i/>
                <w:color w:val="FF0000"/>
                <w:sz w:val="24"/>
                <w:szCs w:val="24"/>
                <w:lang w:bidi="ru-RU"/>
              </w:rPr>
            </w:pPr>
            <w:r w:rsidRPr="00AB770F">
              <w:rPr>
                <w:rFonts w:ascii="Times New Roman" w:eastAsia="Tahoma" w:hAnsi="Times New Roman" w:cs="Times New Roman"/>
                <w:i/>
                <w:sz w:val="24"/>
                <w:szCs w:val="24"/>
                <w:lang w:bidi="ru-RU"/>
              </w:rPr>
              <w:t xml:space="preserve">Указываются основания такого вывода </w:t>
            </w:r>
          </w:p>
        </w:tc>
      </w:tr>
      <w:tr w:rsidR="00AB770F" w:rsidRPr="00AB770F" w:rsidTr="00AB770F">
        <w:trPr>
          <w:trHeight w:val="28"/>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«и»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imes New Roman" w:hAnsi="Times New Roman" w:cs="Times New Roman"/>
                <w:bCs/>
                <w:color w:val="FF0000"/>
                <w:sz w:val="24"/>
                <w:szCs w:val="24"/>
              </w:rPr>
            </w:pPr>
            <w:r w:rsidRPr="00AB770F">
              <w:rPr>
                <w:rFonts w:ascii="Times New Roman" w:hAnsi="Times New Roman" w:cs="Times New Roman"/>
                <w:sz w:val="24"/>
                <w:szCs w:val="24"/>
              </w:rPr>
              <w:t>земельный участок расположен в границах терр</w:t>
            </w:r>
            <w:r w:rsidRPr="00AB770F">
              <w:rPr>
                <w:rFonts w:ascii="Times New Roman" w:hAnsi="Times New Roman" w:cs="Times New Roman"/>
                <w:sz w:val="24"/>
                <w:szCs w:val="24"/>
              </w:rPr>
              <w:t>и</w:t>
            </w:r>
            <w:r w:rsidRPr="00AB770F">
              <w:rPr>
                <w:rFonts w:ascii="Times New Roman" w:hAnsi="Times New Roman" w:cs="Times New Roman"/>
                <w:sz w:val="24"/>
                <w:szCs w:val="24"/>
              </w:rPr>
              <w:t>тории, на которую действие градостроительных регламентов не распространяется либо градостро</w:t>
            </w:r>
            <w:r w:rsidRPr="00AB770F">
              <w:rPr>
                <w:rFonts w:ascii="Times New Roman" w:hAnsi="Times New Roman" w:cs="Times New Roman"/>
                <w:sz w:val="24"/>
                <w:szCs w:val="24"/>
              </w:rPr>
              <w:t>и</w:t>
            </w:r>
            <w:r w:rsidRPr="00AB770F">
              <w:rPr>
                <w:rFonts w:ascii="Times New Roman" w:hAnsi="Times New Roman" w:cs="Times New Roman"/>
                <w:sz w:val="24"/>
                <w:szCs w:val="24"/>
              </w:rPr>
              <w:t>тельные регламенты не устанавливаются</w:t>
            </w:r>
          </w:p>
        </w:tc>
        <w:tc>
          <w:tcPr>
            <w:tcW w:w="311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i/>
                <w:color w:val="FF0000"/>
                <w:sz w:val="24"/>
                <w:szCs w:val="24"/>
                <w:lang w:bidi="ru-RU"/>
              </w:rPr>
            </w:pPr>
            <w:r w:rsidRPr="00AB770F">
              <w:rPr>
                <w:rFonts w:ascii="Times New Roman" w:eastAsia="Tahoma" w:hAnsi="Times New Roman" w:cs="Times New Roman"/>
                <w:i/>
                <w:sz w:val="24"/>
                <w:szCs w:val="24"/>
                <w:lang w:bidi="ru-RU"/>
              </w:rPr>
              <w:t>Указываются основания такого вывода</w:t>
            </w:r>
          </w:p>
        </w:tc>
      </w:tr>
      <w:tr w:rsidR="00AB770F" w:rsidRPr="00AB770F" w:rsidTr="00AB770F">
        <w:trPr>
          <w:trHeight w:val="761"/>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«к»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imes New Roman" w:hAnsi="Times New Roman" w:cs="Times New Roman"/>
                <w:bCs/>
                <w:color w:val="FF0000"/>
                <w:sz w:val="24"/>
                <w:szCs w:val="24"/>
              </w:rPr>
            </w:pPr>
            <w:r w:rsidRPr="00AB770F">
              <w:rPr>
                <w:rFonts w:ascii="Times New Roman" w:hAnsi="Times New Roman" w:cs="Times New Roman"/>
                <w:sz w:val="24"/>
                <w:szCs w:val="24"/>
              </w:rPr>
              <w:t>размер земельного участка не соответствует пр</w:t>
            </w:r>
            <w:r w:rsidRPr="00AB770F">
              <w:rPr>
                <w:rFonts w:ascii="Times New Roman" w:hAnsi="Times New Roman" w:cs="Times New Roman"/>
                <w:sz w:val="24"/>
                <w:szCs w:val="24"/>
              </w:rPr>
              <w:t>е</w:t>
            </w:r>
            <w:r w:rsidRPr="00AB770F">
              <w:rPr>
                <w:rFonts w:ascii="Times New Roman" w:hAnsi="Times New Roman" w:cs="Times New Roman"/>
                <w:sz w:val="24"/>
                <w:szCs w:val="24"/>
              </w:rPr>
              <w:t>дельным размерам земельных участков, устано</w:t>
            </w:r>
            <w:r w:rsidRPr="00AB770F">
              <w:rPr>
                <w:rFonts w:ascii="Times New Roman" w:hAnsi="Times New Roman" w:cs="Times New Roman"/>
                <w:sz w:val="24"/>
                <w:szCs w:val="24"/>
              </w:rPr>
              <w:t>в</w:t>
            </w:r>
            <w:r w:rsidRPr="00AB770F">
              <w:rPr>
                <w:rFonts w:ascii="Times New Roman" w:hAnsi="Times New Roman" w:cs="Times New Roman"/>
                <w:sz w:val="24"/>
                <w:szCs w:val="24"/>
              </w:rPr>
              <w:t>ленным градостроительным регламентом для з</w:t>
            </w:r>
            <w:r w:rsidRPr="00AB770F">
              <w:rPr>
                <w:rFonts w:ascii="Times New Roman" w:hAnsi="Times New Roman" w:cs="Times New Roman"/>
                <w:sz w:val="24"/>
                <w:szCs w:val="24"/>
              </w:rPr>
              <w:t>а</w:t>
            </w:r>
            <w:r w:rsidRPr="00AB770F">
              <w:rPr>
                <w:rFonts w:ascii="Times New Roman" w:hAnsi="Times New Roman" w:cs="Times New Roman"/>
                <w:sz w:val="24"/>
                <w:szCs w:val="24"/>
              </w:rPr>
              <w:t>прашиваемого условно разрешенного вида испол</w:t>
            </w:r>
            <w:r w:rsidRPr="00AB770F">
              <w:rPr>
                <w:rFonts w:ascii="Times New Roman" w:hAnsi="Times New Roman" w:cs="Times New Roman"/>
                <w:sz w:val="24"/>
                <w:szCs w:val="24"/>
              </w:rPr>
              <w:t>ь</w:t>
            </w:r>
            <w:r w:rsidRPr="00AB770F">
              <w:rPr>
                <w:rFonts w:ascii="Times New Roman" w:hAnsi="Times New Roman" w:cs="Times New Roman"/>
                <w:sz w:val="24"/>
                <w:szCs w:val="24"/>
              </w:rPr>
              <w:t xml:space="preserve">зования </w:t>
            </w:r>
          </w:p>
        </w:tc>
        <w:tc>
          <w:tcPr>
            <w:tcW w:w="311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imes New Roman" w:hAnsi="Times New Roman" w:cs="Times New Roman"/>
                <w:bCs/>
                <w:i/>
                <w:sz w:val="24"/>
                <w:szCs w:val="24"/>
              </w:rPr>
            </w:pPr>
            <w:r w:rsidRPr="00AB770F">
              <w:rPr>
                <w:rFonts w:ascii="Times New Roman" w:eastAsia="Tahoma" w:hAnsi="Times New Roman" w:cs="Times New Roman"/>
                <w:i/>
                <w:sz w:val="24"/>
                <w:szCs w:val="24"/>
                <w:lang w:bidi="ru-RU"/>
              </w:rPr>
              <w:t xml:space="preserve">Указываются </w:t>
            </w:r>
            <w:r w:rsidRPr="00AB770F">
              <w:rPr>
                <w:rFonts w:ascii="Times New Roman" w:hAnsi="Times New Roman" w:cs="Times New Roman"/>
                <w:i/>
                <w:sz w:val="24"/>
                <w:szCs w:val="24"/>
              </w:rPr>
              <w:t>предельные размеры земельных учас</w:t>
            </w:r>
            <w:r w:rsidRPr="00AB770F">
              <w:rPr>
                <w:rFonts w:ascii="Times New Roman" w:hAnsi="Times New Roman" w:cs="Times New Roman"/>
                <w:i/>
                <w:sz w:val="24"/>
                <w:szCs w:val="24"/>
              </w:rPr>
              <w:t>т</w:t>
            </w:r>
            <w:r w:rsidRPr="00AB770F">
              <w:rPr>
                <w:rFonts w:ascii="Times New Roman" w:hAnsi="Times New Roman" w:cs="Times New Roman"/>
                <w:i/>
                <w:sz w:val="24"/>
                <w:szCs w:val="24"/>
              </w:rPr>
              <w:t>ков, установленные град</w:t>
            </w:r>
            <w:r w:rsidRPr="00AB770F">
              <w:rPr>
                <w:rFonts w:ascii="Times New Roman" w:hAnsi="Times New Roman" w:cs="Times New Roman"/>
                <w:i/>
                <w:sz w:val="24"/>
                <w:szCs w:val="24"/>
              </w:rPr>
              <w:t>о</w:t>
            </w:r>
            <w:r w:rsidRPr="00AB770F">
              <w:rPr>
                <w:rFonts w:ascii="Times New Roman" w:hAnsi="Times New Roman" w:cs="Times New Roman"/>
                <w:i/>
                <w:sz w:val="24"/>
                <w:szCs w:val="24"/>
              </w:rPr>
              <w:t>строительным регламе</w:t>
            </w:r>
            <w:r w:rsidRPr="00AB770F">
              <w:rPr>
                <w:rFonts w:ascii="Times New Roman" w:hAnsi="Times New Roman" w:cs="Times New Roman"/>
                <w:i/>
                <w:sz w:val="24"/>
                <w:szCs w:val="24"/>
              </w:rPr>
              <w:t>н</w:t>
            </w:r>
            <w:r w:rsidRPr="00AB770F">
              <w:rPr>
                <w:rFonts w:ascii="Times New Roman" w:hAnsi="Times New Roman" w:cs="Times New Roman"/>
                <w:i/>
                <w:sz w:val="24"/>
                <w:szCs w:val="24"/>
              </w:rPr>
              <w:t>том</w:t>
            </w:r>
          </w:p>
        </w:tc>
      </w:tr>
      <w:tr w:rsidR="00AB770F" w:rsidRPr="00AB770F" w:rsidTr="00AB770F">
        <w:trPr>
          <w:trHeight w:val="28"/>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подпункт «л»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imes New Roman" w:hAnsi="Times New Roman" w:cs="Times New Roman"/>
                <w:bCs/>
                <w:color w:val="FF0000"/>
                <w:sz w:val="24"/>
                <w:szCs w:val="24"/>
              </w:rPr>
            </w:pPr>
            <w:r w:rsidRPr="00AB770F">
              <w:rPr>
                <w:rFonts w:ascii="Times New Roman" w:hAnsi="Times New Roman" w:cs="Times New Roman"/>
                <w:sz w:val="24"/>
                <w:szCs w:val="24"/>
              </w:rPr>
              <w:t>запрашиваемый условно разрешенный вид испол</w:t>
            </w:r>
            <w:r w:rsidRPr="00AB770F">
              <w:rPr>
                <w:rFonts w:ascii="Times New Roman" w:hAnsi="Times New Roman" w:cs="Times New Roman"/>
                <w:sz w:val="24"/>
                <w:szCs w:val="24"/>
              </w:rPr>
              <w:t>ь</w:t>
            </w:r>
            <w:r w:rsidRPr="00AB770F">
              <w:rPr>
                <w:rFonts w:ascii="Times New Roman" w:hAnsi="Times New Roman" w:cs="Times New Roman"/>
                <w:sz w:val="24"/>
                <w:szCs w:val="24"/>
              </w:rPr>
              <w:t>зования земельного участка или объекта капитал</w:t>
            </w:r>
            <w:r w:rsidRPr="00AB770F">
              <w:rPr>
                <w:rFonts w:ascii="Times New Roman" w:hAnsi="Times New Roman" w:cs="Times New Roman"/>
                <w:sz w:val="24"/>
                <w:szCs w:val="24"/>
              </w:rPr>
              <w:t>ь</w:t>
            </w:r>
            <w:r w:rsidRPr="00AB770F">
              <w:rPr>
                <w:rFonts w:ascii="Times New Roman" w:hAnsi="Times New Roman" w:cs="Times New Roman"/>
                <w:sz w:val="24"/>
                <w:szCs w:val="24"/>
              </w:rPr>
              <w:t>ного строительства не предусмотрен градостро</w:t>
            </w:r>
            <w:r w:rsidRPr="00AB770F">
              <w:rPr>
                <w:rFonts w:ascii="Times New Roman" w:hAnsi="Times New Roman" w:cs="Times New Roman"/>
                <w:sz w:val="24"/>
                <w:szCs w:val="24"/>
              </w:rPr>
              <w:t>и</w:t>
            </w:r>
            <w:r w:rsidRPr="00AB770F">
              <w:rPr>
                <w:rFonts w:ascii="Times New Roman" w:hAnsi="Times New Roman" w:cs="Times New Roman"/>
                <w:sz w:val="24"/>
                <w:szCs w:val="24"/>
              </w:rPr>
              <w:t>тельным регламентом территориальной зоны, в границах которой расположен земельный участок</w:t>
            </w:r>
          </w:p>
        </w:tc>
        <w:tc>
          <w:tcPr>
            <w:tcW w:w="311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i/>
                <w:color w:val="FF0000"/>
                <w:sz w:val="24"/>
                <w:szCs w:val="24"/>
                <w:lang w:bidi="ru-RU"/>
              </w:rPr>
            </w:pPr>
            <w:r w:rsidRPr="00AB770F">
              <w:rPr>
                <w:rFonts w:ascii="Times New Roman" w:eastAsia="Tahoma" w:hAnsi="Times New Roman" w:cs="Times New Roman"/>
                <w:i/>
                <w:sz w:val="24"/>
                <w:szCs w:val="24"/>
                <w:lang w:bidi="ru-RU"/>
              </w:rPr>
              <w:t>Указываются основания такого вывода</w:t>
            </w:r>
          </w:p>
        </w:tc>
      </w:tr>
      <w:tr w:rsidR="00AB770F" w:rsidRPr="00AB770F" w:rsidTr="00AB770F">
        <w:trPr>
          <w:trHeight w:val="28"/>
        </w:trPr>
        <w:tc>
          <w:tcPr>
            <w:tcW w:w="1201"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both"/>
              <w:rPr>
                <w:rFonts w:ascii="Times New Roman" w:eastAsia="Tahoma" w:hAnsi="Times New Roman" w:cs="Times New Roman"/>
                <w:bCs/>
                <w:color w:val="FF0000"/>
                <w:sz w:val="24"/>
                <w:szCs w:val="24"/>
                <w:lang w:bidi="ru-RU"/>
              </w:rPr>
            </w:pPr>
            <w:r w:rsidRPr="00AB770F">
              <w:rPr>
                <w:rFonts w:ascii="Times New Roman" w:eastAsia="Tahoma" w:hAnsi="Times New Roman" w:cs="Times New Roman"/>
                <w:sz w:val="24"/>
                <w:szCs w:val="24"/>
                <w:lang w:bidi="ru-RU"/>
              </w:rPr>
              <w:t>подпункт «м» пун</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та 2.16</w:t>
            </w:r>
          </w:p>
        </w:tc>
        <w:tc>
          <w:tcPr>
            <w:tcW w:w="5462"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imes New Roman" w:hAnsi="Times New Roman" w:cs="Times New Roman"/>
                <w:bCs/>
                <w:color w:val="FF0000"/>
                <w:sz w:val="24"/>
                <w:szCs w:val="24"/>
              </w:rPr>
            </w:pPr>
            <w:r w:rsidRPr="00AB770F">
              <w:rPr>
                <w:rFonts w:ascii="Times New Roman" w:hAnsi="Times New Roman" w:cs="Times New Roman"/>
                <w:sz w:val="24"/>
                <w:szCs w:val="24"/>
              </w:rPr>
              <w:t xml:space="preserve">земельный участок изъят из оборота или принято решение о резервировании для муниципальных и государственных нужд, за исключением случаев, </w:t>
            </w:r>
            <w:r w:rsidRPr="00AB770F">
              <w:rPr>
                <w:rFonts w:ascii="Times New Roman" w:hAnsi="Times New Roman" w:cs="Times New Roman"/>
                <w:sz w:val="24"/>
                <w:szCs w:val="24"/>
              </w:rPr>
              <w:lastRenderedPageBreak/>
              <w:t>когда изъятие или резервирование не препятствуют градостроительной деятельности</w:t>
            </w:r>
          </w:p>
        </w:tc>
        <w:tc>
          <w:tcPr>
            <w:tcW w:w="3118"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i/>
                <w:color w:val="FF0000"/>
                <w:sz w:val="24"/>
                <w:szCs w:val="24"/>
                <w:lang w:bidi="ru-RU"/>
              </w:rPr>
            </w:pPr>
            <w:r w:rsidRPr="00AB770F">
              <w:rPr>
                <w:rFonts w:ascii="Times New Roman" w:eastAsia="Tahoma" w:hAnsi="Times New Roman" w:cs="Times New Roman"/>
                <w:i/>
                <w:sz w:val="24"/>
                <w:szCs w:val="24"/>
                <w:lang w:bidi="ru-RU"/>
              </w:rPr>
              <w:lastRenderedPageBreak/>
              <w:t>Указываются основания такого вывода</w:t>
            </w:r>
          </w:p>
        </w:tc>
      </w:tr>
    </w:tbl>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jc w:val="both"/>
        <w:rPr>
          <w:rFonts w:ascii="Times New Roman" w:eastAsia="Times New Roman" w:hAnsi="Times New Roman" w:cs="Times New Roman"/>
          <w:bCs/>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both"/>
        <w:rPr>
          <w:rFonts w:ascii="Times New Roman" w:hAnsi="Times New Roman" w:cs="Times New Roman"/>
          <w:sz w:val="24"/>
          <w:szCs w:val="24"/>
          <w:lang w:eastAsia="ru-RU"/>
        </w:rPr>
      </w:pPr>
      <w:r w:rsidRPr="00AB770F">
        <w:rPr>
          <w:rFonts w:ascii="Times New Roman" w:hAnsi="Times New Roman" w:cs="Times New Roman"/>
          <w:sz w:val="24"/>
          <w:szCs w:val="24"/>
        </w:rPr>
        <w:t xml:space="preserve">Вы вправе повторно обратиться с заявлением о предоставлении разрешения на условно разрешенный вид использования земельного участка или объекта капитального строительства после устранения указанных замечаний.  </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jc w:val="both"/>
        <w:rPr>
          <w:rFonts w:ascii="Times New Roman" w:hAnsi="Times New Roman" w:cs="Times New Roman"/>
          <w:sz w:val="24"/>
          <w:szCs w:val="24"/>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both"/>
        <w:rPr>
          <w:rFonts w:ascii="Times New Roman" w:hAnsi="Times New Roman" w:cs="Times New Roman"/>
          <w:sz w:val="24"/>
          <w:szCs w:val="24"/>
        </w:rPr>
      </w:pPr>
      <w:r w:rsidRPr="00AB770F">
        <w:rPr>
          <w:rFonts w:ascii="Times New Roman" w:hAnsi="Times New Roman" w:cs="Times New Roman"/>
          <w:sz w:val="24"/>
          <w:szCs w:val="24"/>
        </w:rPr>
        <w:t>Данный отказ может быть обжалован в досудебном порядке путем направления жалобы в ______________________________________________________, а также в с</w:t>
      </w:r>
      <w:r w:rsidRPr="00AB770F">
        <w:rPr>
          <w:rFonts w:ascii="Times New Roman" w:hAnsi="Times New Roman" w:cs="Times New Roman"/>
          <w:sz w:val="24"/>
          <w:szCs w:val="24"/>
        </w:rPr>
        <w:t>у</w:t>
      </w:r>
      <w:r w:rsidRPr="00AB770F">
        <w:rPr>
          <w:rFonts w:ascii="Times New Roman" w:hAnsi="Times New Roman" w:cs="Times New Roman"/>
          <w:sz w:val="24"/>
          <w:szCs w:val="24"/>
        </w:rPr>
        <w:t>дебном порядке.</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both"/>
        <w:rPr>
          <w:rFonts w:ascii="Times New Roman" w:hAnsi="Times New Roman" w:cs="Times New Roman"/>
          <w:sz w:val="24"/>
          <w:szCs w:val="24"/>
        </w:rPr>
      </w:pPr>
      <w:r w:rsidRPr="00AB770F">
        <w:rPr>
          <w:rFonts w:ascii="Times New Roman" w:eastAsia="Tahoma" w:hAnsi="Times New Roman" w:cs="Times New Roman"/>
          <w:sz w:val="24"/>
          <w:szCs w:val="24"/>
          <w:lang w:bidi="ru-RU"/>
        </w:rPr>
        <w:t xml:space="preserve">                  указать наименование уполномоченного органа</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jc w:val="both"/>
        <w:rPr>
          <w:rFonts w:ascii="Times New Roman" w:hAnsi="Times New Roman" w:cs="Times New Roman"/>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8"/>
        <w:jc w:val="both"/>
        <w:rPr>
          <w:rFonts w:ascii="Times New Roman" w:hAnsi="Times New Roman" w:cs="Times New Roman"/>
          <w:sz w:val="24"/>
          <w:szCs w:val="24"/>
          <w:lang w:bidi="ru-RU"/>
        </w:rPr>
      </w:pPr>
      <w:r w:rsidRPr="00AB770F">
        <w:rPr>
          <w:rFonts w:ascii="Times New Roman" w:hAnsi="Times New Roman" w:cs="Times New Roman"/>
          <w:sz w:val="24"/>
          <w:szCs w:val="24"/>
          <w:lang w:bidi="ru-RU"/>
        </w:rPr>
        <w:t>Дополнительно информируем: ________________________________________</w:t>
      </w:r>
      <w:r w:rsidRPr="00AB770F">
        <w:rPr>
          <w:rFonts w:ascii="Times New Roman" w:hAnsi="Times New Roman" w:cs="Times New Roman"/>
          <w:sz w:val="24"/>
          <w:szCs w:val="24"/>
          <w:lang w:bidi="ru-RU"/>
        </w:rPr>
        <w:br/>
        <w:t xml:space="preserve">____________________________________________________________________    </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bidi="ru-RU"/>
        </w:rPr>
      </w:pPr>
      <w:r w:rsidRPr="00AB770F">
        <w:rPr>
          <w:rFonts w:ascii="Times New Roman" w:hAnsi="Times New Roman" w:cs="Times New Roman"/>
          <w:sz w:val="24"/>
          <w:szCs w:val="24"/>
          <w:lang w:bidi="ru-RU"/>
        </w:rPr>
        <w:t>указывается</w:t>
      </w:r>
      <w:r w:rsidRPr="00AB770F">
        <w:rPr>
          <w:rFonts w:ascii="Times New Roman" w:eastAsia="Tahoma" w:hAnsi="Times New Roman" w:cs="Times New Roman"/>
          <w:sz w:val="24"/>
          <w:szCs w:val="24"/>
          <w:lang w:bidi="ru-RU"/>
        </w:rPr>
        <w:t xml:space="preserve"> информация, необходимая для устранения причин отказа в предоставлении разрешения на условно разрешенный вид использования земельного участка или объекта капитального строительства, а также иная дополнительная информация при наличии</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firstLine="709"/>
        <w:jc w:val="both"/>
        <w:rPr>
          <w:rFonts w:ascii="Times New Roman" w:hAnsi="Times New Roman" w:cs="Times New Roman"/>
          <w:sz w:val="24"/>
          <w:szCs w:val="24"/>
        </w:rPr>
      </w:pP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AB770F" w:rsidRPr="00AB770F" w:rsidTr="00AB770F">
        <w:trPr>
          <w:trHeight w:val="554"/>
        </w:trPr>
        <w:tc>
          <w:tcPr>
            <w:tcW w:w="311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ind w:right="140"/>
              <w:jc w:val="center"/>
              <w:rPr>
                <w:rFonts w:ascii="Times New Roman" w:eastAsia="Tahoma" w:hAnsi="Times New Roman" w:cs="Times New Roman"/>
                <w:bCs/>
                <w:sz w:val="24"/>
                <w:szCs w:val="24"/>
                <w:lang w:bidi="ru-RU"/>
              </w:rPr>
            </w:pPr>
          </w:p>
        </w:tc>
        <w:tc>
          <w:tcPr>
            <w:tcW w:w="283" w:type="dxa"/>
            <w:vAlign w:val="bottom"/>
          </w:tcPr>
          <w:p w:rsidR="00AB770F" w:rsidRPr="00AB770F" w:rsidRDefault="00AB770F" w:rsidP="00AB770F">
            <w:pPr>
              <w:widowControl w:val="0"/>
              <w:spacing w:after="0" w:line="240" w:lineRule="auto"/>
              <w:ind w:right="140"/>
              <w:rPr>
                <w:rFonts w:ascii="Times New Roman" w:eastAsia="Tahoma" w:hAnsi="Times New Roman" w:cs="Times New Roman"/>
                <w:bCs/>
                <w:sz w:val="24"/>
                <w:szCs w:val="24"/>
                <w:lang w:bidi="ru-RU"/>
              </w:rPr>
            </w:pPr>
          </w:p>
        </w:tc>
        <w:tc>
          <w:tcPr>
            <w:tcW w:w="226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ind w:right="140"/>
              <w:jc w:val="center"/>
              <w:rPr>
                <w:rFonts w:ascii="Times New Roman" w:eastAsia="Tahoma" w:hAnsi="Times New Roman" w:cs="Times New Roman"/>
                <w:bCs/>
                <w:sz w:val="24"/>
                <w:szCs w:val="24"/>
                <w:lang w:bidi="ru-RU"/>
              </w:rPr>
            </w:pPr>
          </w:p>
        </w:tc>
        <w:tc>
          <w:tcPr>
            <w:tcW w:w="283" w:type="dxa"/>
            <w:vAlign w:val="bottom"/>
          </w:tcPr>
          <w:p w:rsidR="00AB770F" w:rsidRPr="00AB770F" w:rsidRDefault="00AB770F" w:rsidP="00AB770F">
            <w:pPr>
              <w:widowControl w:val="0"/>
              <w:spacing w:after="0" w:line="240" w:lineRule="auto"/>
              <w:ind w:right="140"/>
              <w:rPr>
                <w:rFonts w:ascii="Times New Roman" w:eastAsia="Tahoma" w:hAnsi="Times New Roman" w:cs="Times New Roman"/>
                <w:bCs/>
                <w:sz w:val="24"/>
                <w:szCs w:val="24"/>
                <w:lang w:bidi="ru-RU"/>
              </w:rPr>
            </w:pPr>
          </w:p>
        </w:tc>
        <w:tc>
          <w:tcPr>
            <w:tcW w:w="396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ind w:right="140"/>
              <w:jc w:val="center"/>
              <w:rPr>
                <w:rFonts w:ascii="Times New Roman" w:eastAsia="Tahoma" w:hAnsi="Times New Roman" w:cs="Times New Roman"/>
                <w:bCs/>
                <w:sz w:val="24"/>
                <w:szCs w:val="24"/>
                <w:lang w:bidi="ru-RU"/>
              </w:rPr>
            </w:pPr>
          </w:p>
        </w:tc>
      </w:tr>
      <w:tr w:rsidR="00AB770F" w:rsidRPr="00AB770F" w:rsidTr="00AB770F">
        <w:tc>
          <w:tcPr>
            <w:tcW w:w="3119" w:type="dxa"/>
            <w:hideMark/>
          </w:tcPr>
          <w:p w:rsidR="00AB770F" w:rsidRPr="00AB770F" w:rsidRDefault="00AB770F" w:rsidP="00AB770F">
            <w:pPr>
              <w:widowControl w:val="0"/>
              <w:spacing w:after="0" w:line="240" w:lineRule="auto"/>
              <w:ind w:right="140"/>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должность</w:t>
            </w:r>
          </w:p>
        </w:tc>
        <w:tc>
          <w:tcPr>
            <w:tcW w:w="283" w:type="dxa"/>
          </w:tcPr>
          <w:p w:rsidR="00AB770F" w:rsidRPr="00AB770F" w:rsidRDefault="00AB770F" w:rsidP="00AB770F">
            <w:pPr>
              <w:widowControl w:val="0"/>
              <w:spacing w:after="0" w:line="240" w:lineRule="auto"/>
              <w:ind w:right="140"/>
              <w:rPr>
                <w:rFonts w:ascii="Times New Roman" w:eastAsia="Tahoma" w:hAnsi="Times New Roman" w:cs="Times New Roman"/>
                <w:bCs/>
                <w:sz w:val="24"/>
                <w:szCs w:val="24"/>
                <w:lang w:bidi="ru-RU"/>
              </w:rPr>
            </w:pPr>
          </w:p>
        </w:tc>
        <w:tc>
          <w:tcPr>
            <w:tcW w:w="2269" w:type="dxa"/>
            <w:hideMark/>
          </w:tcPr>
          <w:p w:rsidR="00AB770F" w:rsidRPr="00AB770F" w:rsidRDefault="00AB770F" w:rsidP="00AB770F">
            <w:pPr>
              <w:widowControl w:val="0"/>
              <w:spacing w:after="0" w:line="240" w:lineRule="auto"/>
              <w:ind w:right="140"/>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подпись</w:t>
            </w:r>
          </w:p>
        </w:tc>
        <w:tc>
          <w:tcPr>
            <w:tcW w:w="283" w:type="dxa"/>
          </w:tcPr>
          <w:p w:rsidR="00AB770F" w:rsidRPr="00AB770F" w:rsidRDefault="00AB770F" w:rsidP="00AB770F">
            <w:pPr>
              <w:widowControl w:val="0"/>
              <w:spacing w:after="0" w:line="240" w:lineRule="auto"/>
              <w:ind w:right="140"/>
              <w:rPr>
                <w:rFonts w:ascii="Times New Roman" w:eastAsia="Tahoma" w:hAnsi="Times New Roman" w:cs="Times New Roman"/>
                <w:bCs/>
                <w:sz w:val="24"/>
                <w:szCs w:val="24"/>
                <w:lang w:bidi="ru-RU"/>
              </w:rPr>
            </w:pPr>
          </w:p>
        </w:tc>
        <w:tc>
          <w:tcPr>
            <w:tcW w:w="3969" w:type="dxa"/>
            <w:hideMark/>
          </w:tcPr>
          <w:p w:rsidR="00AB770F" w:rsidRPr="00AB770F" w:rsidRDefault="00AB770F" w:rsidP="00AB770F">
            <w:pPr>
              <w:widowControl w:val="0"/>
              <w:spacing w:after="0" w:line="240" w:lineRule="auto"/>
              <w:ind w:right="140"/>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фамилия, имя, отчество (при нал</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чии)</w:t>
            </w:r>
          </w:p>
        </w:tc>
      </w:tr>
    </w:tbl>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rPr>
          <w:rFonts w:ascii="Times New Roman" w:eastAsia="Tahoma" w:hAnsi="Times New Roman" w:cs="Times New Roman"/>
          <w:bCs/>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rPr>
          <w:rFonts w:ascii="Times New Roman" w:eastAsia="Tahoma" w:hAnsi="Times New Roman" w:cs="Times New Roman"/>
          <w:sz w:val="24"/>
          <w:szCs w:val="24"/>
          <w:lang w:eastAsia="ru-RU"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Дата выдачи _____________________</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color w:val="FF0000"/>
          <w:sz w:val="24"/>
          <w:szCs w:val="24"/>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FF0000"/>
          <w:sz w:val="24"/>
          <w:szCs w:val="24"/>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Cs/>
          <w:sz w:val="24"/>
          <w:szCs w:val="24"/>
        </w:rPr>
      </w:pPr>
      <w:r w:rsidRPr="00AB770F">
        <w:rPr>
          <w:rFonts w:ascii="Times New Roman" w:hAnsi="Times New Roman" w:cs="Times New Roman"/>
          <w:bCs/>
          <w:sz w:val="24"/>
          <w:szCs w:val="24"/>
        </w:rPr>
        <w:t>Приложение № 5</w:t>
      </w:r>
    </w:p>
    <w:p w:rsidR="00AB770F" w:rsidRPr="00AB770F" w:rsidRDefault="00AB770F" w:rsidP="00AB770F">
      <w:pPr>
        <w:widowControl w:val="0"/>
        <w:tabs>
          <w:tab w:val="left" w:pos="567"/>
        </w:tabs>
        <w:spacing w:after="0" w:line="240" w:lineRule="auto"/>
        <w:ind w:left="3969" w:firstLine="567"/>
        <w:jc w:val="right"/>
        <w:rPr>
          <w:rFonts w:ascii="Times New Roman" w:hAnsi="Times New Roman" w:cs="Times New Roman"/>
          <w:bCs/>
          <w:sz w:val="24"/>
          <w:szCs w:val="24"/>
        </w:rPr>
      </w:pPr>
      <w:r w:rsidRPr="00AB770F">
        <w:rPr>
          <w:rFonts w:ascii="Times New Roman" w:hAnsi="Times New Roman" w:cs="Times New Roman"/>
          <w:sz w:val="24"/>
          <w:szCs w:val="24"/>
        </w:rPr>
        <w:t>к Административному регламенту</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eastAsia="Tahoma" w:hAnsi="Times New Roman" w:cs="Times New Roman"/>
          <w:bCs/>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eastAsia="Tahoma" w:hAnsi="Times New Roman" w:cs="Times New Roman"/>
          <w:sz w:val="24"/>
          <w:szCs w:val="24"/>
          <w:lang w:bidi="ru-RU"/>
        </w:rPr>
      </w:pPr>
      <w:r w:rsidRPr="00AB770F">
        <w:rPr>
          <w:rFonts w:ascii="Times New Roman" w:eastAsia="Tahoma" w:hAnsi="Times New Roman" w:cs="Times New Roman"/>
          <w:bCs/>
          <w:sz w:val="24"/>
          <w:szCs w:val="24"/>
          <w:lang w:bidi="ru-RU"/>
        </w:rPr>
        <w:t>Рекомендуемая форма</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eastAsia="Tahoma" w:hAnsi="Times New Roman" w:cs="Times New Roman"/>
          <w:bCs/>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rPr>
          <w:rFonts w:ascii="Times New Roman" w:eastAsia="Tahoma" w:hAnsi="Times New Roman" w:cs="Times New Roman"/>
          <w:b/>
          <w:bCs/>
          <w:sz w:val="24"/>
          <w:szCs w:val="24"/>
          <w:lang w:bidi="ru-RU"/>
        </w:rPr>
      </w:pPr>
      <w:r w:rsidRPr="00AB770F">
        <w:rPr>
          <w:rFonts w:ascii="Times New Roman" w:eastAsia="Tahoma" w:hAnsi="Times New Roman" w:cs="Times New Roman"/>
          <w:b/>
          <w:bCs/>
          <w:sz w:val="24"/>
          <w:szCs w:val="24"/>
          <w:lang w:bidi="ru-RU"/>
        </w:rPr>
        <w:t>З А Я В Л Е Н И Е</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rPr>
          <w:rFonts w:ascii="Times New Roman" w:eastAsia="Tahoma" w:hAnsi="Times New Roman" w:cs="Times New Roman"/>
          <w:b/>
          <w:bCs/>
          <w:sz w:val="24"/>
          <w:szCs w:val="24"/>
          <w:lang w:bidi="ru-RU"/>
        </w:rPr>
      </w:pPr>
      <w:r w:rsidRPr="00AB770F">
        <w:rPr>
          <w:rFonts w:ascii="Times New Roman" w:eastAsia="Tahoma" w:hAnsi="Times New Roman" w:cs="Times New Roman"/>
          <w:b/>
          <w:bCs/>
          <w:sz w:val="24"/>
          <w:szCs w:val="24"/>
          <w:lang w:bidi="ru-RU"/>
        </w:rPr>
        <w:t>об оставлении заявления о предоставлении муниципальной услуги без рассмотрения</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rPr>
          <w:rFonts w:ascii="Times New Roman" w:eastAsia="Tahoma" w:hAnsi="Times New Roman" w:cs="Times New Roman"/>
          <w:b/>
          <w:bCs/>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«__» __________ 20___ г.</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eastAsia="Tahoma" w:hAnsi="Times New Roman" w:cs="Times New Roman"/>
          <w:sz w:val="24"/>
          <w:szCs w:val="24"/>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AB770F" w:rsidRPr="00AB770F" w:rsidTr="00AB770F">
        <w:trPr>
          <w:trHeight w:val="165"/>
        </w:trPr>
        <w:tc>
          <w:tcPr>
            <w:tcW w:w="9961" w:type="dxa"/>
            <w:tcBorders>
              <w:top w:val="nil"/>
              <w:left w:val="nil"/>
              <w:bottom w:val="single" w:sz="4" w:space="0" w:color="auto"/>
              <w:right w:val="nil"/>
            </w:tcBorders>
            <w:hideMark/>
          </w:tcPr>
          <w:p w:rsidR="00AB770F" w:rsidRPr="00AB770F" w:rsidRDefault="00AB770F" w:rsidP="00AB770F">
            <w:pPr>
              <w:widowControl w:val="0"/>
              <w:autoSpaceDE w:val="0"/>
              <w:autoSpaceDN w:val="0"/>
              <w:spacing w:after="0" w:line="240" w:lineRule="auto"/>
              <w:jc w:val="center"/>
              <w:rPr>
                <w:rFonts w:ascii="Times New Roman" w:eastAsia="Times New Roman" w:hAnsi="Times New Roman" w:cs="Times New Roman"/>
                <w:bCs/>
                <w:color w:val="FF0000"/>
                <w:sz w:val="24"/>
                <w:szCs w:val="24"/>
                <w:lang w:bidi="ru-RU"/>
              </w:rPr>
            </w:pPr>
            <w:r w:rsidRPr="00AB770F">
              <w:rPr>
                <w:rFonts w:ascii="Times New Roman" w:hAnsi="Times New Roman" w:cs="Times New Roman"/>
                <w:sz w:val="24"/>
                <w:szCs w:val="24"/>
              </w:rPr>
              <w:t>Комиссия по подготовке проекта правил землепользования и застройки</w:t>
            </w:r>
          </w:p>
        </w:tc>
      </w:tr>
      <w:tr w:rsidR="00AB770F" w:rsidRPr="00AB770F" w:rsidTr="00AB770F">
        <w:trPr>
          <w:trHeight w:val="126"/>
        </w:trPr>
        <w:tc>
          <w:tcPr>
            <w:tcW w:w="9961" w:type="dxa"/>
            <w:tcBorders>
              <w:top w:val="single" w:sz="4" w:space="0" w:color="auto"/>
              <w:left w:val="nil"/>
              <w:bottom w:val="single" w:sz="4" w:space="0" w:color="auto"/>
              <w:right w:val="nil"/>
            </w:tcBorders>
          </w:tcPr>
          <w:p w:rsidR="00AB770F" w:rsidRPr="00AB770F" w:rsidRDefault="00AB770F" w:rsidP="00AB770F">
            <w:pPr>
              <w:widowControl w:val="0"/>
              <w:autoSpaceDE w:val="0"/>
              <w:autoSpaceDN w:val="0"/>
              <w:spacing w:after="0" w:line="240" w:lineRule="auto"/>
              <w:jc w:val="right"/>
              <w:rPr>
                <w:rFonts w:ascii="Times New Roman" w:eastAsia="Times New Roman" w:hAnsi="Times New Roman" w:cs="Times New Roman"/>
                <w:bCs/>
                <w:color w:val="FF0000"/>
                <w:sz w:val="24"/>
                <w:szCs w:val="24"/>
                <w:lang w:bidi="ru-RU"/>
              </w:rPr>
            </w:pPr>
          </w:p>
        </w:tc>
      </w:tr>
      <w:tr w:rsidR="00AB770F" w:rsidRPr="00AB770F" w:rsidTr="00AB770F">
        <w:trPr>
          <w:trHeight w:val="231"/>
        </w:trPr>
        <w:tc>
          <w:tcPr>
            <w:tcW w:w="9961" w:type="dxa"/>
            <w:tcBorders>
              <w:top w:val="single" w:sz="4" w:space="0" w:color="auto"/>
              <w:left w:val="nil"/>
              <w:bottom w:val="nil"/>
              <w:right w:val="nil"/>
            </w:tcBorders>
          </w:tcPr>
          <w:p w:rsidR="00AB770F" w:rsidRPr="00AB770F" w:rsidRDefault="00AB770F" w:rsidP="00AB770F">
            <w:pPr>
              <w:widowControl w:val="0"/>
              <w:autoSpaceDE w:val="0"/>
              <w:autoSpaceDN w:val="0"/>
              <w:spacing w:after="0" w:line="240" w:lineRule="auto"/>
              <w:jc w:val="center"/>
              <w:rPr>
                <w:rFonts w:ascii="Times New Roman" w:eastAsia="Times New Roman" w:hAnsi="Times New Roman" w:cs="Times New Roman"/>
                <w:bCs/>
                <w:sz w:val="24"/>
                <w:szCs w:val="24"/>
              </w:rPr>
            </w:pPr>
            <w:r w:rsidRPr="00AB770F">
              <w:rPr>
                <w:rFonts w:ascii="Times New Roman" w:hAnsi="Times New Roman" w:cs="Times New Roman"/>
                <w:sz w:val="24"/>
                <w:szCs w:val="24"/>
              </w:rPr>
              <w:t>указать наименование муниципального образования</w:t>
            </w:r>
          </w:p>
          <w:p w:rsidR="00AB770F" w:rsidRPr="00AB770F" w:rsidRDefault="00AB770F" w:rsidP="00AB770F">
            <w:pPr>
              <w:widowControl w:val="0"/>
              <w:autoSpaceDE w:val="0"/>
              <w:autoSpaceDN w:val="0"/>
              <w:spacing w:after="0" w:line="240" w:lineRule="auto"/>
              <w:jc w:val="center"/>
              <w:rPr>
                <w:rFonts w:ascii="Times New Roman" w:hAnsi="Times New Roman" w:cs="Times New Roman"/>
                <w:sz w:val="24"/>
                <w:szCs w:val="24"/>
              </w:rPr>
            </w:pPr>
          </w:p>
          <w:p w:rsidR="00AB770F" w:rsidRPr="00AB770F" w:rsidRDefault="00AB770F" w:rsidP="00AB770F">
            <w:pPr>
              <w:widowControl w:val="0"/>
              <w:autoSpaceDE w:val="0"/>
              <w:autoSpaceDN w:val="0"/>
              <w:spacing w:after="0" w:line="240" w:lineRule="auto"/>
              <w:jc w:val="center"/>
              <w:rPr>
                <w:rFonts w:ascii="Times New Roman" w:eastAsia="Times New Roman" w:hAnsi="Times New Roman" w:cs="Times New Roman"/>
                <w:bCs/>
                <w:sz w:val="24"/>
                <w:szCs w:val="24"/>
                <w:highlight w:val="cyan"/>
                <w:lang w:bidi="ru-RU"/>
              </w:rPr>
            </w:pPr>
          </w:p>
        </w:tc>
      </w:tr>
    </w:tbl>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Прошу оставить заявление</w:t>
      </w:r>
      <w:r w:rsidRPr="00AB770F">
        <w:rPr>
          <w:rFonts w:ascii="Times New Roman" w:hAnsi="Times New Roman" w:cs="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 </w:t>
      </w:r>
      <w:r w:rsidRPr="00AB770F">
        <w:rPr>
          <w:rFonts w:ascii="Times New Roman" w:eastAsia="Tahoma" w:hAnsi="Times New Roman" w:cs="Times New Roman"/>
          <w:sz w:val="24"/>
          <w:szCs w:val="24"/>
          <w:lang w:bidi="ru-RU"/>
        </w:rPr>
        <w:t xml:space="preserve">от ________________ № _____________ без рассмотрения. </w:t>
      </w:r>
    </w:p>
    <w:tbl>
      <w:tblPr>
        <w:tblpPr w:leftFromText="180" w:rightFromText="180" w:bottomFromText="200" w:vertAnchor="text" w:horzAnchor="margin" w:tblpY="31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3919"/>
        <w:gridCol w:w="4819"/>
      </w:tblGrid>
      <w:tr w:rsidR="00AB770F" w:rsidRPr="00AB770F" w:rsidTr="00AB770F">
        <w:trPr>
          <w:trHeight w:val="286"/>
        </w:trPr>
        <w:tc>
          <w:tcPr>
            <w:tcW w:w="9781" w:type="dxa"/>
            <w:gridSpan w:val="3"/>
            <w:tcBorders>
              <w:top w:val="nil"/>
              <w:left w:val="nil"/>
              <w:bottom w:val="nil"/>
              <w:right w:val="nil"/>
            </w:tcBorders>
          </w:tcPr>
          <w:p w:rsidR="00AB770F" w:rsidRPr="00AB770F" w:rsidRDefault="00AB770F" w:rsidP="00AB770F">
            <w:pPr>
              <w:widowControl w:val="0"/>
              <w:spacing w:after="0" w:line="240" w:lineRule="auto"/>
              <w:ind w:left="720"/>
              <w:contextualSpacing/>
              <w:jc w:val="center"/>
              <w:rPr>
                <w:rFonts w:ascii="Times New Roman" w:eastAsia="Tahoma" w:hAnsi="Times New Roman" w:cs="Times New Roman"/>
                <w:bCs/>
                <w:sz w:val="24"/>
                <w:szCs w:val="24"/>
                <w:lang w:bidi="ru-RU"/>
              </w:rPr>
            </w:pPr>
          </w:p>
        </w:tc>
      </w:tr>
      <w:tr w:rsidR="00AB770F" w:rsidRPr="00AB770F" w:rsidTr="00AB770F">
        <w:trPr>
          <w:trHeight w:val="286"/>
        </w:trPr>
        <w:tc>
          <w:tcPr>
            <w:tcW w:w="9781" w:type="dxa"/>
            <w:gridSpan w:val="3"/>
            <w:tcBorders>
              <w:top w:val="nil"/>
              <w:left w:val="nil"/>
              <w:bottom w:val="single" w:sz="4" w:space="0" w:color="auto"/>
              <w:right w:val="nil"/>
            </w:tcBorders>
            <w:hideMark/>
          </w:tcPr>
          <w:p w:rsidR="00AB770F" w:rsidRPr="00AB770F" w:rsidRDefault="00AB770F" w:rsidP="00AB770F">
            <w:pPr>
              <w:widowControl w:val="0"/>
              <w:spacing w:after="0" w:line="240" w:lineRule="auto"/>
              <w:ind w:left="720"/>
              <w:contextualSpacing/>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 Сведения о заявителе</w:t>
            </w:r>
            <w:r w:rsidRPr="00AB770F">
              <w:rPr>
                <w:rFonts w:ascii="Times New Roman" w:eastAsia="Tahoma" w:hAnsi="Times New Roman" w:cs="Times New Roman"/>
                <w:sz w:val="24"/>
                <w:szCs w:val="24"/>
                <w:vertAlign w:val="superscript"/>
                <w:lang w:bidi="ru-RU"/>
              </w:rPr>
              <w:footnoteReference w:id="9"/>
            </w:r>
          </w:p>
        </w:tc>
      </w:tr>
      <w:tr w:rsidR="00AB770F" w:rsidRPr="00AB770F" w:rsidTr="00AB770F">
        <w:trPr>
          <w:trHeight w:val="605"/>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lastRenderedPageBreak/>
              <w:t>1.1</w:t>
            </w:r>
          </w:p>
        </w:tc>
        <w:tc>
          <w:tcPr>
            <w:tcW w:w="3919"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 xml:space="preserve">Сведения о физическом лице </w:t>
            </w:r>
          </w:p>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(в случае если заявителем является физическое лицо):</w:t>
            </w:r>
          </w:p>
        </w:tc>
        <w:tc>
          <w:tcPr>
            <w:tcW w:w="4819"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428"/>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1.1.1</w:t>
            </w:r>
          </w:p>
        </w:tc>
        <w:tc>
          <w:tcPr>
            <w:tcW w:w="3919"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Фамилия, имя, отчество (при нал</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чии)</w:t>
            </w:r>
          </w:p>
        </w:tc>
        <w:tc>
          <w:tcPr>
            <w:tcW w:w="4819"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753"/>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1.1.2</w:t>
            </w:r>
          </w:p>
        </w:tc>
        <w:tc>
          <w:tcPr>
            <w:tcW w:w="3919"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Реквизиты документа, удостовер</w:t>
            </w:r>
            <w:r w:rsidRPr="00AB770F">
              <w:rPr>
                <w:rFonts w:ascii="Times New Roman" w:eastAsia="Tahoma" w:hAnsi="Times New Roman" w:cs="Times New Roman"/>
                <w:sz w:val="24"/>
                <w:szCs w:val="24"/>
                <w:lang w:bidi="ru-RU"/>
              </w:rPr>
              <w:t>я</w:t>
            </w:r>
            <w:r w:rsidRPr="00AB770F">
              <w:rPr>
                <w:rFonts w:ascii="Times New Roman" w:eastAsia="Tahoma" w:hAnsi="Times New Roman" w:cs="Times New Roman"/>
                <w:sz w:val="24"/>
                <w:szCs w:val="24"/>
                <w:lang w:bidi="ru-RU"/>
              </w:rPr>
              <w:t>ющего личность (</w:t>
            </w:r>
            <w:r w:rsidRPr="00AB770F">
              <w:rPr>
                <w:rFonts w:ascii="Times New Roman" w:hAnsi="Times New Roman" w:cs="Times New Roman"/>
                <w:sz w:val="24"/>
                <w:szCs w:val="24"/>
                <w:lang w:bidi="ru-RU"/>
              </w:rPr>
              <w:t>не указываются в </w:t>
            </w:r>
            <w:r w:rsidRPr="00AB770F">
              <w:rPr>
                <w:rFonts w:ascii="Times New Roman" w:eastAsia="Tahoma" w:hAnsi="Times New Roman" w:cs="Times New Roman"/>
                <w:sz w:val="24"/>
                <w:szCs w:val="24"/>
                <w:lang w:bidi="ru-RU"/>
              </w:rPr>
              <w:t>случае, если заявитель является индивидуальным предпринимат</w:t>
            </w:r>
            <w:r w:rsidRPr="00AB770F">
              <w:rPr>
                <w:rFonts w:ascii="Times New Roman" w:eastAsia="Tahoma" w:hAnsi="Times New Roman" w:cs="Times New Roman"/>
                <w:sz w:val="24"/>
                <w:szCs w:val="24"/>
                <w:lang w:bidi="ru-RU"/>
              </w:rPr>
              <w:t>е</w:t>
            </w:r>
            <w:r w:rsidRPr="00AB770F">
              <w:rPr>
                <w:rFonts w:ascii="Times New Roman" w:eastAsia="Tahoma" w:hAnsi="Times New Roman" w:cs="Times New Roman"/>
                <w:sz w:val="24"/>
                <w:szCs w:val="24"/>
                <w:lang w:bidi="ru-RU"/>
              </w:rPr>
              <w:t>лем)</w:t>
            </w:r>
          </w:p>
        </w:tc>
        <w:tc>
          <w:tcPr>
            <w:tcW w:w="4819"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665"/>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1.1.3</w:t>
            </w:r>
          </w:p>
        </w:tc>
        <w:tc>
          <w:tcPr>
            <w:tcW w:w="3919"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Основной государственный рег</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страционный номер индивидуал</w:t>
            </w:r>
            <w:r w:rsidRPr="00AB770F">
              <w:rPr>
                <w:rFonts w:ascii="Times New Roman" w:eastAsia="Tahoma" w:hAnsi="Times New Roman" w:cs="Times New Roman"/>
                <w:sz w:val="24"/>
                <w:szCs w:val="24"/>
                <w:lang w:bidi="ru-RU"/>
              </w:rPr>
              <w:t>ь</w:t>
            </w:r>
            <w:r w:rsidRPr="00AB770F">
              <w:rPr>
                <w:rFonts w:ascii="Times New Roman" w:eastAsia="Tahoma" w:hAnsi="Times New Roman" w:cs="Times New Roman"/>
                <w:sz w:val="24"/>
                <w:szCs w:val="24"/>
                <w:lang w:bidi="ru-RU"/>
              </w:rPr>
              <w:t>ного предпринимателя</w:t>
            </w:r>
            <w:r w:rsidRPr="00AB770F">
              <w:rPr>
                <w:rFonts w:ascii="Times New Roman" w:hAnsi="Times New Roman" w:cs="Times New Roman"/>
                <w:sz w:val="24"/>
                <w:szCs w:val="24"/>
                <w:lang w:bidi="ru-RU"/>
              </w:rPr>
              <w:t xml:space="preserve"> (</w:t>
            </w:r>
            <w:r w:rsidRPr="00AB770F">
              <w:rPr>
                <w:rFonts w:ascii="Times New Roman" w:eastAsia="Tahoma" w:hAnsi="Times New Roman" w:cs="Times New Roman"/>
                <w:sz w:val="24"/>
                <w:szCs w:val="24"/>
                <w:lang w:bidi="ru-RU"/>
              </w:rPr>
              <w:t>в случае если заявитель является индивид</w:t>
            </w:r>
            <w:r w:rsidRPr="00AB770F">
              <w:rPr>
                <w:rFonts w:ascii="Times New Roman" w:eastAsia="Tahoma" w:hAnsi="Times New Roman" w:cs="Times New Roman"/>
                <w:sz w:val="24"/>
                <w:szCs w:val="24"/>
                <w:lang w:bidi="ru-RU"/>
              </w:rPr>
              <w:t>у</w:t>
            </w:r>
            <w:r w:rsidRPr="00AB770F">
              <w:rPr>
                <w:rFonts w:ascii="Times New Roman" w:eastAsia="Tahoma" w:hAnsi="Times New Roman" w:cs="Times New Roman"/>
                <w:sz w:val="24"/>
                <w:szCs w:val="24"/>
                <w:lang w:bidi="ru-RU"/>
              </w:rPr>
              <w:t>альным предпринимателем)</w:t>
            </w:r>
          </w:p>
        </w:tc>
        <w:tc>
          <w:tcPr>
            <w:tcW w:w="4819"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279"/>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1.2</w:t>
            </w:r>
          </w:p>
        </w:tc>
        <w:tc>
          <w:tcPr>
            <w:tcW w:w="3919"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 xml:space="preserve">Сведения о юридическом лице </w:t>
            </w:r>
          </w:p>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(в случае если заявителем является юридическое лицо):</w:t>
            </w:r>
          </w:p>
        </w:tc>
        <w:tc>
          <w:tcPr>
            <w:tcW w:w="4819"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331"/>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1.2.1</w:t>
            </w:r>
          </w:p>
        </w:tc>
        <w:tc>
          <w:tcPr>
            <w:tcW w:w="3919"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Полное наименование</w:t>
            </w:r>
          </w:p>
        </w:tc>
        <w:tc>
          <w:tcPr>
            <w:tcW w:w="4819"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619"/>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1.2.2</w:t>
            </w:r>
          </w:p>
        </w:tc>
        <w:tc>
          <w:tcPr>
            <w:tcW w:w="3919"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Основной государственный рег</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страционный номер</w:t>
            </w:r>
          </w:p>
        </w:tc>
        <w:tc>
          <w:tcPr>
            <w:tcW w:w="4819"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r w:rsidR="00AB770F" w:rsidRPr="00AB770F" w:rsidTr="00AB770F">
        <w:trPr>
          <w:trHeight w:val="685"/>
        </w:trPr>
        <w:tc>
          <w:tcPr>
            <w:tcW w:w="1043"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1.2.3</w:t>
            </w:r>
          </w:p>
        </w:tc>
        <w:tc>
          <w:tcPr>
            <w:tcW w:w="3919"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Идентификационный номер нал</w:t>
            </w:r>
            <w:r w:rsidRPr="00AB770F">
              <w:rPr>
                <w:rFonts w:ascii="Times New Roman" w:eastAsia="Tahoma" w:hAnsi="Times New Roman" w:cs="Times New Roman"/>
                <w:sz w:val="24"/>
                <w:szCs w:val="24"/>
                <w:lang w:bidi="ru-RU"/>
              </w:rPr>
              <w:t>о</w:t>
            </w:r>
            <w:r w:rsidRPr="00AB770F">
              <w:rPr>
                <w:rFonts w:ascii="Times New Roman" w:eastAsia="Tahoma" w:hAnsi="Times New Roman" w:cs="Times New Roman"/>
                <w:sz w:val="24"/>
                <w:szCs w:val="24"/>
                <w:lang w:bidi="ru-RU"/>
              </w:rPr>
              <w:t>гоплательщика – юридического л</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ца</w:t>
            </w:r>
          </w:p>
        </w:tc>
        <w:tc>
          <w:tcPr>
            <w:tcW w:w="4819"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r>
    </w:tbl>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bidi="ru-RU"/>
        </w:rPr>
      </w:pPr>
      <w:r w:rsidRPr="00AB770F">
        <w:rPr>
          <w:rFonts w:ascii="Times New Roman" w:hAnsi="Times New Roman" w:cs="Times New Roman"/>
          <w:sz w:val="24"/>
          <w:szCs w:val="24"/>
          <w:lang w:bidi="ru-RU"/>
        </w:rPr>
        <w:t xml:space="preserve">     указать дату и номер регистрации заявления</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ahoma" w:hAnsi="Times New Roman" w:cs="Times New Roman"/>
          <w:color w:val="FF0000"/>
          <w:sz w:val="24"/>
          <w:szCs w:val="24"/>
          <w:lang w:eastAsia="ru-RU"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ahoma" w:hAnsi="Times New Roman" w:cs="Times New Roman"/>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Приложение: _____________________________________________________________________</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Номер телефона и адрес электронной почты для связи: __________________________________</w:t>
      </w:r>
    </w:p>
    <w:p w:rsidR="00AB770F" w:rsidRPr="00AB770F" w:rsidRDefault="00AB770F" w:rsidP="00AB770F">
      <w:pPr>
        <w:widowControl w:val="0"/>
        <w:tabs>
          <w:tab w:val="left" w:pos="1968"/>
        </w:tabs>
        <w:spacing w:after="0" w:line="240" w:lineRule="auto"/>
        <w:rPr>
          <w:rFonts w:ascii="Times New Roman" w:eastAsia="Tahoma" w:hAnsi="Times New Roman" w:cs="Times New Roman"/>
          <w:sz w:val="24"/>
          <w:szCs w:val="24"/>
          <w:lang w:bidi="ru-RU"/>
        </w:rPr>
      </w:pPr>
    </w:p>
    <w:p w:rsidR="00AB770F" w:rsidRPr="00AB770F" w:rsidRDefault="00AB770F" w:rsidP="00AB770F">
      <w:pPr>
        <w:widowControl w:val="0"/>
        <w:tabs>
          <w:tab w:val="left" w:pos="1968"/>
        </w:tabs>
        <w:spacing w:after="0" w:line="240" w:lineRule="auto"/>
        <w:rPr>
          <w:rFonts w:ascii="Times New Roman" w:eastAsia="Tahoma" w:hAnsi="Times New Roman" w:cs="Times New Roman"/>
          <w:sz w:val="24"/>
          <w:szCs w:val="24"/>
          <w:lang w:bidi="ru-RU"/>
        </w:rPr>
      </w:pPr>
    </w:p>
    <w:p w:rsidR="00AB770F" w:rsidRPr="00AB770F" w:rsidRDefault="00AB770F" w:rsidP="00AB770F">
      <w:pPr>
        <w:widowControl w:val="0"/>
        <w:tabs>
          <w:tab w:val="left" w:pos="1968"/>
        </w:tabs>
        <w:spacing w:after="0" w:line="240" w:lineRule="auto"/>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Результат рассмотрения настоящего заявления прошу:</w:t>
      </w:r>
    </w:p>
    <w:tbl>
      <w:tblPr>
        <w:tblpPr w:leftFromText="180" w:rightFromText="180" w:bottomFromText="20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850"/>
      </w:tblGrid>
      <w:tr w:rsidR="00AB770F" w:rsidRPr="00AB770F" w:rsidTr="00AB770F">
        <w:tc>
          <w:tcPr>
            <w:tcW w:w="8926"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spacing w:after="0" w:line="240" w:lineRule="auto"/>
              <w:rPr>
                <w:rFonts w:ascii="Times New Roman" w:eastAsia="Tahoma" w:hAnsi="Times New Roman" w:cs="Times New Roman"/>
                <w:bCs/>
                <w:i/>
                <w:sz w:val="24"/>
                <w:szCs w:val="24"/>
                <w:lang w:bidi="ru-RU"/>
              </w:rPr>
            </w:pPr>
            <w:r w:rsidRPr="00AB770F">
              <w:rPr>
                <w:rFonts w:ascii="Times New Roman" w:eastAsia="Tahoma" w:hAnsi="Times New Roman" w:cs="Times New Roman"/>
                <w:sz w:val="24"/>
                <w:szCs w:val="24"/>
                <w:lang w:bidi="ru-RU"/>
              </w:rPr>
              <w:t>направить в форме электронного документа в личный кабинет в федеральной гос</w:t>
            </w:r>
            <w:r w:rsidRPr="00AB770F">
              <w:rPr>
                <w:rFonts w:ascii="Times New Roman" w:eastAsia="Tahoma" w:hAnsi="Times New Roman" w:cs="Times New Roman"/>
                <w:sz w:val="24"/>
                <w:szCs w:val="24"/>
                <w:lang w:bidi="ru-RU"/>
              </w:rPr>
              <w:t>у</w:t>
            </w:r>
            <w:r w:rsidRPr="00AB770F">
              <w:rPr>
                <w:rFonts w:ascii="Times New Roman" w:eastAsia="Tahoma" w:hAnsi="Times New Roman" w:cs="Times New Roman"/>
                <w:sz w:val="24"/>
                <w:szCs w:val="24"/>
                <w:lang w:bidi="ru-RU"/>
              </w:rPr>
              <w:t>дарственной информационной системе «Единый портал государственных и мун</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ципальных услуг (функций)»</w:t>
            </w:r>
          </w:p>
        </w:tc>
        <w:tc>
          <w:tcPr>
            <w:tcW w:w="850"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autoSpaceDE w:val="0"/>
              <w:autoSpaceDN w:val="0"/>
              <w:spacing w:after="0" w:line="240" w:lineRule="auto"/>
              <w:rPr>
                <w:rFonts w:ascii="Times New Roman" w:eastAsia="Tahoma" w:hAnsi="Times New Roman" w:cs="Times New Roman"/>
                <w:bCs/>
                <w:sz w:val="24"/>
                <w:szCs w:val="24"/>
                <w:lang w:bidi="ru-RU"/>
              </w:rPr>
            </w:pPr>
          </w:p>
        </w:tc>
      </w:tr>
      <w:tr w:rsidR="00AB770F" w:rsidRPr="00AB770F" w:rsidTr="00AB770F">
        <w:tc>
          <w:tcPr>
            <w:tcW w:w="8926" w:type="dxa"/>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spacing w:after="0" w:line="240" w:lineRule="auto"/>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w:t>
            </w:r>
            <w:r w:rsidRPr="00AB770F">
              <w:rPr>
                <w:rFonts w:ascii="Times New Roman" w:eastAsia="Tahoma" w:hAnsi="Times New Roman" w:cs="Times New Roman"/>
                <w:sz w:val="24"/>
                <w:szCs w:val="24"/>
                <w:lang w:bidi="ru-RU"/>
              </w:rPr>
              <w:t>с</w:t>
            </w:r>
            <w:r w:rsidRPr="00AB770F">
              <w:rPr>
                <w:rFonts w:ascii="Times New Roman" w:eastAsia="Tahoma" w:hAnsi="Times New Roman" w:cs="Times New Roman"/>
                <w:sz w:val="24"/>
                <w:szCs w:val="24"/>
                <w:lang w:bidi="ru-RU"/>
              </w:rPr>
              <w:t>ударственных и муниципальных услуг, расположенный по адресу:</w:t>
            </w:r>
            <w:r w:rsidRPr="00AB770F">
              <w:rPr>
                <w:rFonts w:ascii="Times New Roman" w:eastAsia="Tahoma" w:hAnsi="Times New Roman" w:cs="Times New Roman"/>
                <w:sz w:val="24"/>
                <w:szCs w:val="24"/>
                <w:lang w:bidi="ru-RU"/>
              </w:rPr>
              <w:br/>
              <w:t>________________________________________________________________________</w:t>
            </w:r>
          </w:p>
        </w:tc>
        <w:tc>
          <w:tcPr>
            <w:tcW w:w="850" w:type="dxa"/>
            <w:tcBorders>
              <w:top w:val="single" w:sz="4" w:space="0" w:color="auto"/>
              <w:left w:val="single" w:sz="4" w:space="0" w:color="auto"/>
              <w:bottom w:val="single" w:sz="4" w:space="0" w:color="auto"/>
              <w:right w:val="single" w:sz="4" w:space="0" w:color="auto"/>
            </w:tcBorders>
          </w:tcPr>
          <w:p w:rsidR="00AB770F" w:rsidRPr="00AB770F" w:rsidRDefault="00AB770F" w:rsidP="00AB770F">
            <w:pPr>
              <w:widowControl w:val="0"/>
              <w:autoSpaceDE w:val="0"/>
              <w:autoSpaceDN w:val="0"/>
              <w:spacing w:after="0" w:line="240" w:lineRule="auto"/>
              <w:rPr>
                <w:rFonts w:ascii="Times New Roman" w:eastAsia="Tahoma" w:hAnsi="Times New Roman" w:cs="Times New Roman"/>
                <w:bCs/>
                <w:sz w:val="24"/>
                <w:szCs w:val="24"/>
                <w:lang w:bidi="ru-RU"/>
              </w:rPr>
            </w:pPr>
          </w:p>
        </w:tc>
      </w:tr>
      <w:tr w:rsidR="00AB770F" w:rsidRPr="00AB770F" w:rsidTr="00AB770F">
        <w:tc>
          <w:tcPr>
            <w:tcW w:w="9776" w:type="dxa"/>
            <w:gridSpan w:val="2"/>
            <w:tcBorders>
              <w:top w:val="single" w:sz="4" w:space="0" w:color="auto"/>
              <w:left w:val="single" w:sz="4" w:space="0" w:color="auto"/>
              <w:bottom w:val="single" w:sz="4" w:space="0" w:color="auto"/>
              <w:right w:val="single" w:sz="4" w:space="0" w:color="auto"/>
            </w:tcBorders>
            <w:hideMark/>
          </w:tcPr>
          <w:p w:rsidR="00AB770F" w:rsidRPr="00AB770F" w:rsidRDefault="00AB770F" w:rsidP="00AB770F">
            <w:pPr>
              <w:widowControl w:val="0"/>
              <w:autoSpaceDE w:val="0"/>
              <w:autoSpaceDN w:val="0"/>
              <w:spacing w:after="0" w:line="240" w:lineRule="auto"/>
              <w:ind w:right="255"/>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Указывается один из перечисленных способов</w:t>
            </w:r>
          </w:p>
        </w:tc>
      </w:tr>
    </w:tbl>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ahoma" w:hAnsi="Times New Roman" w:cs="Times New Roman"/>
          <w:bCs/>
          <w:strike/>
          <w:color w:val="FF0000"/>
          <w:sz w:val="24"/>
          <w:szCs w:val="24"/>
          <w:lang w:bidi="ru-RU"/>
        </w:rPr>
      </w:pPr>
    </w:p>
    <w:tbl>
      <w:tblPr>
        <w:tblW w:w="9781" w:type="dxa"/>
        <w:tblCellMar>
          <w:left w:w="28" w:type="dxa"/>
          <w:right w:w="28" w:type="dxa"/>
        </w:tblCellMar>
        <w:tblLook w:val="04A0" w:firstRow="1" w:lastRow="0" w:firstColumn="1" w:lastColumn="0" w:noHBand="0" w:noVBand="1"/>
      </w:tblPr>
      <w:tblGrid>
        <w:gridCol w:w="3119"/>
        <w:gridCol w:w="283"/>
        <w:gridCol w:w="2269"/>
        <w:gridCol w:w="283"/>
        <w:gridCol w:w="3827"/>
      </w:tblGrid>
      <w:tr w:rsidR="00AB770F" w:rsidRPr="00AB770F" w:rsidTr="00AB770F">
        <w:trPr>
          <w:trHeight w:val="731"/>
        </w:trPr>
        <w:tc>
          <w:tcPr>
            <w:tcW w:w="3119" w:type="dxa"/>
            <w:vAlign w:val="bottom"/>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p>
        </w:tc>
        <w:tc>
          <w:tcPr>
            <w:tcW w:w="283" w:type="dxa"/>
            <w:vAlign w:val="bottom"/>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c>
          <w:tcPr>
            <w:tcW w:w="226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p>
        </w:tc>
        <w:tc>
          <w:tcPr>
            <w:tcW w:w="283" w:type="dxa"/>
            <w:vAlign w:val="bottom"/>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c>
          <w:tcPr>
            <w:tcW w:w="3827"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p>
        </w:tc>
      </w:tr>
      <w:tr w:rsidR="00AB770F" w:rsidRPr="00AB770F" w:rsidTr="00AB770F">
        <w:tc>
          <w:tcPr>
            <w:tcW w:w="3119" w:type="dxa"/>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p>
        </w:tc>
        <w:tc>
          <w:tcPr>
            <w:tcW w:w="283" w:type="dxa"/>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c>
          <w:tcPr>
            <w:tcW w:w="2269" w:type="dxa"/>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подпись</w:t>
            </w:r>
          </w:p>
        </w:tc>
        <w:tc>
          <w:tcPr>
            <w:tcW w:w="283" w:type="dxa"/>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c>
          <w:tcPr>
            <w:tcW w:w="3827" w:type="dxa"/>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фамилия, имя, отчество (при нал</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чии)</w:t>
            </w:r>
          </w:p>
        </w:tc>
      </w:tr>
    </w:tbl>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FF0000"/>
          <w:sz w:val="24"/>
          <w:szCs w:val="24"/>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Cs/>
          <w:color w:val="FF0000"/>
          <w:sz w:val="24"/>
          <w:szCs w:val="24"/>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Cs/>
          <w:sz w:val="24"/>
          <w:szCs w:val="24"/>
        </w:rPr>
      </w:pPr>
      <w:r w:rsidRPr="00AB770F">
        <w:rPr>
          <w:rFonts w:ascii="Times New Roman" w:hAnsi="Times New Roman" w:cs="Times New Roman"/>
          <w:bCs/>
          <w:sz w:val="24"/>
          <w:szCs w:val="24"/>
        </w:rPr>
        <w:lastRenderedPageBreak/>
        <w:t>Приложение № 6</w:t>
      </w:r>
    </w:p>
    <w:p w:rsidR="00AB770F" w:rsidRPr="00AB770F" w:rsidRDefault="00AB770F" w:rsidP="00AB770F">
      <w:pPr>
        <w:widowControl w:val="0"/>
        <w:tabs>
          <w:tab w:val="left" w:pos="567"/>
        </w:tabs>
        <w:spacing w:after="0" w:line="240" w:lineRule="auto"/>
        <w:ind w:left="3969" w:firstLine="567"/>
        <w:jc w:val="right"/>
        <w:rPr>
          <w:rFonts w:ascii="Times New Roman" w:hAnsi="Times New Roman" w:cs="Times New Roman"/>
          <w:bCs/>
          <w:sz w:val="24"/>
          <w:szCs w:val="24"/>
        </w:rPr>
      </w:pPr>
      <w:r w:rsidRPr="00AB770F">
        <w:rPr>
          <w:rFonts w:ascii="Times New Roman" w:hAnsi="Times New Roman" w:cs="Times New Roman"/>
          <w:sz w:val="24"/>
          <w:szCs w:val="24"/>
        </w:rPr>
        <w:t>к Административному регламенту</w:t>
      </w: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center"/>
        <w:rPr>
          <w:rFonts w:ascii="Times New Roman" w:eastAsia="Calibri" w:hAnsi="Times New Roman" w:cs="Times New Roman"/>
          <w:bCs/>
          <w:sz w:val="24"/>
          <w:szCs w:val="24"/>
        </w:rPr>
      </w:pP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87"/>
        <w:jc w:val="right"/>
        <w:rPr>
          <w:rFonts w:ascii="Times New Roman" w:eastAsia="Calibri" w:hAnsi="Times New Roman" w:cs="Times New Roman"/>
          <w:sz w:val="24"/>
          <w:szCs w:val="24"/>
        </w:rPr>
      </w:pPr>
      <w:r w:rsidRPr="00AB770F">
        <w:rPr>
          <w:rFonts w:ascii="Times New Roman" w:eastAsia="Calibri" w:hAnsi="Times New Roman" w:cs="Times New Roman"/>
          <w:sz w:val="24"/>
          <w:szCs w:val="24"/>
        </w:rPr>
        <w:t>Рекомендуемая форма</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ahoma" w:hAnsi="Times New Roman" w:cs="Times New Roman"/>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outlineLvl w:val="0"/>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Кому ____________________________________</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820"/>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фамилия, имя, отчество (при наличии) з</w:t>
      </w:r>
      <w:r w:rsidRPr="00AB770F">
        <w:rPr>
          <w:rFonts w:ascii="Times New Roman" w:eastAsia="Tahoma" w:hAnsi="Times New Roman" w:cs="Times New Roman"/>
          <w:sz w:val="24"/>
          <w:szCs w:val="24"/>
          <w:lang w:bidi="ru-RU"/>
        </w:rPr>
        <w:t>а</w:t>
      </w:r>
      <w:r w:rsidRPr="00AB770F">
        <w:rPr>
          <w:rFonts w:ascii="Times New Roman" w:eastAsia="Tahoma" w:hAnsi="Times New Roman" w:cs="Times New Roman"/>
          <w:sz w:val="24"/>
          <w:szCs w:val="24"/>
          <w:lang w:bidi="ru-RU"/>
        </w:rPr>
        <w:t>явителя</w:t>
      </w:r>
      <w:r w:rsidRPr="00AB770F">
        <w:rPr>
          <w:rFonts w:ascii="Times New Roman" w:eastAsia="Tahoma" w:hAnsi="Times New Roman" w:cs="Times New Roman"/>
          <w:sz w:val="24"/>
          <w:szCs w:val="24"/>
          <w:vertAlign w:val="superscript"/>
          <w:lang w:bidi="ru-RU"/>
        </w:rPr>
        <w:footnoteReference w:id="10"/>
      </w:r>
      <w:r w:rsidRPr="00AB770F">
        <w:rPr>
          <w:rFonts w:ascii="Times New Roman" w:eastAsia="Tahoma" w:hAnsi="Times New Roman" w:cs="Times New Roman"/>
          <w:sz w:val="24"/>
          <w:szCs w:val="24"/>
          <w:lang w:bidi="ru-RU"/>
        </w:rPr>
        <w:t>, ОГРНИП (для физического лица, зарегистрированного в качестве индивид</w:t>
      </w:r>
      <w:r w:rsidRPr="00AB770F">
        <w:rPr>
          <w:rFonts w:ascii="Times New Roman" w:eastAsia="Tahoma" w:hAnsi="Times New Roman" w:cs="Times New Roman"/>
          <w:sz w:val="24"/>
          <w:szCs w:val="24"/>
          <w:lang w:bidi="ru-RU"/>
        </w:rPr>
        <w:t>у</w:t>
      </w:r>
      <w:r w:rsidRPr="00AB770F">
        <w:rPr>
          <w:rFonts w:ascii="Times New Roman" w:eastAsia="Tahoma" w:hAnsi="Times New Roman" w:cs="Times New Roman"/>
          <w:sz w:val="24"/>
          <w:szCs w:val="24"/>
          <w:lang w:bidi="ru-RU"/>
        </w:rPr>
        <w:t>ального предпринимателя) –  для физич</w:t>
      </w:r>
      <w:r w:rsidRPr="00AB770F">
        <w:rPr>
          <w:rFonts w:ascii="Times New Roman" w:eastAsia="Tahoma" w:hAnsi="Times New Roman" w:cs="Times New Roman"/>
          <w:sz w:val="24"/>
          <w:szCs w:val="24"/>
          <w:lang w:bidi="ru-RU"/>
        </w:rPr>
        <w:t>е</w:t>
      </w:r>
      <w:r w:rsidRPr="00AB770F">
        <w:rPr>
          <w:rFonts w:ascii="Times New Roman" w:eastAsia="Tahoma" w:hAnsi="Times New Roman" w:cs="Times New Roman"/>
          <w:sz w:val="24"/>
          <w:szCs w:val="24"/>
          <w:lang w:bidi="ru-RU"/>
        </w:rPr>
        <w:t xml:space="preserve">ского лица; </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820"/>
        <w:jc w:val="center"/>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полное наименование заявителя, ИНН, ОГРН – для юридического лица</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_________________________________________</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4536" w:right="-144"/>
        <w:jc w:val="center"/>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почтовый индекс и адрес, телефон, адрес эле</w:t>
      </w:r>
      <w:r w:rsidRPr="00AB770F">
        <w:rPr>
          <w:rFonts w:ascii="Times New Roman" w:eastAsia="Tahoma" w:hAnsi="Times New Roman" w:cs="Times New Roman"/>
          <w:sz w:val="24"/>
          <w:szCs w:val="24"/>
          <w:lang w:bidi="ru-RU"/>
        </w:rPr>
        <w:t>к</w:t>
      </w:r>
      <w:r w:rsidRPr="00AB770F">
        <w:rPr>
          <w:rFonts w:ascii="Times New Roman" w:eastAsia="Tahoma" w:hAnsi="Times New Roman" w:cs="Times New Roman"/>
          <w:sz w:val="24"/>
          <w:szCs w:val="24"/>
          <w:lang w:bidi="ru-RU"/>
        </w:rPr>
        <w:t>тронной почты</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ahoma" w:hAnsi="Times New Roman" w:cs="Times New Roman"/>
          <w:b/>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ahoma" w:hAnsi="Times New Roman" w:cs="Times New Roman"/>
          <w:b/>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ahoma" w:hAnsi="Times New Roman" w:cs="Times New Roman"/>
          <w:b/>
          <w:strike/>
          <w:sz w:val="24"/>
          <w:szCs w:val="24"/>
          <w:lang w:bidi="ru-RU"/>
        </w:rPr>
      </w:pPr>
      <w:r w:rsidRPr="00AB770F">
        <w:rPr>
          <w:rFonts w:ascii="Times New Roman" w:eastAsia="Tahoma" w:hAnsi="Times New Roman" w:cs="Times New Roman"/>
          <w:b/>
          <w:sz w:val="24"/>
          <w:szCs w:val="24"/>
          <w:lang w:bidi="ru-RU"/>
        </w:rPr>
        <w:t>Р Е Ш Е Н И Е</w:t>
      </w:r>
      <w:r w:rsidRPr="00AB770F">
        <w:rPr>
          <w:rFonts w:ascii="Times New Roman" w:eastAsia="Tahoma" w:hAnsi="Times New Roman" w:cs="Times New Roman"/>
          <w:b/>
          <w:sz w:val="24"/>
          <w:szCs w:val="24"/>
          <w:lang w:bidi="ru-RU"/>
        </w:rPr>
        <w:br/>
        <w:t xml:space="preserve"> об оставлении заявления о </w:t>
      </w:r>
      <w:r w:rsidRPr="00AB770F">
        <w:rPr>
          <w:rFonts w:ascii="Times New Roman" w:eastAsia="Tahoma" w:hAnsi="Times New Roman" w:cs="Times New Roman"/>
          <w:b/>
          <w:bCs/>
          <w:sz w:val="24"/>
          <w:szCs w:val="24"/>
          <w:lang w:bidi="ru-RU"/>
        </w:rPr>
        <w:t xml:space="preserve">предоставлении муниципальной услуги </w:t>
      </w:r>
      <w:r w:rsidRPr="00AB770F">
        <w:rPr>
          <w:rFonts w:ascii="Times New Roman" w:eastAsia="Tahoma" w:hAnsi="Times New Roman" w:cs="Times New Roman"/>
          <w:b/>
          <w:sz w:val="24"/>
          <w:szCs w:val="24"/>
          <w:lang w:bidi="ru-RU"/>
        </w:rPr>
        <w:t>без рассмотрения</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ahoma" w:hAnsi="Times New Roman" w:cs="Times New Roman"/>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ahoma" w:hAnsi="Times New Roman" w:cs="Times New Roman"/>
          <w:color w:val="FF0000"/>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ahoma" w:hAnsi="Times New Roman" w:cs="Times New Roman"/>
          <w:bCs/>
          <w:i/>
          <w:sz w:val="24"/>
          <w:szCs w:val="24"/>
          <w:lang w:bidi="ru-RU"/>
        </w:rPr>
      </w:pPr>
      <w:r w:rsidRPr="00AB770F">
        <w:rPr>
          <w:rFonts w:ascii="Times New Roman" w:eastAsia="Tahoma" w:hAnsi="Times New Roman" w:cs="Times New Roman"/>
          <w:bCs/>
          <w:sz w:val="24"/>
          <w:szCs w:val="24"/>
          <w:lang w:bidi="ru-RU"/>
        </w:rPr>
        <w:t>На основании Вашего заявления от ______________ № _______________ об оста</w:t>
      </w:r>
      <w:r w:rsidRPr="00AB770F">
        <w:rPr>
          <w:rFonts w:ascii="Times New Roman" w:eastAsia="Tahoma" w:hAnsi="Times New Roman" w:cs="Times New Roman"/>
          <w:bCs/>
          <w:sz w:val="24"/>
          <w:szCs w:val="24"/>
          <w:lang w:bidi="ru-RU"/>
        </w:rPr>
        <w:t>в</w:t>
      </w:r>
      <w:r w:rsidRPr="00AB770F">
        <w:rPr>
          <w:rFonts w:ascii="Times New Roman" w:eastAsia="Tahoma" w:hAnsi="Times New Roman" w:cs="Times New Roman"/>
          <w:bCs/>
          <w:sz w:val="24"/>
          <w:szCs w:val="24"/>
          <w:lang w:bidi="ru-RU"/>
        </w:rPr>
        <w:t>лении</w:t>
      </w:r>
      <w:r w:rsidRPr="00AB770F">
        <w:rPr>
          <w:rFonts w:ascii="Times New Roman" w:eastAsia="Tahoma" w:hAnsi="Times New Roman" w:cs="Times New Roman"/>
          <w:bCs/>
          <w:sz w:val="24"/>
          <w:szCs w:val="24"/>
          <w:lang w:bidi="ru-RU"/>
        </w:rPr>
        <w:br/>
        <w:t xml:space="preserve">                           </w:t>
      </w:r>
      <w:r w:rsidRPr="00AB770F">
        <w:rPr>
          <w:rFonts w:ascii="Times New Roman" w:eastAsia="Tahoma" w:hAnsi="Times New Roman" w:cs="Times New Roman"/>
          <w:bCs/>
          <w:sz w:val="24"/>
          <w:szCs w:val="24"/>
          <w:lang w:bidi="ru-RU"/>
        </w:rPr>
        <w:tab/>
      </w:r>
      <w:r w:rsidRPr="00AB770F">
        <w:rPr>
          <w:rFonts w:ascii="Times New Roman" w:eastAsia="Tahoma" w:hAnsi="Times New Roman" w:cs="Times New Roman"/>
          <w:bCs/>
          <w:sz w:val="24"/>
          <w:szCs w:val="24"/>
          <w:lang w:bidi="ru-RU"/>
        </w:rPr>
        <w:tab/>
      </w:r>
      <w:r w:rsidRPr="00AB770F">
        <w:rPr>
          <w:rFonts w:ascii="Times New Roman" w:eastAsia="Tahoma" w:hAnsi="Times New Roman" w:cs="Times New Roman"/>
          <w:bCs/>
          <w:sz w:val="24"/>
          <w:szCs w:val="24"/>
          <w:lang w:bidi="ru-RU"/>
        </w:rPr>
        <w:tab/>
      </w:r>
      <w:r w:rsidRPr="00AB770F">
        <w:rPr>
          <w:rFonts w:ascii="Times New Roman" w:eastAsia="Tahoma" w:hAnsi="Times New Roman" w:cs="Times New Roman"/>
          <w:bCs/>
          <w:sz w:val="24"/>
          <w:szCs w:val="24"/>
          <w:lang w:bidi="ru-RU"/>
        </w:rPr>
        <w:tab/>
        <w:t xml:space="preserve">   </w:t>
      </w:r>
      <w:r w:rsidRPr="00AB770F">
        <w:rPr>
          <w:rFonts w:ascii="Times New Roman" w:hAnsi="Times New Roman" w:cs="Times New Roman"/>
          <w:sz w:val="24"/>
          <w:szCs w:val="24"/>
          <w:lang w:bidi="ru-RU"/>
        </w:rPr>
        <w:t>указать</w:t>
      </w:r>
      <w:r w:rsidRPr="00AB770F">
        <w:rPr>
          <w:rFonts w:ascii="Times New Roman" w:eastAsia="Tahoma" w:hAnsi="Times New Roman" w:cs="Times New Roman"/>
          <w:sz w:val="24"/>
          <w:szCs w:val="24"/>
          <w:lang w:bidi="ru-RU"/>
        </w:rPr>
        <w:t xml:space="preserve"> дату и номер регистрации заявления</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bCs/>
          <w:sz w:val="24"/>
          <w:szCs w:val="24"/>
          <w:lang w:bidi="ru-RU"/>
        </w:rPr>
        <w:t>заявления о предоставлении муниципальной услуги</w:t>
      </w:r>
      <w:r w:rsidRPr="00AB770F">
        <w:rPr>
          <w:rFonts w:ascii="Times New Roman" w:eastAsia="Tahoma" w:hAnsi="Times New Roman" w:cs="Times New Roman"/>
          <w:b/>
          <w:bCs/>
          <w:sz w:val="24"/>
          <w:szCs w:val="24"/>
          <w:lang w:bidi="ru-RU"/>
        </w:rPr>
        <w:t xml:space="preserve"> </w:t>
      </w:r>
      <w:r w:rsidRPr="00AB770F">
        <w:rPr>
          <w:rFonts w:ascii="Times New Roman" w:eastAsia="Tahoma" w:hAnsi="Times New Roman" w:cs="Times New Roman"/>
          <w:bCs/>
          <w:sz w:val="24"/>
          <w:szCs w:val="24"/>
          <w:lang w:bidi="ru-RU"/>
        </w:rPr>
        <w:t>без рассмотрения _____________________________________________________________________________</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ahoma" w:hAnsi="Times New Roman" w:cs="Times New Roman"/>
          <w:sz w:val="24"/>
          <w:szCs w:val="24"/>
          <w:lang w:bidi="ru-RU"/>
        </w:rPr>
      </w:pPr>
      <w:r w:rsidRPr="00AB770F">
        <w:rPr>
          <w:rFonts w:ascii="Times New Roman" w:hAnsi="Times New Roman" w:cs="Times New Roman"/>
          <w:sz w:val="24"/>
          <w:szCs w:val="24"/>
          <w:lang w:bidi="ru-RU"/>
        </w:rPr>
        <w:t>указать</w:t>
      </w:r>
      <w:r w:rsidRPr="00AB770F">
        <w:rPr>
          <w:rFonts w:ascii="Times New Roman" w:eastAsia="Tahoma" w:hAnsi="Times New Roman" w:cs="Times New Roman"/>
          <w:sz w:val="24"/>
          <w:szCs w:val="24"/>
          <w:lang w:bidi="ru-RU"/>
        </w:rPr>
        <w:t xml:space="preserve"> наименование уполномоченного органа местного самоуправления</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 xml:space="preserve">принято </w:t>
      </w:r>
      <w:r w:rsidRPr="00AB770F">
        <w:rPr>
          <w:rFonts w:ascii="Times New Roman" w:eastAsia="Tahoma" w:hAnsi="Times New Roman" w:cs="Times New Roman"/>
          <w:bCs/>
          <w:sz w:val="24"/>
          <w:szCs w:val="24"/>
          <w:lang w:bidi="ru-RU"/>
        </w:rPr>
        <w:t>решение</w:t>
      </w:r>
      <w:r w:rsidRPr="00AB770F">
        <w:rPr>
          <w:rFonts w:ascii="Times New Roman" w:eastAsia="Tahoma" w:hAnsi="Times New Roman" w:cs="Times New Roman"/>
          <w:sz w:val="24"/>
          <w:szCs w:val="24"/>
          <w:lang w:bidi="ru-RU"/>
        </w:rPr>
        <w:t xml:space="preserve"> об оставлении заявления</w:t>
      </w:r>
      <w:r w:rsidRPr="00AB770F">
        <w:rPr>
          <w:rFonts w:ascii="Times New Roman" w:hAnsi="Times New Roman" w:cs="Times New Roman"/>
          <w:sz w:val="24"/>
          <w:szCs w:val="24"/>
        </w:rPr>
        <w:t xml:space="preserve"> о предоставлении разрешения на условно ра</w:t>
      </w:r>
      <w:r w:rsidRPr="00AB770F">
        <w:rPr>
          <w:rFonts w:ascii="Times New Roman" w:hAnsi="Times New Roman" w:cs="Times New Roman"/>
          <w:sz w:val="24"/>
          <w:szCs w:val="24"/>
        </w:rPr>
        <w:t>з</w:t>
      </w:r>
      <w:r w:rsidRPr="00AB770F">
        <w:rPr>
          <w:rFonts w:ascii="Times New Roman" w:hAnsi="Times New Roman" w:cs="Times New Roman"/>
          <w:sz w:val="24"/>
          <w:szCs w:val="24"/>
        </w:rPr>
        <w:t>решенный вид использования земельного участка или объекта капитального строител</w:t>
      </w:r>
      <w:r w:rsidRPr="00AB770F">
        <w:rPr>
          <w:rFonts w:ascii="Times New Roman" w:hAnsi="Times New Roman" w:cs="Times New Roman"/>
          <w:sz w:val="24"/>
          <w:szCs w:val="24"/>
        </w:rPr>
        <w:t>ь</w:t>
      </w:r>
      <w:r w:rsidRPr="00AB770F">
        <w:rPr>
          <w:rFonts w:ascii="Times New Roman" w:hAnsi="Times New Roman" w:cs="Times New Roman"/>
          <w:sz w:val="24"/>
          <w:szCs w:val="24"/>
        </w:rPr>
        <w:t xml:space="preserve">ства </w:t>
      </w:r>
      <w:r w:rsidRPr="00AB770F">
        <w:rPr>
          <w:rFonts w:ascii="Times New Roman" w:eastAsia="Tahoma" w:hAnsi="Times New Roman" w:cs="Times New Roman"/>
          <w:sz w:val="24"/>
          <w:szCs w:val="24"/>
          <w:lang w:bidi="ru-RU"/>
        </w:rPr>
        <w:t xml:space="preserve">от </w:t>
      </w:r>
      <w:r w:rsidRPr="00AB770F">
        <w:rPr>
          <w:rFonts w:ascii="Times New Roman" w:eastAsia="Tahoma" w:hAnsi="Times New Roman" w:cs="Times New Roman"/>
          <w:bCs/>
          <w:sz w:val="24"/>
          <w:szCs w:val="24"/>
          <w:lang w:bidi="ru-RU"/>
        </w:rPr>
        <w:t>________________ № ______________</w:t>
      </w:r>
      <w:r w:rsidRPr="00AB770F">
        <w:rPr>
          <w:rFonts w:ascii="Times New Roman" w:eastAsia="Tahoma" w:hAnsi="Times New Roman" w:cs="Times New Roman"/>
          <w:sz w:val="24"/>
          <w:szCs w:val="24"/>
          <w:lang w:bidi="ru-RU"/>
        </w:rPr>
        <w:t xml:space="preserve"> без рассмотрения.</w:t>
      </w: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 xml:space="preserve">     </w:t>
      </w:r>
      <w:r w:rsidRPr="00AB770F">
        <w:rPr>
          <w:rFonts w:ascii="Times New Roman" w:hAnsi="Times New Roman" w:cs="Times New Roman"/>
          <w:sz w:val="24"/>
          <w:szCs w:val="24"/>
          <w:lang w:bidi="ru-RU"/>
        </w:rPr>
        <w:t xml:space="preserve">указать </w:t>
      </w:r>
      <w:r w:rsidRPr="00AB770F">
        <w:rPr>
          <w:rFonts w:ascii="Times New Roman" w:eastAsia="Tahoma" w:hAnsi="Times New Roman" w:cs="Times New Roman"/>
          <w:sz w:val="24"/>
          <w:szCs w:val="24"/>
          <w:lang w:bidi="ru-RU"/>
        </w:rPr>
        <w:t>дату и номер регистрации заявления</w:t>
      </w: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FF0000"/>
          <w:sz w:val="24"/>
          <w:szCs w:val="24"/>
        </w:rPr>
      </w:pP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sz w:val="24"/>
          <w:szCs w:val="24"/>
        </w:rPr>
      </w:pP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AB770F" w:rsidRPr="00AB770F" w:rsidTr="00AB770F">
        <w:tc>
          <w:tcPr>
            <w:tcW w:w="311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p>
        </w:tc>
        <w:tc>
          <w:tcPr>
            <w:tcW w:w="283" w:type="dxa"/>
            <w:vAlign w:val="bottom"/>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c>
          <w:tcPr>
            <w:tcW w:w="226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p>
        </w:tc>
        <w:tc>
          <w:tcPr>
            <w:tcW w:w="283" w:type="dxa"/>
            <w:vAlign w:val="bottom"/>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c>
          <w:tcPr>
            <w:tcW w:w="3969" w:type="dxa"/>
            <w:tcBorders>
              <w:top w:val="nil"/>
              <w:left w:val="nil"/>
              <w:bottom w:val="single" w:sz="4" w:space="0" w:color="auto"/>
              <w:right w:val="nil"/>
            </w:tcBorders>
            <w:vAlign w:val="bottom"/>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p>
        </w:tc>
      </w:tr>
      <w:tr w:rsidR="00AB770F" w:rsidRPr="00AB770F" w:rsidTr="00AB770F">
        <w:tc>
          <w:tcPr>
            <w:tcW w:w="3119" w:type="dxa"/>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должность</w:t>
            </w:r>
          </w:p>
        </w:tc>
        <w:tc>
          <w:tcPr>
            <w:tcW w:w="283" w:type="dxa"/>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c>
          <w:tcPr>
            <w:tcW w:w="2269" w:type="dxa"/>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подпись</w:t>
            </w:r>
          </w:p>
        </w:tc>
        <w:tc>
          <w:tcPr>
            <w:tcW w:w="283" w:type="dxa"/>
          </w:tcPr>
          <w:p w:rsidR="00AB770F" w:rsidRPr="00AB770F" w:rsidRDefault="00AB770F" w:rsidP="00AB770F">
            <w:pPr>
              <w:widowControl w:val="0"/>
              <w:spacing w:after="0" w:line="240" w:lineRule="auto"/>
              <w:rPr>
                <w:rFonts w:ascii="Times New Roman" w:eastAsia="Tahoma" w:hAnsi="Times New Roman" w:cs="Times New Roman"/>
                <w:bCs/>
                <w:sz w:val="24"/>
                <w:szCs w:val="24"/>
                <w:lang w:bidi="ru-RU"/>
              </w:rPr>
            </w:pPr>
          </w:p>
        </w:tc>
        <w:tc>
          <w:tcPr>
            <w:tcW w:w="3969" w:type="dxa"/>
            <w:hideMark/>
          </w:tcPr>
          <w:p w:rsidR="00AB770F" w:rsidRPr="00AB770F" w:rsidRDefault="00AB770F" w:rsidP="00AB770F">
            <w:pPr>
              <w:widowControl w:val="0"/>
              <w:spacing w:after="0" w:line="240" w:lineRule="auto"/>
              <w:jc w:val="center"/>
              <w:rPr>
                <w:rFonts w:ascii="Times New Roman" w:eastAsia="Tahoma" w:hAnsi="Times New Roman" w:cs="Times New Roman"/>
                <w:bCs/>
                <w:sz w:val="24"/>
                <w:szCs w:val="24"/>
                <w:lang w:bidi="ru-RU"/>
              </w:rPr>
            </w:pPr>
            <w:r w:rsidRPr="00AB770F">
              <w:rPr>
                <w:rFonts w:ascii="Times New Roman" w:eastAsia="Tahoma" w:hAnsi="Times New Roman" w:cs="Times New Roman"/>
                <w:sz w:val="24"/>
                <w:szCs w:val="24"/>
                <w:lang w:bidi="ru-RU"/>
              </w:rPr>
              <w:t>фамилия, имя, отчество (при нал</w:t>
            </w:r>
            <w:r w:rsidRPr="00AB770F">
              <w:rPr>
                <w:rFonts w:ascii="Times New Roman" w:eastAsia="Tahoma" w:hAnsi="Times New Roman" w:cs="Times New Roman"/>
                <w:sz w:val="24"/>
                <w:szCs w:val="24"/>
                <w:lang w:bidi="ru-RU"/>
              </w:rPr>
              <w:t>и</w:t>
            </w:r>
            <w:r w:rsidRPr="00AB770F">
              <w:rPr>
                <w:rFonts w:ascii="Times New Roman" w:eastAsia="Tahoma" w:hAnsi="Times New Roman" w:cs="Times New Roman"/>
                <w:sz w:val="24"/>
                <w:szCs w:val="24"/>
                <w:lang w:bidi="ru-RU"/>
              </w:rPr>
              <w:t>чии)</w:t>
            </w:r>
          </w:p>
        </w:tc>
      </w:tr>
    </w:tbl>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Tahoma" w:hAnsi="Times New Roman" w:cs="Times New Roman"/>
          <w:bCs/>
          <w:sz w:val="24"/>
          <w:szCs w:val="24"/>
          <w:lang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Tahoma" w:hAnsi="Times New Roman" w:cs="Times New Roman"/>
          <w:sz w:val="24"/>
          <w:szCs w:val="24"/>
          <w:lang w:eastAsia="ru-RU" w:bidi="ru-RU"/>
        </w:rPr>
      </w:pPr>
    </w:p>
    <w:p w:rsidR="00AB770F" w:rsidRPr="00AB770F" w:rsidRDefault="00AB770F" w:rsidP="00AB77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0"/>
        <w:rPr>
          <w:rFonts w:ascii="Times New Roman" w:eastAsia="Tahoma" w:hAnsi="Times New Roman" w:cs="Times New Roman"/>
          <w:sz w:val="24"/>
          <w:szCs w:val="24"/>
          <w:lang w:bidi="ru-RU"/>
        </w:rPr>
      </w:pPr>
      <w:r w:rsidRPr="00AB770F">
        <w:rPr>
          <w:rFonts w:ascii="Times New Roman" w:eastAsia="Tahoma" w:hAnsi="Times New Roman" w:cs="Times New Roman"/>
          <w:sz w:val="24"/>
          <w:szCs w:val="24"/>
          <w:lang w:bidi="ru-RU"/>
        </w:rPr>
        <w:t>Дата выдачи ______________________</w:t>
      </w:r>
    </w:p>
    <w:p w:rsidR="00AB770F" w:rsidRPr="00AB770F" w:rsidRDefault="00AB770F" w:rsidP="00AB7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2" w:firstLine="698"/>
        <w:jc w:val="right"/>
        <w:rPr>
          <w:rFonts w:ascii="Times New Roman" w:hAnsi="Times New Roman" w:cs="Times New Roman"/>
          <w:strike/>
          <w:color w:val="FF0000"/>
          <w:sz w:val="24"/>
          <w:szCs w:val="24"/>
        </w:rPr>
      </w:pPr>
    </w:p>
    <w:p w:rsidR="00AB770F" w:rsidRPr="001E5028" w:rsidRDefault="001E5028" w:rsidP="001E5028">
      <w:pPr>
        <w:suppressAutoHyphens/>
        <w:spacing w:after="0" w:line="240" w:lineRule="auto"/>
        <w:ind w:right="310"/>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1E5028" w:rsidRDefault="001E5028" w:rsidP="001E5028">
      <w:pPr>
        <w:tabs>
          <w:tab w:val="left" w:pos="5529"/>
        </w:tabs>
        <w:spacing w:after="0" w:line="240" w:lineRule="auto"/>
        <w:ind w:right="-2"/>
        <w:jc w:val="center"/>
        <w:rPr>
          <w:rFonts w:ascii="Times New Roman" w:hAnsi="Times New Roman" w:cs="Times New Roman"/>
          <w:b/>
          <w:sz w:val="24"/>
          <w:szCs w:val="24"/>
        </w:rPr>
      </w:pPr>
    </w:p>
    <w:p w:rsidR="001E5028" w:rsidRDefault="001E5028" w:rsidP="001E50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АДМИНИСТРАЦИЯ</w:t>
      </w:r>
    </w:p>
    <w:p w:rsidR="001E5028" w:rsidRDefault="001E5028" w:rsidP="001E50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w:t>
      </w:r>
    </w:p>
    <w:p w:rsidR="001E5028" w:rsidRDefault="001E5028" w:rsidP="001E50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СЕЛЬСКОЕ ПОСЕЛЕНИЕ</w:t>
      </w:r>
    </w:p>
    <w:p w:rsidR="001E5028" w:rsidRDefault="001E5028" w:rsidP="001E50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РЫБКИНСКИЙ СЕЛЬСОВЕТ</w:t>
      </w:r>
    </w:p>
    <w:p w:rsidR="001E5028" w:rsidRDefault="001E5028" w:rsidP="001E50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НОВОСЕРГИЕВСКОГО РАЙОНА</w:t>
      </w:r>
    </w:p>
    <w:p w:rsidR="001E5028" w:rsidRDefault="001E5028" w:rsidP="001E50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ОРЕНБУРГСКОЙ ОБЛАСТИ</w:t>
      </w:r>
    </w:p>
    <w:p w:rsidR="001E5028" w:rsidRDefault="001E5028" w:rsidP="001E5028">
      <w:pPr>
        <w:spacing w:after="0" w:line="240" w:lineRule="auto"/>
        <w:rPr>
          <w:rFonts w:ascii="Times New Roman" w:hAnsi="Times New Roman" w:cs="Times New Roman"/>
          <w:sz w:val="24"/>
          <w:szCs w:val="24"/>
        </w:rPr>
      </w:pPr>
    </w:p>
    <w:p w:rsidR="001E5028" w:rsidRDefault="001E5028" w:rsidP="001E50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ПОСТАНОВЛЕНИЕ</w:t>
      </w:r>
    </w:p>
    <w:p w:rsidR="001E5028" w:rsidRDefault="001E5028" w:rsidP="001E5028">
      <w:pPr>
        <w:spacing w:after="0" w:line="240" w:lineRule="auto"/>
        <w:jc w:val="center"/>
        <w:rPr>
          <w:rFonts w:ascii="Times New Roman" w:hAnsi="Times New Roman" w:cs="Times New Roman"/>
          <w:b/>
          <w:sz w:val="24"/>
          <w:szCs w:val="24"/>
        </w:rPr>
      </w:pPr>
    </w:p>
    <w:p w:rsidR="001E5028" w:rsidRDefault="001E5028" w:rsidP="001E5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23.11.2023                                                                                                            № 109-п</w:t>
      </w:r>
    </w:p>
    <w:p w:rsidR="001E5028" w:rsidRDefault="001E5028" w:rsidP="001E5028">
      <w:pPr>
        <w:spacing w:after="0" w:line="240" w:lineRule="auto"/>
        <w:jc w:val="center"/>
        <w:rPr>
          <w:rFonts w:ascii="Times New Roman" w:hAnsi="Times New Roman" w:cs="Times New Roman"/>
          <w:sz w:val="24"/>
          <w:szCs w:val="24"/>
        </w:rPr>
      </w:pPr>
    </w:p>
    <w:p w:rsidR="001E5028" w:rsidRDefault="001E5028" w:rsidP="001E5028">
      <w:pPr>
        <w:spacing w:after="0" w:line="240" w:lineRule="auto"/>
        <w:jc w:val="center"/>
        <w:rPr>
          <w:rFonts w:ascii="Times New Roman" w:hAnsi="Times New Roman" w:cs="Times New Roman"/>
          <w:b/>
          <w:sz w:val="24"/>
          <w:szCs w:val="24"/>
        </w:rPr>
      </w:pPr>
      <w:r w:rsidRPr="001E5028">
        <w:rPr>
          <w:rFonts w:ascii="Times New Roman" w:hAnsi="Times New Roman" w:cs="Times New Roman"/>
          <w:b/>
          <w:sz w:val="24"/>
          <w:szCs w:val="24"/>
        </w:rPr>
        <w:t>Об утверждении административного регламента предоставления муниципальной услуги «Предоставление разрешения на осуществление земляных работ»</w:t>
      </w:r>
    </w:p>
    <w:p w:rsidR="001E5028" w:rsidRDefault="001E5028" w:rsidP="001E5028">
      <w:pPr>
        <w:spacing w:after="0" w:line="240" w:lineRule="auto"/>
        <w:jc w:val="center"/>
        <w:rPr>
          <w:rFonts w:ascii="Times New Roman" w:hAnsi="Times New Roman" w:cs="Times New Roman"/>
          <w:b/>
          <w:sz w:val="24"/>
          <w:szCs w:val="24"/>
        </w:rPr>
      </w:pPr>
    </w:p>
    <w:p w:rsidR="001E5028" w:rsidRDefault="001E5028" w:rsidP="001E5028">
      <w:pPr>
        <w:pStyle w:val="ConsPlusNormal"/>
        <w:tabs>
          <w:tab w:val="left" w:pos="0"/>
          <w:tab w:val="left" w:pos="567"/>
        </w:tabs>
        <w:ind w:firstLine="567"/>
        <w:jc w:val="both"/>
        <w:rPr>
          <w:rFonts w:ascii="Times New Roman" w:hAnsi="Times New Roman" w:cs="Times New Roman"/>
          <w:color w:val="000000"/>
          <w:spacing w:val="2"/>
          <w:sz w:val="24"/>
          <w:szCs w:val="24"/>
        </w:rPr>
      </w:pPr>
      <w:r>
        <w:rPr>
          <w:rFonts w:ascii="Times New Roman" w:hAnsi="Times New Roman" w:cs="Times New Roman"/>
          <w:sz w:val="24"/>
          <w:szCs w:val="24"/>
        </w:rPr>
        <w:t>В соответствии с Федеральным законом от 27.07.2010 №210-ФЗ «Об организации предоставления государственных и муниципальных услуг», постановлением Правител</w:t>
      </w:r>
      <w:r>
        <w:rPr>
          <w:rFonts w:ascii="Times New Roman" w:hAnsi="Times New Roman" w:cs="Times New Roman"/>
          <w:sz w:val="24"/>
          <w:szCs w:val="24"/>
        </w:rPr>
        <w:t>ь</w:t>
      </w:r>
      <w:r>
        <w:rPr>
          <w:rFonts w:ascii="Times New Roman" w:hAnsi="Times New Roman" w:cs="Times New Roman"/>
          <w:sz w:val="24"/>
          <w:szCs w:val="24"/>
        </w:rPr>
        <w:t>ства Оренбургской области от 15.07.2016 №525-п «О переводе в электронный вид гос</w:t>
      </w:r>
      <w:r>
        <w:rPr>
          <w:rFonts w:ascii="Times New Roman" w:hAnsi="Times New Roman" w:cs="Times New Roman"/>
          <w:sz w:val="24"/>
          <w:szCs w:val="24"/>
        </w:rPr>
        <w:t>у</w:t>
      </w:r>
      <w:r>
        <w:rPr>
          <w:rFonts w:ascii="Times New Roman" w:hAnsi="Times New Roman" w:cs="Times New Roman"/>
          <w:sz w:val="24"/>
          <w:szCs w:val="24"/>
        </w:rPr>
        <w:t>дарственных услуг и типовых муниципальных услуг, предоставляемых в Оренбургской области»</w:t>
      </w:r>
      <w:r>
        <w:rPr>
          <w:rFonts w:ascii="Times New Roman" w:hAnsi="Times New Roman" w:cs="Times New Roman"/>
          <w:color w:val="000000"/>
          <w:spacing w:val="2"/>
          <w:sz w:val="24"/>
          <w:szCs w:val="24"/>
        </w:rPr>
        <w:t xml:space="preserve">, </w:t>
      </w:r>
      <w:r>
        <w:rPr>
          <w:rFonts w:ascii="Times New Roman" w:hAnsi="Times New Roman" w:cs="Times New Roman"/>
          <w:sz w:val="24"/>
          <w:szCs w:val="24"/>
        </w:rPr>
        <w:t xml:space="preserve"> руководствуясь Уставом муниципального образования </w:t>
      </w:r>
      <w:r>
        <w:rPr>
          <w:rFonts w:ascii="Times New Roman" w:hAnsi="Times New Roman" w:cs="Times New Roman"/>
          <w:color w:val="000000"/>
          <w:sz w:val="24"/>
          <w:szCs w:val="24"/>
        </w:rPr>
        <w:t>Рыбкинский сельсовет Новосергиевского района Оренбургской области</w:t>
      </w:r>
      <w:r>
        <w:rPr>
          <w:rFonts w:ascii="Times New Roman" w:hAnsi="Times New Roman" w:cs="Times New Roman"/>
          <w:sz w:val="24"/>
          <w:szCs w:val="24"/>
        </w:rPr>
        <w:t>:</w:t>
      </w:r>
    </w:p>
    <w:p w:rsidR="001E5028" w:rsidRDefault="001E5028" w:rsidP="001E5028">
      <w:pPr>
        <w:pStyle w:val="ConsPlusTitle"/>
        <w:ind w:firstLine="709"/>
        <w:jc w:val="both"/>
        <w:rPr>
          <w:b w:val="0"/>
        </w:rPr>
      </w:pPr>
      <w:r>
        <w:rPr>
          <w:b w:val="0"/>
        </w:rPr>
        <w:t xml:space="preserve">1. Утвердить Административный регламент </w:t>
      </w:r>
      <w:r>
        <w:rPr>
          <w:b w:val="0"/>
          <w:color w:val="000000"/>
          <w:spacing w:val="2"/>
        </w:rPr>
        <w:t>предоставления муниципальной усл</w:t>
      </w:r>
      <w:r>
        <w:rPr>
          <w:b w:val="0"/>
          <w:color w:val="000000"/>
          <w:spacing w:val="2"/>
        </w:rPr>
        <w:t>у</w:t>
      </w:r>
      <w:r>
        <w:rPr>
          <w:b w:val="0"/>
          <w:color w:val="000000"/>
          <w:spacing w:val="2"/>
        </w:rPr>
        <w:t xml:space="preserve">ги </w:t>
      </w:r>
      <w:r>
        <w:rPr>
          <w:b w:val="0"/>
          <w:kern w:val="2"/>
        </w:rPr>
        <w:t>«Предоставление разрешения на осуществление земляных работ»</w:t>
      </w:r>
      <w:r>
        <w:rPr>
          <w:b w:val="0"/>
          <w:color w:val="000000"/>
          <w:spacing w:val="2"/>
        </w:rPr>
        <w:t xml:space="preserve"> согласно прилож</w:t>
      </w:r>
      <w:r>
        <w:rPr>
          <w:b w:val="0"/>
          <w:color w:val="000000"/>
          <w:spacing w:val="2"/>
        </w:rPr>
        <w:t>е</w:t>
      </w:r>
      <w:r>
        <w:rPr>
          <w:b w:val="0"/>
          <w:color w:val="000000"/>
          <w:spacing w:val="2"/>
        </w:rPr>
        <w:t>нию.</w:t>
      </w:r>
    </w:p>
    <w:p w:rsidR="001E5028" w:rsidRDefault="001E5028" w:rsidP="001E5028">
      <w:pPr>
        <w:keepNext/>
        <w:tabs>
          <w:tab w:val="left" w:pos="567"/>
        </w:tabs>
        <w:ind w:firstLine="567"/>
        <w:jc w:val="both"/>
        <w:rPr>
          <w:rFonts w:ascii="Times New Roman" w:hAnsi="Times New Roman" w:cs="Times New Roman"/>
          <w:sz w:val="24"/>
          <w:szCs w:val="24"/>
        </w:rPr>
      </w:pPr>
      <w:r>
        <w:rPr>
          <w:sz w:val="24"/>
          <w:szCs w:val="24"/>
        </w:rPr>
        <w:t>2. Контроль за исполнением настоящего постановления оставляю за собой.</w:t>
      </w:r>
    </w:p>
    <w:p w:rsidR="001E5028" w:rsidRDefault="001E5028" w:rsidP="001E5028">
      <w:pPr>
        <w:pStyle w:val="ConsPlusNormal"/>
        <w:tabs>
          <w:tab w:val="left" w:pos="0"/>
          <w:tab w:val="left" w:pos="567"/>
        </w:tabs>
        <w:ind w:firstLine="567"/>
        <w:jc w:val="both"/>
        <w:rPr>
          <w:rFonts w:ascii="Times New Roman" w:hAnsi="Times New Roman" w:cs="Times New Roman"/>
          <w:sz w:val="24"/>
          <w:szCs w:val="24"/>
        </w:rPr>
      </w:pPr>
      <w:r>
        <w:rPr>
          <w:rFonts w:ascii="Times New Roman" w:hAnsi="Times New Roman" w:cs="Times New Roman"/>
          <w:sz w:val="24"/>
          <w:szCs w:val="24"/>
        </w:rPr>
        <w:t>3. Постановление подлежит включению в областной регистр муниципальных норм</w:t>
      </w:r>
      <w:r>
        <w:rPr>
          <w:rFonts w:ascii="Times New Roman" w:hAnsi="Times New Roman" w:cs="Times New Roman"/>
          <w:sz w:val="24"/>
          <w:szCs w:val="24"/>
        </w:rPr>
        <w:t>а</w:t>
      </w:r>
      <w:r>
        <w:rPr>
          <w:rFonts w:ascii="Times New Roman" w:hAnsi="Times New Roman" w:cs="Times New Roman"/>
          <w:sz w:val="24"/>
          <w:szCs w:val="24"/>
        </w:rPr>
        <w:t>тивных правовых актов.</w:t>
      </w:r>
    </w:p>
    <w:p w:rsidR="001E5028" w:rsidRDefault="001E5028" w:rsidP="001E5028">
      <w:pPr>
        <w:pStyle w:val="ConsPlusNormal"/>
        <w:tabs>
          <w:tab w:val="left" w:pos="0"/>
          <w:tab w:val="left" w:pos="567"/>
        </w:tabs>
        <w:ind w:firstLine="567"/>
        <w:jc w:val="both"/>
        <w:rPr>
          <w:rFonts w:ascii="Times New Roman" w:hAnsi="Times New Roman" w:cs="Times New Roman"/>
          <w:sz w:val="24"/>
          <w:szCs w:val="24"/>
        </w:rPr>
      </w:pPr>
      <w:r>
        <w:rPr>
          <w:rFonts w:ascii="Times New Roman" w:hAnsi="Times New Roman" w:cs="Times New Roman"/>
          <w:sz w:val="24"/>
          <w:szCs w:val="24"/>
        </w:rPr>
        <w:t>4. Постановление вступает в силу после дня его обнародования и подлежит разм</w:t>
      </w:r>
      <w:r>
        <w:rPr>
          <w:rFonts w:ascii="Times New Roman" w:hAnsi="Times New Roman" w:cs="Times New Roman"/>
          <w:sz w:val="24"/>
          <w:szCs w:val="24"/>
        </w:rPr>
        <w:t>е</w:t>
      </w:r>
      <w:r>
        <w:rPr>
          <w:rFonts w:ascii="Times New Roman" w:hAnsi="Times New Roman" w:cs="Times New Roman"/>
          <w:sz w:val="24"/>
          <w:szCs w:val="24"/>
        </w:rPr>
        <w:t xml:space="preserve">щению на официальном сайте администрации муниципального образования Рыбкинский сельсовет </w:t>
      </w:r>
      <w:proofErr w:type="spellStart"/>
      <w:r>
        <w:rPr>
          <w:rFonts w:ascii="Times New Roman" w:hAnsi="Times New Roman" w:cs="Times New Roman"/>
          <w:sz w:val="24"/>
          <w:szCs w:val="24"/>
        </w:rPr>
        <w:t>Рыбкинский.рф</w:t>
      </w:r>
      <w:proofErr w:type="spellEnd"/>
      <w:r>
        <w:rPr>
          <w:rFonts w:ascii="Times New Roman" w:hAnsi="Times New Roman" w:cs="Times New Roman"/>
          <w:sz w:val="24"/>
          <w:szCs w:val="24"/>
        </w:rPr>
        <w:t xml:space="preserve"> в сети “Интернет”.</w:t>
      </w:r>
    </w:p>
    <w:p w:rsidR="001E5028" w:rsidRDefault="001E5028" w:rsidP="001E5028">
      <w:pPr>
        <w:tabs>
          <w:tab w:val="left" w:pos="5529"/>
        </w:tabs>
        <w:ind w:right="3686"/>
        <w:jc w:val="both"/>
        <w:rPr>
          <w:rFonts w:ascii="Times New Roman" w:hAnsi="Times New Roman" w:cs="Times New Roman"/>
          <w:sz w:val="24"/>
          <w:szCs w:val="24"/>
        </w:rPr>
      </w:pPr>
    </w:p>
    <w:p w:rsidR="001E5028" w:rsidRDefault="001E5028" w:rsidP="001E5028">
      <w:pPr>
        <w:tabs>
          <w:tab w:val="left" w:pos="5529"/>
        </w:tabs>
        <w:ind w:right="3686"/>
        <w:jc w:val="both"/>
        <w:rPr>
          <w:sz w:val="24"/>
          <w:szCs w:val="24"/>
        </w:rPr>
      </w:pPr>
    </w:p>
    <w:p w:rsidR="001E5028" w:rsidRDefault="001E5028" w:rsidP="001E5028">
      <w:pPr>
        <w:tabs>
          <w:tab w:val="left" w:pos="5529"/>
        </w:tabs>
        <w:ind w:right="3686"/>
        <w:jc w:val="both"/>
        <w:rPr>
          <w:sz w:val="24"/>
          <w:szCs w:val="24"/>
        </w:rPr>
      </w:pPr>
    </w:p>
    <w:p w:rsidR="001E5028" w:rsidRDefault="001E5028" w:rsidP="001E5028">
      <w:pPr>
        <w:tabs>
          <w:tab w:val="left" w:pos="5529"/>
        </w:tabs>
        <w:ind w:right="3686"/>
        <w:jc w:val="both"/>
        <w:rPr>
          <w:sz w:val="24"/>
          <w:szCs w:val="24"/>
        </w:rPr>
      </w:pPr>
      <w:r>
        <w:rPr>
          <w:sz w:val="24"/>
          <w:szCs w:val="24"/>
        </w:rPr>
        <w:t>Глава муниципального образования</w:t>
      </w:r>
    </w:p>
    <w:p w:rsidR="001E5028" w:rsidRDefault="001E5028" w:rsidP="001E5028">
      <w:pPr>
        <w:tabs>
          <w:tab w:val="left" w:pos="9356"/>
        </w:tabs>
        <w:ind w:right="3"/>
        <w:jc w:val="both"/>
        <w:rPr>
          <w:sz w:val="24"/>
          <w:szCs w:val="24"/>
        </w:rPr>
      </w:pPr>
      <w:r>
        <w:rPr>
          <w:sz w:val="24"/>
          <w:szCs w:val="24"/>
        </w:rPr>
        <w:t>Рыбкинский сельсовет                                                                                   Ю.П.Колесников</w:t>
      </w:r>
    </w:p>
    <w:p w:rsidR="001E5028" w:rsidRDefault="001E5028" w:rsidP="001E5028">
      <w:pPr>
        <w:tabs>
          <w:tab w:val="left" w:pos="9356"/>
        </w:tabs>
        <w:ind w:right="3"/>
        <w:jc w:val="both"/>
        <w:rPr>
          <w:sz w:val="24"/>
          <w:szCs w:val="24"/>
        </w:rPr>
      </w:pPr>
    </w:p>
    <w:p w:rsidR="001E5028" w:rsidRDefault="001E5028" w:rsidP="001E5028">
      <w:pPr>
        <w:tabs>
          <w:tab w:val="left" w:pos="9356"/>
        </w:tabs>
        <w:ind w:right="3"/>
        <w:jc w:val="both"/>
        <w:rPr>
          <w:sz w:val="24"/>
          <w:szCs w:val="24"/>
        </w:rPr>
      </w:pPr>
    </w:p>
    <w:p w:rsidR="001E5028" w:rsidRDefault="001E5028" w:rsidP="001E5028">
      <w:pPr>
        <w:tabs>
          <w:tab w:val="left" w:pos="9356"/>
        </w:tabs>
        <w:ind w:right="3"/>
        <w:jc w:val="both"/>
        <w:rPr>
          <w:sz w:val="24"/>
          <w:szCs w:val="24"/>
        </w:rPr>
      </w:pPr>
    </w:p>
    <w:p w:rsidR="001E5028" w:rsidRDefault="001E5028" w:rsidP="001E5028">
      <w:pPr>
        <w:tabs>
          <w:tab w:val="left" w:pos="9356"/>
        </w:tabs>
        <w:ind w:right="3"/>
        <w:jc w:val="both"/>
        <w:rPr>
          <w:sz w:val="24"/>
          <w:szCs w:val="24"/>
        </w:rPr>
      </w:pPr>
      <w:r>
        <w:rPr>
          <w:sz w:val="24"/>
          <w:szCs w:val="24"/>
        </w:rPr>
        <w:t>Разослано: в дело, прокурору, в места обнародования</w:t>
      </w:r>
    </w:p>
    <w:p w:rsidR="001E5028" w:rsidRDefault="001E5028" w:rsidP="001E5028">
      <w:pPr>
        <w:tabs>
          <w:tab w:val="left" w:pos="9356"/>
        </w:tabs>
        <w:ind w:right="3"/>
        <w:jc w:val="both"/>
        <w:rPr>
          <w:sz w:val="24"/>
          <w:szCs w:val="24"/>
        </w:rPr>
      </w:pPr>
    </w:p>
    <w:p w:rsidR="001E5028" w:rsidRDefault="001E5028" w:rsidP="001E5028">
      <w:pPr>
        <w:tabs>
          <w:tab w:val="left" w:pos="9214"/>
          <w:tab w:val="left" w:pos="9356"/>
        </w:tabs>
        <w:ind w:right="3"/>
        <w:jc w:val="right"/>
        <w:rPr>
          <w:sz w:val="24"/>
          <w:szCs w:val="24"/>
        </w:rPr>
      </w:pPr>
    </w:p>
    <w:p w:rsidR="001E5028" w:rsidRDefault="001E5028" w:rsidP="001E5028">
      <w:pPr>
        <w:tabs>
          <w:tab w:val="left" w:pos="9214"/>
          <w:tab w:val="left" w:pos="9356"/>
        </w:tabs>
        <w:ind w:right="3"/>
        <w:jc w:val="right"/>
        <w:rPr>
          <w:sz w:val="24"/>
          <w:szCs w:val="24"/>
        </w:rPr>
      </w:pPr>
    </w:p>
    <w:p w:rsidR="001E5028" w:rsidRDefault="001E5028" w:rsidP="001E5028">
      <w:pPr>
        <w:tabs>
          <w:tab w:val="left" w:pos="9214"/>
          <w:tab w:val="left" w:pos="9356"/>
        </w:tabs>
        <w:ind w:right="3"/>
        <w:jc w:val="right"/>
        <w:rPr>
          <w:sz w:val="24"/>
          <w:szCs w:val="24"/>
        </w:rPr>
      </w:pPr>
    </w:p>
    <w:p w:rsidR="001E5028" w:rsidRDefault="001E5028" w:rsidP="001E5028">
      <w:pPr>
        <w:tabs>
          <w:tab w:val="left" w:pos="9214"/>
          <w:tab w:val="left" w:pos="9356"/>
        </w:tabs>
        <w:ind w:right="3"/>
        <w:jc w:val="right"/>
        <w:rPr>
          <w:sz w:val="24"/>
          <w:szCs w:val="24"/>
        </w:rPr>
      </w:pPr>
    </w:p>
    <w:p w:rsidR="001E5028" w:rsidRDefault="001E5028" w:rsidP="001E5028">
      <w:pPr>
        <w:tabs>
          <w:tab w:val="left" w:pos="9214"/>
          <w:tab w:val="left" w:pos="9356"/>
        </w:tabs>
        <w:ind w:right="3"/>
        <w:jc w:val="right"/>
        <w:rPr>
          <w:sz w:val="24"/>
          <w:szCs w:val="24"/>
        </w:rPr>
      </w:pPr>
    </w:p>
    <w:p w:rsidR="001E5028" w:rsidRDefault="001E5028" w:rsidP="001E5028">
      <w:pPr>
        <w:tabs>
          <w:tab w:val="left" w:pos="9214"/>
          <w:tab w:val="left" w:pos="9356"/>
        </w:tabs>
        <w:ind w:right="3"/>
        <w:jc w:val="right"/>
        <w:rPr>
          <w:sz w:val="24"/>
          <w:szCs w:val="24"/>
        </w:rPr>
      </w:pPr>
    </w:p>
    <w:p w:rsidR="001E5028" w:rsidRDefault="001E5028" w:rsidP="001E5028">
      <w:pPr>
        <w:tabs>
          <w:tab w:val="left" w:pos="9214"/>
          <w:tab w:val="left" w:pos="9356"/>
        </w:tabs>
        <w:ind w:right="3"/>
        <w:jc w:val="right"/>
        <w:rPr>
          <w:sz w:val="24"/>
          <w:szCs w:val="24"/>
        </w:rPr>
      </w:pPr>
    </w:p>
    <w:p w:rsidR="001E5028" w:rsidRDefault="001E5028" w:rsidP="001E5028">
      <w:pPr>
        <w:tabs>
          <w:tab w:val="left" w:pos="9214"/>
          <w:tab w:val="left" w:pos="9356"/>
        </w:tabs>
        <w:ind w:right="3"/>
        <w:jc w:val="right"/>
        <w:rPr>
          <w:sz w:val="24"/>
          <w:szCs w:val="24"/>
        </w:rPr>
      </w:pPr>
    </w:p>
    <w:p w:rsidR="001E5028" w:rsidRDefault="001E5028" w:rsidP="001E5028">
      <w:pPr>
        <w:tabs>
          <w:tab w:val="left" w:pos="9214"/>
          <w:tab w:val="left" w:pos="9356"/>
        </w:tabs>
        <w:ind w:right="3"/>
        <w:jc w:val="right"/>
        <w:rPr>
          <w:sz w:val="24"/>
          <w:szCs w:val="24"/>
        </w:rPr>
      </w:pPr>
      <w:r>
        <w:rPr>
          <w:sz w:val="24"/>
          <w:szCs w:val="24"/>
        </w:rPr>
        <w:t xml:space="preserve">Приложение  </w:t>
      </w:r>
    </w:p>
    <w:p w:rsidR="001E5028" w:rsidRDefault="001E5028" w:rsidP="001E5028">
      <w:pPr>
        <w:tabs>
          <w:tab w:val="left" w:pos="9214"/>
          <w:tab w:val="left" w:pos="9356"/>
        </w:tabs>
        <w:ind w:right="3"/>
        <w:jc w:val="right"/>
        <w:rPr>
          <w:sz w:val="24"/>
          <w:szCs w:val="24"/>
        </w:rPr>
      </w:pPr>
      <w:r>
        <w:rPr>
          <w:sz w:val="24"/>
          <w:szCs w:val="24"/>
        </w:rPr>
        <w:t>к постановлению  администрации</w:t>
      </w:r>
    </w:p>
    <w:p w:rsidR="001E5028" w:rsidRDefault="001E5028" w:rsidP="001E5028">
      <w:pPr>
        <w:tabs>
          <w:tab w:val="left" w:pos="9214"/>
          <w:tab w:val="left" w:pos="9356"/>
        </w:tabs>
        <w:ind w:right="3"/>
        <w:jc w:val="right"/>
        <w:rPr>
          <w:sz w:val="24"/>
          <w:szCs w:val="24"/>
        </w:rPr>
      </w:pPr>
      <w:r>
        <w:rPr>
          <w:sz w:val="24"/>
          <w:szCs w:val="24"/>
        </w:rPr>
        <w:t>муниципального образования</w:t>
      </w:r>
    </w:p>
    <w:p w:rsidR="001E5028" w:rsidRDefault="001E5028" w:rsidP="001E5028">
      <w:pPr>
        <w:tabs>
          <w:tab w:val="left" w:pos="9214"/>
          <w:tab w:val="left" w:pos="9356"/>
        </w:tabs>
        <w:ind w:right="3"/>
        <w:jc w:val="right"/>
        <w:rPr>
          <w:sz w:val="24"/>
          <w:szCs w:val="24"/>
        </w:rPr>
      </w:pPr>
      <w:r>
        <w:rPr>
          <w:sz w:val="24"/>
          <w:szCs w:val="24"/>
        </w:rPr>
        <w:t xml:space="preserve">Рыбкинский сельсовет </w:t>
      </w:r>
    </w:p>
    <w:p w:rsidR="001E5028" w:rsidRDefault="001E5028" w:rsidP="001E5028">
      <w:pPr>
        <w:tabs>
          <w:tab w:val="left" w:pos="9214"/>
          <w:tab w:val="left" w:pos="9356"/>
        </w:tabs>
        <w:ind w:right="3"/>
        <w:jc w:val="right"/>
        <w:rPr>
          <w:sz w:val="24"/>
          <w:szCs w:val="24"/>
        </w:rPr>
      </w:pPr>
      <w:r>
        <w:rPr>
          <w:sz w:val="24"/>
          <w:szCs w:val="24"/>
        </w:rPr>
        <w:t>от 23.11.2023 г. № 109-п</w:t>
      </w:r>
    </w:p>
    <w:p w:rsidR="001E5028" w:rsidRDefault="001E5028" w:rsidP="001E5028">
      <w:pPr>
        <w:pStyle w:val="10"/>
        <w:rPr>
          <w:rFonts w:ascii="Times New Roman" w:eastAsiaTheme="minorEastAsia" w:hAnsi="Times New Roman"/>
          <w:b w:val="0"/>
          <w:color w:val="000000"/>
        </w:rPr>
      </w:pPr>
    </w:p>
    <w:p w:rsidR="001E5028" w:rsidRDefault="001E5028" w:rsidP="001E5028">
      <w:pPr>
        <w:pStyle w:val="10"/>
        <w:rPr>
          <w:rFonts w:ascii="Times New Roman" w:eastAsiaTheme="minorEastAsia" w:hAnsi="Times New Roman"/>
          <w:b w:val="0"/>
          <w:color w:val="000000"/>
        </w:rPr>
      </w:pPr>
    </w:p>
    <w:p w:rsidR="001E5028" w:rsidRDefault="001E5028" w:rsidP="001E5028">
      <w:pPr>
        <w:pStyle w:val="10"/>
        <w:rPr>
          <w:rFonts w:ascii="Times New Roman" w:eastAsiaTheme="minorEastAsia" w:hAnsi="Times New Roman"/>
          <w:color w:val="000000"/>
          <w:lang w:val="x-none"/>
        </w:rPr>
      </w:pPr>
      <w:r>
        <w:rPr>
          <w:rFonts w:ascii="Times New Roman" w:eastAsiaTheme="minorEastAsia" w:hAnsi="Times New Roman"/>
          <w:color w:val="000000"/>
        </w:rPr>
        <w:t>Административный регламент</w:t>
      </w:r>
    </w:p>
    <w:p w:rsidR="001E5028" w:rsidRDefault="001E5028" w:rsidP="001E5028">
      <w:pPr>
        <w:pStyle w:val="headertext"/>
        <w:shd w:val="clear" w:color="auto" w:fill="FFFFFF"/>
        <w:spacing w:before="0" w:beforeAutospacing="0" w:after="0" w:afterAutospacing="0"/>
        <w:jc w:val="center"/>
        <w:textAlignment w:val="baseline"/>
        <w:rPr>
          <w:b/>
          <w:bCs/>
          <w:color w:val="000000" w:themeColor="text1"/>
        </w:rPr>
      </w:pPr>
      <w:r>
        <w:rPr>
          <w:rFonts w:eastAsiaTheme="minorEastAsia"/>
          <w:b/>
          <w:color w:val="000000"/>
        </w:rPr>
        <w:t xml:space="preserve">предоставления муниципальной услуги </w:t>
      </w:r>
      <w:r>
        <w:rPr>
          <w:rFonts w:eastAsiaTheme="minorEastAsia"/>
          <w:b/>
          <w:color w:val="000000" w:themeColor="text1"/>
        </w:rPr>
        <w:t>«</w:t>
      </w:r>
      <w:r>
        <w:rPr>
          <w:b/>
          <w:bCs/>
          <w:color w:val="000000" w:themeColor="text1"/>
        </w:rPr>
        <w:t>Предоставление разрешения на осущест</w:t>
      </w:r>
      <w:r>
        <w:rPr>
          <w:b/>
          <w:bCs/>
          <w:color w:val="000000" w:themeColor="text1"/>
        </w:rPr>
        <w:t>в</w:t>
      </w:r>
      <w:r>
        <w:rPr>
          <w:b/>
          <w:bCs/>
          <w:color w:val="000000" w:themeColor="text1"/>
        </w:rPr>
        <w:t>ление земляных работ»</w:t>
      </w:r>
    </w:p>
    <w:p w:rsidR="001E5028" w:rsidRDefault="001E5028" w:rsidP="001E5028">
      <w:pPr>
        <w:pStyle w:val="3"/>
        <w:shd w:val="clear" w:color="auto" w:fill="FFFFFF"/>
        <w:spacing w:before="0"/>
        <w:jc w:val="center"/>
        <w:textAlignment w:val="baseline"/>
        <w:rPr>
          <w:rFonts w:ascii="Times New Roman" w:hAnsi="Times New Roman" w:cs="Times New Roman"/>
          <w:b/>
          <w:color w:val="000000" w:themeColor="text1"/>
        </w:rPr>
      </w:pPr>
      <w:r>
        <w:rPr>
          <w:rFonts w:ascii="Times New Roman" w:hAnsi="Times New Roman" w:cs="Times New Roman"/>
          <w:color w:val="000000" w:themeColor="text1"/>
        </w:rPr>
        <w:br/>
        <w:t>I. Общие положения</w:t>
      </w:r>
    </w:p>
    <w:p w:rsidR="001E5028" w:rsidRDefault="001E5028" w:rsidP="001E5028">
      <w:pPr>
        <w:pStyle w:val="3"/>
        <w:shd w:val="clear" w:color="auto" w:fill="FFFFFF"/>
        <w:spacing w:before="0"/>
        <w:jc w:val="center"/>
        <w:textAlignment w:val="baseline"/>
        <w:rPr>
          <w:rFonts w:ascii="Times New Roman" w:hAnsi="Times New Roman" w:cs="Times New Roman"/>
          <w:bCs/>
          <w:color w:val="000000" w:themeColor="text1"/>
        </w:rPr>
      </w:pPr>
      <w:r>
        <w:rPr>
          <w:rFonts w:ascii="Times New Roman" w:hAnsi="Times New Roman" w:cs="Times New Roman"/>
          <w:color w:val="000000" w:themeColor="text1"/>
        </w:rPr>
        <w:br/>
        <w:t>Предмет регулирования Административного регламента</w:t>
      </w:r>
    </w:p>
    <w:p w:rsidR="001E5028" w:rsidRDefault="001E5028" w:rsidP="001E5028">
      <w:pPr>
        <w:pStyle w:val="formattext"/>
        <w:shd w:val="clear" w:color="auto" w:fill="FFFFFF"/>
        <w:spacing w:before="0" w:beforeAutospacing="0" w:after="0" w:afterAutospacing="0"/>
        <w:jc w:val="both"/>
        <w:textAlignment w:val="baseline"/>
        <w:rPr>
          <w:color w:val="000000" w:themeColor="text1"/>
        </w:rPr>
      </w:pPr>
    </w:p>
    <w:p w:rsidR="001E5028" w:rsidRDefault="001E5028" w:rsidP="001E5028">
      <w:pPr>
        <w:pStyle w:val="formattext"/>
        <w:shd w:val="clear" w:color="auto" w:fill="FFFFFF"/>
        <w:spacing w:before="0" w:beforeAutospacing="0" w:after="0" w:afterAutospacing="0"/>
        <w:ind w:firstLine="709"/>
        <w:jc w:val="both"/>
        <w:textAlignment w:val="baseline"/>
        <w:rPr>
          <w:color w:val="000000" w:themeColor="text1"/>
        </w:rPr>
      </w:pPr>
      <w:r>
        <w:rPr>
          <w:color w:val="000000" w:themeColor="text1"/>
        </w:rPr>
        <w:t>1. Административный регламент предоставления муниципальной услуги «Пред</w:t>
      </w:r>
      <w:r>
        <w:rPr>
          <w:color w:val="000000" w:themeColor="text1"/>
        </w:rPr>
        <w:t>о</w:t>
      </w:r>
      <w:r>
        <w:rPr>
          <w:color w:val="000000" w:themeColor="text1"/>
        </w:rPr>
        <w:t>ставление разрешения на осуществление земляных работ» (далее – муниципальная усл</w:t>
      </w:r>
      <w:r>
        <w:rPr>
          <w:color w:val="000000" w:themeColor="text1"/>
        </w:rPr>
        <w:t>у</w:t>
      </w:r>
      <w:r>
        <w:rPr>
          <w:color w:val="000000" w:themeColor="text1"/>
        </w:rPr>
        <w:t>га) на территории Оренбургской области устанавливает порядок и стандарт предоставл</w:t>
      </w:r>
      <w:r>
        <w:rPr>
          <w:color w:val="000000" w:themeColor="text1"/>
        </w:rPr>
        <w:t>е</w:t>
      </w:r>
      <w:r>
        <w:rPr>
          <w:color w:val="000000" w:themeColor="text1"/>
        </w:rPr>
        <w:t>ния муниципальной услуги, в том числе определяет сроки и последовательность админ</w:t>
      </w:r>
      <w:r>
        <w:rPr>
          <w:color w:val="000000" w:themeColor="text1"/>
        </w:rPr>
        <w:t>и</w:t>
      </w:r>
      <w:r>
        <w:rPr>
          <w:color w:val="000000" w:themeColor="text1"/>
        </w:rPr>
        <w:t xml:space="preserve">стративных процедур (действий) органа местного самоуправления </w:t>
      </w:r>
      <w:r>
        <w:t>муниципального обр</w:t>
      </w:r>
      <w:r>
        <w:t>а</w:t>
      </w:r>
      <w:r>
        <w:t xml:space="preserve">зования Рыбкинский сельсовет Новосергиевского района Оренбургской области </w:t>
      </w:r>
      <w:r>
        <w:rPr>
          <w:color w:val="000000" w:themeColor="text1"/>
        </w:rPr>
        <w:t xml:space="preserve"> (далее – орган местного самоуправления), осуществляемых по запросу физического, в том числе зарегистрированные в качестве индивидуальных предпринимателей, или юридического лица либо их уполномоченных представителей (далее - заявитель) в пределах полном</w:t>
      </w:r>
      <w:r>
        <w:rPr>
          <w:color w:val="000000" w:themeColor="text1"/>
        </w:rPr>
        <w:t>о</w:t>
      </w:r>
      <w:r>
        <w:rPr>
          <w:color w:val="000000" w:themeColor="text1"/>
        </w:rPr>
        <w:t>чий, установленных нормативными правовыми актами Российской Федерации, в соотве</w:t>
      </w:r>
      <w:r>
        <w:rPr>
          <w:color w:val="000000" w:themeColor="text1"/>
        </w:rPr>
        <w:t>т</w:t>
      </w:r>
      <w:r>
        <w:rPr>
          <w:color w:val="000000" w:themeColor="text1"/>
        </w:rPr>
        <w:t>ствии с требованиями Федерального закона от 27 июля 2010 года № 210-ФЗ «Об орган</w:t>
      </w:r>
      <w:r>
        <w:rPr>
          <w:color w:val="000000" w:themeColor="text1"/>
        </w:rPr>
        <w:t>и</w:t>
      </w:r>
      <w:r>
        <w:rPr>
          <w:color w:val="000000" w:themeColor="text1"/>
        </w:rPr>
        <w:t xml:space="preserve">зации предоставления государственных и муниципальных услуг» (далее – Федеральный закон).  </w:t>
      </w:r>
    </w:p>
    <w:p w:rsidR="001E5028" w:rsidRDefault="001E5028" w:rsidP="001E5028">
      <w:pPr>
        <w:pStyle w:val="formattext"/>
        <w:shd w:val="clear" w:color="auto" w:fill="FFFFFF"/>
        <w:spacing w:before="0" w:beforeAutospacing="0" w:after="0" w:afterAutospacing="0"/>
        <w:jc w:val="center"/>
        <w:textAlignment w:val="baseline"/>
        <w:rPr>
          <w:b/>
          <w:color w:val="000000" w:themeColor="text1"/>
        </w:rPr>
      </w:pPr>
    </w:p>
    <w:p w:rsidR="001E5028" w:rsidRDefault="001E5028" w:rsidP="001E5028">
      <w:pPr>
        <w:pStyle w:val="4"/>
        <w:shd w:val="clear" w:color="auto" w:fill="FFFFFF"/>
        <w:spacing w:before="0"/>
        <w:textAlignment w:val="baseline"/>
        <w:rPr>
          <w:color w:val="000000" w:themeColor="text1"/>
          <w:sz w:val="24"/>
          <w:szCs w:val="24"/>
        </w:rPr>
      </w:pPr>
      <w:r>
        <w:rPr>
          <w:i/>
          <w:color w:val="000000" w:themeColor="text1"/>
          <w:sz w:val="24"/>
          <w:szCs w:val="24"/>
        </w:rPr>
        <w:t>Круг Заявителей</w:t>
      </w:r>
    </w:p>
    <w:p w:rsidR="001E5028" w:rsidRDefault="001E5028" w:rsidP="001E5028">
      <w:pPr>
        <w:jc w:val="center"/>
        <w:rPr>
          <w:rFonts w:ascii="Times New Roman" w:hAnsi="Times New Roman" w:cs="Times New Roman"/>
          <w:b/>
          <w:color w:val="000000" w:themeColor="text1"/>
          <w:sz w:val="24"/>
          <w:szCs w:val="24"/>
        </w:rPr>
      </w:pPr>
    </w:p>
    <w:p w:rsidR="001E5028" w:rsidRDefault="001E5028" w:rsidP="001E5028">
      <w:pPr>
        <w:pStyle w:val="formattext"/>
        <w:shd w:val="clear" w:color="auto" w:fill="FFFFFF"/>
        <w:spacing w:before="0" w:beforeAutospacing="0" w:after="0" w:afterAutospacing="0"/>
        <w:ind w:firstLine="709"/>
        <w:jc w:val="both"/>
        <w:textAlignment w:val="baseline"/>
        <w:rPr>
          <w:color w:val="000000" w:themeColor="text1"/>
        </w:rPr>
      </w:pPr>
      <w:r>
        <w:rPr>
          <w:color w:val="000000" w:themeColor="text1"/>
        </w:rPr>
        <w:t>2. Заявителями являются обратившиеся в орган местного самоуправления муниц</w:t>
      </w:r>
      <w:r>
        <w:rPr>
          <w:color w:val="000000" w:themeColor="text1"/>
        </w:rPr>
        <w:t>и</w:t>
      </w:r>
      <w:r>
        <w:rPr>
          <w:color w:val="000000" w:themeColor="text1"/>
        </w:rPr>
        <w:t>пального образования Оренбургской области (далее – орган местного самоуправления), многофункциональный центр предоставления государственных и муниципальных услуг (далее - МФЦ), при наличии соглашения между органом местного самоуправления и МФЦ, либо через федеральную государственную информационную систему «Единый портал государственных и муниципальных услуг (функций)» с заявлением о предоставл</w:t>
      </w:r>
      <w:r>
        <w:rPr>
          <w:color w:val="000000" w:themeColor="text1"/>
        </w:rPr>
        <w:t>е</w:t>
      </w:r>
      <w:r>
        <w:rPr>
          <w:color w:val="000000" w:themeColor="text1"/>
        </w:rPr>
        <w:t xml:space="preserve">нии муниципальной услуги физические лица, в том числе зарегистрированные в качестве индивидуальных предпринимателей,  или юридические лица. </w:t>
      </w:r>
    </w:p>
    <w:p w:rsidR="001E5028" w:rsidRPr="001E5028" w:rsidRDefault="001E5028" w:rsidP="001E5028">
      <w:pPr>
        <w:pStyle w:val="af0"/>
        <w:tabs>
          <w:tab w:val="left" w:pos="1276"/>
        </w:tabs>
        <w:ind w:firstLine="709"/>
        <w:jc w:val="both"/>
        <w:rPr>
          <w:color w:val="000000" w:themeColor="text1"/>
          <w:lang w:val="ru-RU"/>
        </w:rPr>
      </w:pPr>
      <w:r w:rsidRPr="001E5028">
        <w:rPr>
          <w:color w:val="000000" w:themeColor="text1"/>
          <w:lang w:val="ru-RU"/>
        </w:rPr>
        <w:lastRenderedPageBreak/>
        <w:t xml:space="preserve"> От имени заявителей могут выступать их представители, имеющие право в соо</w:t>
      </w:r>
      <w:r w:rsidRPr="001E5028">
        <w:rPr>
          <w:color w:val="000000" w:themeColor="text1"/>
          <w:lang w:val="ru-RU"/>
        </w:rPr>
        <w:t>т</w:t>
      </w:r>
      <w:r w:rsidRPr="001E5028">
        <w:rPr>
          <w:color w:val="000000" w:themeColor="text1"/>
          <w:lang w:val="ru-RU"/>
        </w:rPr>
        <w:t>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1E5028" w:rsidRPr="001E5028" w:rsidRDefault="001E5028" w:rsidP="001E5028">
      <w:pPr>
        <w:pStyle w:val="af0"/>
        <w:tabs>
          <w:tab w:val="left" w:pos="1276"/>
        </w:tabs>
        <w:ind w:firstLine="709"/>
        <w:jc w:val="center"/>
        <w:rPr>
          <w:color w:val="000000" w:themeColor="text1"/>
          <w:lang w:val="ru-RU"/>
        </w:rPr>
      </w:pPr>
    </w:p>
    <w:p w:rsidR="001E5028" w:rsidRDefault="001E5028" w:rsidP="001E5028">
      <w:pPr>
        <w:pStyle w:val="ConsPlusTitle"/>
        <w:ind w:firstLine="709"/>
        <w:jc w:val="center"/>
        <w:outlineLvl w:val="2"/>
        <w:rPr>
          <w:color w:val="000000" w:themeColor="text1"/>
        </w:rPr>
      </w:pPr>
      <w:r>
        <w:rPr>
          <w:color w:val="000000" w:themeColor="text1"/>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мес</w:t>
      </w:r>
      <w:r>
        <w:rPr>
          <w:color w:val="000000" w:themeColor="text1"/>
        </w:rPr>
        <w:t>т</w:t>
      </w:r>
      <w:r>
        <w:rPr>
          <w:color w:val="000000" w:themeColor="text1"/>
        </w:rPr>
        <w:t>ного самоуправления, а также результата, за предоставлением которого обратился заявитель</w:t>
      </w:r>
    </w:p>
    <w:p w:rsidR="001E5028" w:rsidRDefault="001E5028" w:rsidP="001E5028">
      <w:pPr>
        <w:pStyle w:val="ConsPlusTitle"/>
        <w:ind w:firstLine="709"/>
        <w:jc w:val="center"/>
        <w:outlineLvl w:val="2"/>
        <w:rPr>
          <w:color w:val="000000" w:themeColor="text1"/>
        </w:rPr>
      </w:pPr>
    </w:p>
    <w:p w:rsidR="001E5028" w:rsidRDefault="001E5028" w:rsidP="001E5028">
      <w:pPr>
        <w:pStyle w:val="ConsPlusTitle"/>
        <w:ind w:firstLine="709"/>
        <w:jc w:val="both"/>
        <w:outlineLvl w:val="2"/>
        <w:rPr>
          <w:b w:val="0"/>
          <w:color w:val="000000" w:themeColor="text1"/>
        </w:rPr>
      </w:pPr>
      <w:r>
        <w:rPr>
          <w:b w:val="0"/>
          <w:color w:val="000000" w:themeColor="text1"/>
        </w:rPr>
        <w:t>3. При предоставлении муниципальной услуги в электронной форме при подаче з</w:t>
      </w:r>
      <w:r>
        <w:rPr>
          <w:b w:val="0"/>
          <w:color w:val="000000" w:themeColor="text1"/>
        </w:rPr>
        <w:t>а</w:t>
      </w:r>
      <w:r>
        <w:rPr>
          <w:b w:val="0"/>
          <w:color w:val="000000" w:themeColor="text1"/>
        </w:rPr>
        <w:t>явления через Единый портал государственных и муниципальных услуг (функций) (www.gosuslugi.ru) (Портал, ЕГПУ) заявителю обеспечиваются:</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получение информации о порядке и сроках предоставления муниципальной услуги;</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запись на прием в многофункциональные центры предоставления государственных                                      и муниципальных услуг (при наличии соглашения о взаимодействии) (далее – МФЦ) для подачи запроса о предоставлении услуги (при наличии технической возможности) (далее - запрос);</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формирование запроса;</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прием и регистрация органом местного самоуправления запроса и иных докуме</w:t>
      </w:r>
      <w:r>
        <w:rPr>
          <w:rFonts w:ascii="Times New Roman" w:hAnsi="Times New Roman" w:cs="Times New Roman"/>
          <w:color w:val="000000" w:themeColor="text1"/>
          <w:sz w:val="24"/>
          <w:szCs w:val="24"/>
        </w:rPr>
        <w:t>н</w:t>
      </w:r>
      <w:r>
        <w:rPr>
          <w:rFonts w:ascii="Times New Roman" w:hAnsi="Times New Roman" w:cs="Times New Roman"/>
          <w:color w:val="000000" w:themeColor="text1"/>
          <w:sz w:val="24"/>
          <w:szCs w:val="24"/>
        </w:rPr>
        <w:t>тов, необходимых для предоставления услуги;</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плата государственной пошлины за предоставление услуг и уплата иных платежей, взимаемых в соответствии с законодательством Российской Федерации</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получение результата предоставления услуги;</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получение сведений о ходе выполнения запроса; </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осуществление оценки качества предоставления услуги;</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досудебное (внесудебное) обжалование решений и действий (бездействия) органа местного самоуправления, предоставляющего муниципальную услугу, многофункци</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нального центра, организаций, осуществляющих функции по предоставлению муниц</w:t>
      </w:r>
      <w:r>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пальных услуг, а также их должностных лиц, муниципальных служащих, работников;</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анкетирование заявителя (предъявление заявителю перечня вопросов и исчерп</w:t>
      </w:r>
      <w:r>
        <w:rPr>
          <w:rFonts w:ascii="Times New Roman" w:hAnsi="Times New Roman" w:cs="Times New Roman"/>
          <w:color w:val="000000" w:themeColor="text1"/>
          <w:sz w:val="24"/>
          <w:szCs w:val="24"/>
        </w:rPr>
        <w:t>ы</w:t>
      </w:r>
      <w:r>
        <w:rPr>
          <w:rFonts w:ascii="Times New Roman" w:hAnsi="Times New Roman" w:cs="Times New Roman"/>
          <w:color w:val="000000" w:themeColor="text1"/>
          <w:sz w:val="24"/>
          <w:szCs w:val="24"/>
        </w:rPr>
        <w:t>вающего перечня вариантов ответов на указанные вопросы) в целях определения варианта муниципальной услуги, предусмотренного административным регламентом предоставл</w:t>
      </w:r>
      <w:r>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ния муниципальной услуги, соответствующего признакам заявителя;</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предоставление заявителю варианта получения муниципальной услуги, предусмо</w:t>
      </w:r>
      <w:r>
        <w:rPr>
          <w:rFonts w:ascii="Times New Roman" w:hAnsi="Times New Roman" w:cs="Times New Roman"/>
          <w:color w:val="000000" w:themeColor="text1"/>
          <w:sz w:val="24"/>
          <w:szCs w:val="24"/>
        </w:rPr>
        <w:t>т</w:t>
      </w:r>
      <w:r>
        <w:rPr>
          <w:rFonts w:ascii="Times New Roman" w:hAnsi="Times New Roman" w:cs="Times New Roman"/>
          <w:color w:val="000000" w:themeColor="text1"/>
          <w:sz w:val="24"/>
          <w:szCs w:val="24"/>
        </w:rPr>
        <w:t>ренного административным регламентом предоставления муниципальной услуги.</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При направлении заявления и прилагаемых к нему документов в электронной форме через Портал применяется специализированное программное обеспечение, пред</w:t>
      </w:r>
      <w:r>
        <w:rPr>
          <w:rFonts w:ascii="Times New Roman" w:hAnsi="Times New Roman" w:cs="Times New Roman"/>
          <w:color w:val="000000" w:themeColor="text1"/>
          <w:sz w:val="24"/>
          <w:szCs w:val="24"/>
        </w:rPr>
        <w:t>у</w:t>
      </w:r>
      <w:r>
        <w:rPr>
          <w:rFonts w:ascii="Times New Roman" w:hAnsi="Times New Roman" w:cs="Times New Roman"/>
          <w:color w:val="000000" w:themeColor="text1"/>
          <w:sz w:val="24"/>
          <w:szCs w:val="24"/>
        </w:rPr>
        <w:t>сматривающее заполнение электронных форм в соответствии с вариантом предоставления муниципальной услуги.</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Уведомление о завершении действий, предусмотренных пунктом 4 Администр</w:t>
      </w:r>
      <w:r>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тивного регламента, направляется заявителю в срок, не превышающий 1 рабочего дня п</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сле завершения соответствующего действия, на адрес электронной почты или с использ</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ванием Портала.</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предоставлении муниципальной услуги в электронной форме заявителю направляются:</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 уведомление о записи на прием в МФЦ, содержащее сведения о дате, времени и месте приема; </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 уведомление о приеме и регистрации документов, необходимых для предоста</w:t>
      </w:r>
      <w:r>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ления муниципальной услуги, содержащее сведения о факте приема документов, необх</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lastRenderedPageBreak/>
        <w:t>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w:t>
      </w:r>
      <w:r>
        <w:rPr>
          <w:rFonts w:ascii="Times New Roman" w:hAnsi="Times New Roman" w:cs="Times New Roman"/>
          <w:color w:val="000000" w:themeColor="text1"/>
          <w:sz w:val="24"/>
          <w:szCs w:val="24"/>
        </w:rPr>
        <w:t>у</w:t>
      </w:r>
      <w:r>
        <w:rPr>
          <w:rFonts w:ascii="Times New Roman" w:hAnsi="Times New Roman" w:cs="Times New Roman"/>
          <w:color w:val="000000" w:themeColor="text1"/>
          <w:sz w:val="24"/>
          <w:szCs w:val="24"/>
        </w:rPr>
        <w:t>ниципальной услуги либо мотивированный отказ в приеме документов, необходимых для предоставления муниципальной услуги;</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уведомление о результатах рассмотрения документов, необходимых для пред</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ставления муниципальной услуги, содержащее сведения о принятии положительного р</w:t>
      </w:r>
      <w:r>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Запрещается требовать от заявителя осуществления действий, в том числе согл</w:t>
      </w:r>
      <w:r>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w:t>
      </w:r>
      <w:r>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ния услуг, включенных в перечень услуг, которые являются необходимыми и обязател</w:t>
      </w:r>
      <w:r>
        <w:rPr>
          <w:rFonts w:ascii="Times New Roman" w:hAnsi="Times New Roman" w:cs="Times New Roman"/>
          <w:color w:val="000000" w:themeColor="text1"/>
          <w:sz w:val="24"/>
          <w:szCs w:val="24"/>
        </w:rPr>
        <w:t>ь</w:t>
      </w:r>
      <w:r>
        <w:rPr>
          <w:rFonts w:ascii="Times New Roman" w:hAnsi="Times New Roman" w:cs="Times New Roman"/>
          <w:color w:val="000000" w:themeColor="text1"/>
          <w:sz w:val="24"/>
          <w:szCs w:val="24"/>
        </w:rPr>
        <w:t>ными для предоставления муниципальных услуг, утвержденный в порядке, установле</w:t>
      </w:r>
      <w:r>
        <w:rPr>
          <w:rFonts w:ascii="Times New Roman" w:hAnsi="Times New Roman" w:cs="Times New Roman"/>
          <w:color w:val="000000" w:themeColor="text1"/>
          <w:sz w:val="24"/>
          <w:szCs w:val="24"/>
        </w:rPr>
        <w:t>н</w:t>
      </w:r>
      <w:r>
        <w:rPr>
          <w:rFonts w:ascii="Times New Roman" w:hAnsi="Times New Roman" w:cs="Times New Roman"/>
          <w:color w:val="000000" w:themeColor="text1"/>
          <w:sz w:val="24"/>
          <w:szCs w:val="24"/>
        </w:rPr>
        <w:t>ном законодательством Российской Федерации.</w:t>
      </w:r>
    </w:p>
    <w:p w:rsidR="001E5028" w:rsidRDefault="001E5028" w:rsidP="001E5028">
      <w:pPr>
        <w:pStyle w:val="3"/>
        <w:shd w:val="clear" w:color="auto" w:fill="FFFFFF"/>
        <w:spacing w:before="0"/>
        <w:jc w:val="center"/>
        <w:textAlignment w:val="baseline"/>
        <w:rPr>
          <w:rFonts w:ascii="Times New Roman" w:hAnsi="Times New Roman" w:cs="Times New Roman"/>
          <w:color w:val="000000" w:themeColor="text1"/>
        </w:rPr>
      </w:pPr>
    </w:p>
    <w:p w:rsidR="001E5028" w:rsidRDefault="001E5028" w:rsidP="001E5028">
      <w:pPr>
        <w:pStyle w:val="3"/>
        <w:shd w:val="clear" w:color="auto" w:fill="FFFFFF"/>
        <w:spacing w:before="0"/>
        <w:jc w:val="center"/>
        <w:textAlignment w:val="baseline"/>
        <w:rPr>
          <w:rFonts w:ascii="Times New Roman" w:hAnsi="Times New Roman" w:cs="Times New Roman"/>
          <w:color w:val="000000" w:themeColor="text1"/>
        </w:rPr>
      </w:pPr>
      <w:r>
        <w:rPr>
          <w:rFonts w:ascii="Times New Roman" w:hAnsi="Times New Roman" w:cs="Times New Roman"/>
          <w:color w:val="000000" w:themeColor="text1"/>
        </w:rPr>
        <w:t>II. Стандарт предоставления муниципальной услуги</w:t>
      </w:r>
    </w:p>
    <w:p w:rsidR="001E5028" w:rsidRDefault="001E5028" w:rsidP="001E5028">
      <w:pPr>
        <w:jc w:val="center"/>
        <w:rPr>
          <w:rFonts w:ascii="Times New Roman" w:hAnsi="Times New Roman" w:cs="Times New Roman"/>
          <w:sz w:val="28"/>
          <w:szCs w:val="28"/>
        </w:rPr>
      </w:pPr>
    </w:p>
    <w:p w:rsidR="001E5028" w:rsidRDefault="001E5028" w:rsidP="001E5028">
      <w:pPr>
        <w:pStyle w:val="4"/>
        <w:shd w:val="clear" w:color="auto" w:fill="FFFFFF"/>
        <w:spacing w:before="0"/>
        <w:textAlignment w:val="baseline"/>
        <w:rPr>
          <w:color w:val="000000" w:themeColor="text1"/>
          <w:sz w:val="24"/>
          <w:szCs w:val="24"/>
        </w:rPr>
      </w:pPr>
      <w:r>
        <w:rPr>
          <w:i/>
          <w:color w:val="000000" w:themeColor="text1"/>
          <w:sz w:val="24"/>
          <w:szCs w:val="24"/>
        </w:rPr>
        <w:t>Наименование муниципальной услуги</w:t>
      </w:r>
    </w:p>
    <w:p w:rsidR="001E5028" w:rsidRDefault="001E5028" w:rsidP="001E5028">
      <w:pPr>
        <w:pStyle w:val="formattext"/>
        <w:shd w:val="clear" w:color="auto" w:fill="FFFFFF"/>
        <w:spacing w:before="0" w:beforeAutospacing="0" w:after="0" w:afterAutospacing="0"/>
        <w:jc w:val="center"/>
        <w:textAlignment w:val="baseline"/>
        <w:rPr>
          <w:b/>
          <w:color w:val="000000" w:themeColor="text1"/>
        </w:rPr>
      </w:pPr>
    </w:p>
    <w:p w:rsidR="001E5028" w:rsidRDefault="001E5028" w:rsidP="001E5028">
      <w:pPr>
        <w:pStyle w:val="formattext"/>
        <w:shd w:val="clear" w:color="auto" w:fill="FFFFFF"/>
        <w:spacing w:before="0" w:beforeAutospacing="0" w:after="0" w:afterAutospacing="0"/>
        <w:ind w:firstLine="709"/>
        <w:jc w:val="both"/>
        <w:textAlignment w:val="baseline"/>
        <w:rPr>
          <w:color w:val="000000" w:themeColor="text1"/>
        </w:rPr>
      </w:pPr>
      <w:r>
        <w:rPr>
          <w:color w:val="000000" w:themeColor="text1"/>
        </w:rPr>
        <w:t>7. Наименование муниципальной услуги: «Предоставление разрешения на ос</w:t>
      </w:r>
      <w:r>
        <w:rPr>
          <w:color w:val="000000" w:themeColor="text1"/>
        </w:rPr>
        <w:t>у</w:t>
      </w:r>
      <w:r>
        <w:rPr>
          <w:color w:val="000000" w:themeColor="text1"/>
        </w:rPr>
        <w:t>ществление земляных работ».</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8. Муниципальная услуга носит заявительный порядок обращения.</w:t>
      </w:r>
    </w:p>
    <w:p w:rsidR="001E5028" w:rsidRDefault="001E5028" w:rsidP="001E5028">
      <w:pPr>
        <w:pStyle w:val="4"/>
        <w:shd w:val="clear" w:color="auto" w:fill="FFFFFF"/>
        <w:spacing w:before="0"/>
        <w:textAlignment w:val="baseline"/>
        <w:rPr>
          <w:color w:val="000000" w:themeColor="text1"/>
          <w:sz w:val="24"/>
          <w:szCs w:val="24"/>
        </w:rPr>
      </w:pPr>
      <w:r>
        <w:rPr>
          <w:i/>
          <w:color w:val="000000" w:themeColor="text1"/>
          <w:sz w:val="24"/>
          <w:szCs w:val="24"/>
        </w:rPr>
        <w:br/>
        <w:t>Наименование органа, предоставляющего муниципальную услугу</w:t>
      </w:r>
    </w:p>
    <w:p w:rsidR="001E5028" w:rsidRDefault="001E5028" w:rsidP="001E5028">
      <w:pPr>
        <w:jc w:val="center"/>
        <w:rPr>
          <w:rFonts w:ascii="Times New Roman" w:hAnsi="Times New Roman" w:cs="Times New Roman"/>
          <w:b/>
          <w:sz w:val="28"/>
          <w:szCs w:val="28"/>
        </w:rPr>
      </w:pPr>
    </w:p>
    <w:p w:rsidR="001E5028" w:rsidRDefault="001E5028" w:rsidP="001E5028">
      <w:pPr>
        <w:pStyle w:val="formattext"/>
        <w:shd w:val="clear" w:color="auto" w:fill="FFFFFF"/>
        <w:spacing w:before="0" w:beforeAutospacing="0" w:after="0" w:afterAutospacing="0"/>
        <w:ind w:firstLine="709"/>
        <w:jc w:val="both"/>
        <w:textAlignment w:val="baseline"/>
      </w:pPr>
      <w:r>
        <w:rPr>
          <w:color w:val="000000" w:themeColor="text1"/>
        </w:rPr>
        <w:t>9. Муниципальная услуга «Предоставление разрешения на осуществление земл</w:t>
      </w:r>
      <w:r>
        <w:rPr>
          <w:color w:val="000000" w:themeColor="text1"/>
        </w:rPr>
        <w:t>я</w:t>
      </w:r>
      <w:r>
        <w:rPr>
          <w:color w:val="000000" w:themeColor="text1"/>
        </w:rPr>
        <w:t xml:space="preserve">ных работ» предоставляется органом местного самоуправления </w:t>
      </w:r>
      <w:r>
        <w:t>муниципального образ</w:t>
      </w:r>
      <w:r>
        <w:t>о</w:t>
      </w:r>
      <w:r>
        <w:t xml:space="preserve">вания Рыбкинский сельсовет Новосергиевского района Оренбургской области </w:t>
      </w:r>
      <w:r>
        <w:rPr>
          <w:color w:val="000000" w:themeColor="text1"/>
        </w:rPr>
        <w:t>(далее – орган местного самоуправления).</w:t>
      </w:r>
      <w:r>
        <w:rPr>
          <w:color w:val="000000" w:themeColor="text1"/>
        </w:rPr>
        <w:br/>
        <w:t xml:space="preserve">          Уполномоченным структурным подразделением по предоставлению муниципальной услуги является </w:t>
      </w:r>
      <w:r>
        <w:t>муниципальное образование Рыбкинский сельсовет Новосергиевского района Оренбургской области.</w:t>
      </w:r>
    </w:p>
    <w:p w:rsidR="001E5028" w:rsidRDefault="001E5028" w:rsidP="001E5028">
      <w:pPr>
        <w:pStyle w:val="formattext"/>
        <w:shd w:val="clear" w:color="auto" w:fill="FFFFFF"/>
        <w:spacing w:before="0" w:beforeAutospacing="0" w:after="0" w:afterAutospacing="0"/>
        <w:ind w:firstLine="709"/>
        <w:jc w:val="both"/>
        <w:textAlignment w:val="baseline"/>
        <w:rPr>
          <w:color w:val="000000" w:themeColor="text1"/>
        </w:rPr>
      </w:pPr>
      <w:r>
        <w:rPr>
          <w:color w:val="000000" w:themeColor="text1"/>
        </w:rPr>
        <w:t>В предоставлении муниципальной услуги участвуют органы государственной вл</w:t>
      </w:r>
      <w:r>
        <w:rPr>
          <w:color w:val="000000" w:themeColor="text1"/>
        </w:rPr>
        <w:t>а</w:t>
      </w:r>
      <w:r>
        <w:rPr>
          <w:color w:val="000000" w:themeColor="text1"/>
        </w:rPr>
        <w:t xml:space="preserve">сти, органы местного самоуправления, организации, к компетенции которых относится запрашиваемая информация, а также МФЦ (при наличии соглашения о взаимодействии).  </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Возможность принятия многофункциональным центром решения об отказе в при</w:t>
      </w:r>
      <w:r>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ме запроса и документов и (или) информации, необходимых для предоставления муниц</w:t>
      </w:r>
      <w:r>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пальной услуги (в случае, если запрос о предоставлении муниципальной услуги может быть подан в многофункциональный центр) отсутствует.</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Информация по вопросам предоставления муниципальной услуги и услуг, к</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торые являются необходимыми и обязательными для предоставления муниципальной услуги, сведений о ходе предоставления указанных услуг может быть получена на офиц</w:t>
      </w:r>
      <w:r>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альном сайте органа местного самоуправления (</w:t>
      </w:r>
      <w:proofErr w:type="spellStart"/>
      <w:r>
        <w:rPr>
          <w:rFonts w:ascii="Times New Roman" w:hAnsi="Times New Roman" w:cs="Times New Roman"/>
          <w:color w:val="000000" w:themeColor="text1"/>
          <w:sz w:val="24"/>
          <w:szCs w:val="24"/>
        </w:rPr>
        <w:t>рыбкинский.рф</w:t>
      </w:r>
      <w:proofErr w:type="spellEnd"/>
      <w:r>
        <w:rPr>
          <w:rFonts w:ascii="Times New Roman" w:hAnsi="Times New Roman" w:cs="Times New Roman"/>
          <w:color w:val="000000" w:themeColor="text1"/>
          <w:sz w:val="24"/>
          <w:szCs w:val="24"/>
        </w:rPr>
        <w:t>), в Реестре государстве</w:t>
      </w:r>
      <w:r>
        <w:rPr>
          <w:rFonts w:ascii="Times New Roman" w:hAnsi="Times New Roman" w:cs="Times New Roman"/>
          <w:color w:val="000000" w:themeColor="text1"/>
          <w:sz w:val="24"/>
          <w:szCs w:val="24"/>
        </w:rPr>
        <w:t>н</w:t>
      </w:r>
      <w:r>
        <w:rPr>
          <w:rFonts w:ascii="Times New Roman" w:hAnsi="Times New Roman" w:cs="Times New Roman"/>
          <w:color w:val="000000" w:themeColor="text1"/>
          <w:sz w:val="24"/>
          <w:szCs w:val="24"/>
        </w:rPr>
        <w:t>ных (муниципальных) услуг (функций) Оренбургской области (далее - Реестр), а также в электронной форме через Портал.</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Справочная информация о местонахождении, графике работы, контактных т</w:t>
      </w:r>
      <w:r>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лефонах МФЦ (при наличии соглашения о взаимодействии), органов местного сам</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управления, организаций, участвующих в предоставлении муниципальной услуги, указ</w:t>
      </w:r>
      <w:r>
        <w:rPr>
          <w:rFonts w:ascii="Times New Roman" w:hAnsi="Times New Roman" w:cs="Times New Roman"/>
          <w:color w:val="000000" w:themeColor="text1"/>
          <w:sz w:val="24"/>
          <w:szCs w:val="24"/>
        </w:rPr>
        <w:t>ы</w:t>
      </w:r>
      <w:r>
        <w:rPr>
          <w:rFonts w:ascii="Times New Roman" w:hAnsi="Times New Roman" w:cs="Times New Roman"/>
          <w:color w:val="000000" w:themeColor="text1"/>
          <w:sz w:val="24"/>
          <w:szCs w:val="24"/>
        </w:rPr>
        <w:t xml:space="preserve">вается на официальном сайте, информационных стендах в местах, предназначенных для </w:t>
      </w:r>
      <w:r>
        <w:rPr>
          <w:rFonts w:ascii="Times New Roman" w:hAnsi="Times New Roman" w:cs="Times New Roman"/>
          <w:color w:val="000000" w:themeColor="text1"/>
          <w:sz w:val="24"/>
          <w:szCs w:val="24"/>
        </w:rPr>
        <w:lastRenderedPageBreak/>
        <w:t xml:space="preserve">предоставления муниципальной услуги, а также в электронной форме через Портал.  </w:t>
      </w:r>
    </w:p>
    <w:p w:rsidR="001E5028" w:rsidRDefault="001E5028" w:rsidP="001E5028">
      <w:pPr>
        <w:jc w:val="center"/>
        <w:rPr>
          <w:rFonts w:ascii="Times New Roman" w:hAnsi="Times New Roman" w:cs="Times New Roman"/>
          <w:color w:val="000000" w:themeColor="text1"/>
          <w:sz w:val="24"/>
          <w:szCs w:val="24"/>
        </w:rPr>
      </w:pPr>
    </w:p>
    <w:p w:rsidR="001E5028" w:rsidRDefault="001E5028" w:rsidP="001E5028">
      <w:pPr>
        <w:pStyle w:val="ConsPlusNormal"/>
        <w:ind w:firstLine="0"/>
        <w:jc w:val="center"/>
        <w:outlineLvl w:val="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Результат предоставления муниципальной услуги</w:t>
      </w:r>
    </w:p>
    <w:p w:rsidR="001E5028" w:rsidRDefault="001E5028" w:rsidP="001E5028">
      <w:pPr>
        <w:pStyle w:val="ConsPlusNormal"/>
        <w:ind w:firstLine="0"/>
        <w:jc w:val="center"/>
        <w:rPr>
          <w:rFonts w:ascii="Times New Roman" w:hAnsi="Times New Roman" w:cs="Times New Roman"/>
          <w:color w:val="000000" w:themeColor="text1"/>
          <w:sz w:val="24"/>
          <w:szCs w:val="24"/>
        </w:rPr>
      </w:pPr>
    </w:p>
    <w:p w:rsidR="001E5028" w:rsidRDefault="001E5028" w:rsidP="001E5028">
      <w:pPr>
        <w:autoSpaceDE w:val="0"/>
        <w:autoSpaceDN w:val="0"/>
        <w:adjustRightInd w:val="0"/>
        <w:ind w:firstLine="709"/>
        <w:jc w:val="both"/>
        <w:rPr>
          <w:rFonts w:ascii="Times New Roman" w:hAnsi="Times New Roman" w:cs="Times New Roman"/>
          <w:color w:val="000000" w:themeColor="text1"/>
          <w:sz w:val="24"/>
          <w:szCs w:val="24"/>
        </w:rPr>
      </w:pPr>
      <w:r>
        <w:rPr>
          <w:color w:val="000000" w:themeColor="text1"/>
          <w:sz w:val="24"/>
          <w:szCs w:val="24"/>
        </w:rPr>
        <w:t>12. Заявитель обращается в орган местного самоуправления с заявлением о пред</w:t>
      </w:r>
      <w:r>
        <w:rPr>
          <w:color w:val="000000" w:themeColor="text1"/>
          <w:sz w:val="24"/>
          <w:szCs w:val="24"/>
        </w:rPr>
        <w:t>о</w:t>
      </w:r>
      <w:r>
        <w:rPr>
          <w:color w:val="000000" w:themeColor="text1"/>
          <w:sz w:val="24"/>
          <w:szCs w:val="24"/>
        </w:rPr>
        <w:t xml:space="preserve">ставлении муниципальной услуги с целью: </w:t>
      </w:r>
    </w:p>
    <w:p w:rsidR="001E5028" w:rsidRDefault="001E5028" w:rsidP="001E5028">
      <w:pPr>
        <w:autoSpaceDE w:val="0"/>
        <w:autoSpaceDN w:val="0"/>
        <w:adjustRightInd w:val="0"/>
        <w:ind w:firstLine="709"/>
        <w:jc w:val="both"/>
        <w:rPr>
          <w:sz w:val="24"/>
          <w:szCs w:val="24"/>
        </w:rPr>
      </w:pPr>
      <w:r>
        <w:rPr>
          <w:color w:val="000000" w:themeColor="text1"/>
          <w:sz w:val="24"/>
          <w:szCs w:val="24"/>
        </w:rPr>
        <w:t xml:space="preserve">12.1. получения разрешения на производство земляных работ на территории </w:t>
      </w:r>
      <w:r>
        <w:rPr>
          <w:sz w:val="24"/>
          <w:szCs w:val="24"/>
        </w:rPr>
        <w:t>м</w:t>
      </w:r>
      <w:r>
        <w:rPr>
          <w:sz w:val="24"/>
          <w:szCs w:val="24"/>
        </w:rPr>
        <w:t>у</w:t>
      </w:r>
      <w:r>
        <w:rPr>
          <w:sz w:val="24"/>
          <w:szCs w:val="24"/>
        </w:rPr>
        <w:t>ниципального образования Рыбкинский сельсовет Новосергиевского района Оренбур</w:t>
      </w:r>
      <w:r>
        <w:rPr>
          <w:sz w:val="24"/>
          <w:szCs w:val="24"/>
        </w:rPr>
        <w:t>г</w:t>
      </w:r>
      <w:r>
        <w:rPr>
          <w:sz w:val="24"/>
          <w:szCs w:val="24"/>
        </w:rPr>
        <w:t>ской области;</w:t>
      </w:r>
    </w:p>
    <w:p w:rsidR="001E5028" w:rsidRDefault="001E5028" w:rsidP="001E5028">
      <w:pPr>
        <w:autoSpaceDE w:val="0"/>
        <w:autoSpaceDN w:val="0"/>
        <w:adjustRightInd w:val="0"/>
        <w:ind w:firstLine="709"/>
        <w:jc w:val="both"/>
        <w:rPr>
          <w:color w:val="000000" w:themeColor="text1"/>
          <w:sz w:val="24"/>
          <w:szCs w:val="24"/>
        </w:rPr>
      </w:pPr>
      <w:r>
        <w:rPr>
          <w:color w:val="000000" w:themeColor="text1"/>
          <w:sz w:val="24"/>
          <w:szCs w:val="24"/>
        </w:rPr>
        <w:t>12.2. получение разрешения на производство земляных работ в связи с аварийно-восстановительными работами на</w:t>
      </w:r>
      <w:r>
        <w:rPr>
          <w:sz w:val="24"/>
          <w:szCs w:val="24"/>
        </w:rPr>
        <w:t xml:space="preserve"> территории муниципального образования Рыбкинский сельсовет Новосергиевского района Оренбургской области</w:t>
      </w:r>
      <w:r>
        <w:rPr>
          <w:color w:val="000000" w:themeColor="text1"/>
          <w:sz w:val="24"/>
          <w:szCs w:val="24"/>
        </w:rPr>
        <w:t xml:space="preserve">; </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 продления разрешения на право производства земляных работ на территории (указывается наименование муниципального образования);</w:t>
      </w:r>
    </w:p>
    <w:p w:rsidR="001E5028" w:rsidRDefault="001E5028" w:rsidP="001E5028">
      <w:pPr>
        <w:autoSpaceDE w:val="0"/>
        <w:autoSpaceDN w:val="0"/>
        <w:adjustRightInd w:val="0"/>
        <w:ind w:firstLine="709"/>
        <w:jc w:val="both"/>
        <w:rPr>
          <w:rFonts w:ascii="Times New Roman" w:hAnsi="Times New Roman" w:cs="Times New Roman"/>
          <w:color w:val="000000" w:themeColor="text1"/>
          <w:sz w:val="24"/>
          <w:szCs w:val="24"/>
        </w:rPr>
      </w:pPr>
      <w:r>
        <w:rPr>
          <w:color w:val="000000" w:themeColor="text1"/>
          <w:sz w:val="24"/>
          <w:szCs w:val="24"/>
        </w:rPr>
        <w:t>12.4.  закрытия разрешения на право производства земляных работ на территории (указывается наименование муниципального образования),</w:t>
      </w:r>
    </w:p>
    <w:p w:rsidR="001E5028" w:rsidRDefault="001E5028" w:rsidP="001E5028">
      <w:pPr>
        <w:autoSpaceDE w:val="0"/>
        <w:autoSpaceDN w:val="0"/>
        <w:adjustRightInd w:val="0"/>
        <w:ind w:firstLine="709"/>
        <w:jc w:val="both"/>
        <w:rPr>
          <w:color w:val="000000" w:themeColor="text1"/>
          <w:sz w:val="24"/>
          <w:szCs w:val="24"/>
        </w:rPr>
      </w:pPr>
      <w:r>
        <w:rPr>
          <w:color w:val="000000" w:themeColor="text1"/>
          <w:sz w:val="24"/>
          <w:szCs w:val="24"/>
        </w:rPr>
        <w:t>13. Результатом предоставления муниципальной услуги является:</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выдача разрешения на право производства земляных работ на территории </w:t>
      </w:r>
      <w:r>
        <w:rPr>
          <w:rFonts w:ascii="Times New Roman" w:hAnsi="Times New Roman" w:cs="Times New Roman"/>
          <w:sz w:val="24"/>
          <w:szCs w:val="24"/>
        </w:rPr>
        <w:t>муниц</w:t>
      </w:r>
      <w:r>
        <w:rPr>
          <w:rFonts w:ascii="Times New Roman" w:hAnsi="Times New Roman" w:cs="Times New Roman"/>
          <w:sz w:val="24"/>
          <w:szCs w:val="24"/>
        </w:rPr>
        <w:t>и</w:t>
      </w:r>
      <w:r>
        <w:rPr>
          <w:rFonts w:ascii="Times New Roman" w:hAnsi="Times New Roman" w:cs="Times New Roman"/>
          <w:sz w:val="24"/>
          <w:szCs w:val="24"/>
        </w:rPr>
        <w:t>пального образования Рыбкинский сельсовет Новосергиевского района Оренбургской о</w:t>
      </w:r>
      <w:r>
        <w:rPr>
          <w:rFonts w:ascii="Times New Roman" w:hAnsi="Times New Roman" w:cs="Times New Roman"/>
          <w:sz w:val="24"/>
          <w:szCs w:val="24"/>
        </w:rPr>
        <w:t>б</w:t>
      </w:r>
      <w:r>
        <w:rPr>
          <w:rFonts w:ascii="Times New Roman" w:hAnsi="Times New Roman" w:cs="Times New Roman"/>
          <w:sz w:val="24"/>
          <w:szCs w:val="24"/>
        </w:rPr>
        <w:t xml:space="preserve">ласти </w:t>
      </w:r>
      <w:r>
        <w:rPr>
          <w:rFonts w:ascii="Times New Roman" w:hAnsi="Times New Roman" w:cs="Times New Roman"/>
          <w:color w:val="000000" w:themeColor="text1"/>
          <w:sz w:val="24"/>
          <w:szCs w:val="24"/>
        </w:rPr>
        <w:t>оформленного в соответствии с формой в Приложении № 1 к настоящему админ</w:t>
      </w:r>
      <w:r>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стративному регламенту;</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выдача решения на производство земляных работ в связи с аварийно-восстановительными работами на территории (указывается наименование муниципальн</w:t>
      </w:r>
      <w:r>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го образования), оформленного в соответствии с формой в Приложении № 1 к настоящ</w:t>
      </w:r>
      <w:r>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му административному регламенту;</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выдача решения о продлении разрешения на право производства земляных работ на территории (указывается наименование муниципального образования);</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выдача решения о закрытии разрешения на право производства земляных работ на территории (указывается наименование муниципального образования), оформленного в соответствии с формой в Приложении № 7 к настоящему административному регламенту; </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выдача решения об отказе в предоставлении муниципальной услуги, оформленного в соответствии с формой в Приложении № 2 к настоящему административному регламе</w:t>
      </w:r>
      <w:r>
        <w:rPr>
          <w:rFonts w:ascii="Times New Roman" w:hAnsi="Times New Roman" w:cs="Times New Roman"/>
          <w:color w:val="000000" w:themeColor="text1"/>
          <w:sz w:val="24"/>
          <w:szCs w:val="24"/>
        </w:rPr>
        <w:t>н</w:t>
      </w:r>
      <w:r>
        <w:rPr>
          <w:rFonts w:ascii="Times New Roman" w:hAnsi="Times New Roman" w:cs="Times New Roman"/>
          <w:color w:val="000000" w:themeColor="text1"/>
          <w:sz w:val="24"/>
          <w:szCs w:val="24"/>
        </w:rPr>
        <w:t>ту.</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Результатом предоставления муниципальной услуги не является реестровая запись.</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Наименование информационной системы (в случае наличия), в которой фиксируе</w:t>
      </w:r>
      <w:r>
        <w:rPr>
          <w:rFonts w:ascii="Times New Roman" w:hAnsi="Times New Roman" w:cs="Times New Roman"/>
          <w:color w:val="000000" w:themeColor="text1"/>
          <w:sz w:val="24"/>
          <w:szCs w:val="24"/>
        </w:rPr>
        <w:t>т</w:t>
      </w:r>
      <w:r>
        <w:rPr>
          <w:rFonts w:ascii="Times New Roman" w:hAnsi="Times New Roman" w:cs="Times New Roman"/>
          <w:color w:val="000000" w:themeColor="text1"/>
          <w:sz w:val="24"/>
          <w:szCs w:val="24"/>
        </w:rPr>
        <w:t>ся факт получения заявителем результата предоставления муниципальной услуги: Пла</w:t>
      </w:r>
      <w:r>
        <w:rPr>
          <w:rFonts w:ascii="Times New Roman" w:hAnsi="Times New Roman" w:cs="Times New Roman"/>
          <w:color w:val="000000" w:themeColor="text1"/>
          <w:sz w:val="24"/>
          <w:szCs w:val="24"/>
        </w:rPr>
        <w:t>т</w:t>
      </w:r>
      <w:r>
        <w:rPr>
          <w:rFonts w:ascii="Times New Roman" w:hAnsi="Times New Roman" w:cs="Times New Roman"/>
          <w:color w:val="000000" w:themeColor="text1"/>
          <w:sz w:val="24"/>
          <w:szCs w:val="24"/>
        </w:rPr>
        <w:t>форма государственных сервисов v2.0 (ПГС) для Оренбургской области.</w:t>
      </w:r>
    </w:p>
    <w:p w:rsidR="001E5028" w:rsidRDefault="001E5028" w:rsidP="001E5028">
      <w:pPr>
        <w:tabs>
          <w:tab w:val="left" w:pos="851"/>
        </w:tabs>
        <w:autoSpaceDE w:val="0"/>
        <w:autoSpaceDN w:val="0"/>
        <w:adjustRightInd w:val="0"/>
        <w:ind w:firstLine="709"/>
        <w:jc w:val="both"/>
        <w:rPr>
          <w:rFonts w:ascii="Times New Roman" w:hAnsi="Times New Roman" w:cs="Times New Roman"/>
          <w:color w:val="000000" w:themeColor="text1"/>
          <w:sz w:val="24"/>
          <w:szCs w:val="24"/>
        </w:rPr>
      </w:pPr>
      <w:r>
        <w:rPr>
          <w:color w:val="000000" w:themeColor="text1"/>
          <w:sz w:val="24"/>
          <w:szCs w:val="24"/>
        </w:rPr>
        <w:t>14. Способы получения результата предоставления муниципальной услуги, в кот</w:t>
      </w:r>
      <w:r>
        <w:rPr>
          <w:color w:val="000000" w:themeColor="text1"/>
          <w:sz w:val="24"/>
          <w:szCs w:val="24"/>
        </w:rPr>
        <w:t>о</w:t>
      </w:r>
      <w:r>
        <w:rPr>
          <w:color w:val="000000" w:themeColor="text1"/>
          <w:sz w:val="24"/>
          <w:szCs w:val="24"/>
        </w:rPr>
        <w:t>рых фиксируются факт получения заявителем результата предоставления муниципальной услуги:</w:t>
      </w:r>
    </w:p>
    <w:p w:rsidR="001E5028" w:rsidRDefault="001E5028" w:rsidP="001E5028">
      <w:pPr>
        <w:autoSpaceDE w:val="0"/>
        <w:autoSpaceDN w:val="0"/>
        <w:adjustRightInd w:val="0"/>
        <w:ind w:firstLine="709"/>
        <w:jc w:val="both"/>
        <w:rPr>
          <w:color w:val="000000" w:themeColor="text1"/>
          <w:sz w:val="24"/>
          <w:szCs w:val="24"/>
        </w:rPr>
      </w:pPr>
      <w:r>
        <w:rPr>
          <w:color w:val="000000" w:themeColor="text1"/>
          <w:sz w:val="24"/>
          <w:szCs w:val="24"/>
        </w:rPr>
        <w:t>1) в органе местного самоуправления;</w:t>
      </w:r>
    </w:p>
    <w:p w:rsidR="001E5028" w:rsidRDefault="001E5028" w:rsidP="001E5028">
      <w:pPr>
        <w:autoSpaceDE w:val="0"/>
        <w:autoSpaceDN w:val="0"/>
        <w:adjustRightInd w:val="0"/>
        <w:ind w:firstLine="709"/>
        <w:jc w:val="both"/>
        <w:rPr>
          <w:color w:val="000000" w:themeColor="text1"/>
          <w:sz w:val="24"/>
          <w:szCs w:val="24"/>
        </w:rPr>
      </w:pPr>
      <w:r>
        <w:rPr>
          <w:color w:val="000000" w:themeColor="text1"/>
          <w:sz w:val="24"/>
          <w:szCs w:val="24"/>
        </w:rPr>
        <w:t>2) через МФЦ (при наличии соглашения о взаимодействии);</w:t>
      </w:r>
      <w:r>
        <w:rPr>
          <w:color w:val="000000" w:themeColor="text1"/>
          <w:sz w:val="24"/>
          <w:szCs w:val="24"/>
        </w:rPr>
        <w:tab/>
      </w:r>
    </w:p>
    <w:p w:rsidR="001E5028" w:rsidRDefault="001E5028" w:rsidP="001E5028">
      <w:pPr>
        <w:autoSpaceDE w:val="0"/>
        <w:autoSpaceDN w:val="0"/>
        <w:adjustRightInd w:val="0"/>
        <w:ind w:firstLine="709"/>
        <w:jc w:val="both"/>
        <w:rPr>
          <w:color w:val="000000" w:themeColor="text1"/>
          <w:sz w:val="24"/>
          <w:szCs w:val="24"/>
        </w:rPr>
      </w:pPr>
      <w:r>
        <w:rPr>
          <w:color w:val="000000" w:themeColor="text1"/>
          <w:sz w:val="24"/>
          <w:szCs w:val="24"/>
        </w:rPr>
        <w:lastRenderedPageBreak/>
        <w:t>3) в электронной форме с использованием Портала;</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Заявителю в качестве результата предоставления муниципальной услуги обе</w:t>
      </w:r>
      <w:r>
        <w:rPr>
          <w:rFonts w:ascii="Times New Roman" w:hAnsi="Times New Roman" w:cs="Times New Roman"/>
          <w:color w:val="000000" w:themeColor="text1"/>
          <w:sz w:val="24"/>
          <w:szCs w:val="24"/>
        </w:rPr>
        <w:t>с</w:t>
      </w:r>
      <w:r>
        <w:rPr>
          <w:rFonts w:ascii="Times New Roman" w:hAnsi="Times New Roman" w:cs="Times New Roman"/>
          <w:color w:val="000000" w:themeColor="text1"/>
          <w:sz w:val="24"/>
          <w:szCs w:val="24"/>
        </w:rPr>
        <w:t>печивается по его выбору возможность получения:</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 документа на бумажном носителе, подтверждающего содержание электронного документа, направленного органом (организацией), в многофункциональном центре (при наличии соглашения о взаимодействии);</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информации из государственных информационных систем в случаях, пред</w:t>
      </w:r>
      <w:r>
        <w:rPr>
          <w:rFonts w:ascii="Times New Roman" w:hAnsi="Times New Roman" w:cs="Times New Roman"/>
          <w:color w:val="000000" w:themeColor="text1"/>
          <w:sz w:val="24"/>
          <w:szCs w:val="24"/>
        </w:rPr>
        <w:t>у</w:t>
      </w:r>
      <w:r>
        <w:rPr>
          <w:rFonts w:ascii="Times New Roman" w:hAnsi="Times New Roman" w:cs="Times New Roman"/>
          <w:color w:val="000000" w:themeColor="text1"/>
          <w:sz w:val="24"/>
          <w:szCs w:val="24"/>
        </w:rPr>
        <w:t>смотренных законодательством Российской Федерации.</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 Результат предоставления муниципальной услуги направляется заявителю с и</w:t>
      </w:r>
      <w:r>
        <w:rPr>
          <w:rFonts w:ascii="Times New Roman" w:hAnsi="Times New Roman" w:cs="Times New Roman"/>
          <w:color w:val="000000" w:themeColor="text1"/>
          <w:sz w:val="24"/>
          <w:szCs w:val="24"/>
        </w:rPr>
        <w:t>с</w:t>
      </w:r>
      <w:r>
        <w:rPr>
          <w:rFonts w:ascii="Times New Roman" w:hAnsi="Times New Roman" w:cs="Times New Roman"/>
          <w:color w:val="000000" w:themeColor="text1"/>
          <w:sz w:val="24"/>
          <w:szCs w:val="24"/>
        </w:rPr>
        <w:t>пользованием Портала в форме электронного документа, подписанного уполномоченным должностным лицом с использованием усиленной квалифицированной электронной по</w:t>
      </w:r>
      <w:r>
        <w:rPr>
          <w:rFonts w:ascii="Times New Roman" w:hAnsi="Times New Roman" w:cs="Times New Roman"/>
          <w:color w:val="000000" w:themeColor="text1"/>
          <w:sz w:val="24"/>
          <w:szCs w:val="24"/>
        </w:rPr>
        <w:t>д</w:t>
      </w:r>
      <w:r>
        <w:rPr>
          <w:rFonts w:ascii="Times New Roman" w:hAnsi="Times New Roman" w:cs="Times New Roman"/>
          <w:color w:val="000000" w:themeColor="text1"/>
          <w:sz w:val="24"/>
          <w:szCs w:val="24"/>
        </w:rPr>
        <w:t>писи (далее - ЭП).</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Заявителю предоставляется возможность сохранения электронного документа, я</w:t>
      </w:r>
      <w:r>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ляющегося результатом предоставления услуги и подписанного уполномоченным дол</w:t>
      </w:r>
      <w:r>
        <w:rPr>
          <w:rFonts w:ascii="Times New Roman" w:hAnsi="Times New Roman" w:cs="Times New Roman"/>
          <w:color w:val="000000" w:themeColor="text1"/>
          <w:sz w:val="24"/>
          <w:szCs w:val="24"/>
        </w:rPr>
        <w:t>ж</w:t>
      </w:r>
      <w:r>
        <w:rPr>
          <w:rFonts w:ascii="Times New Roman" w:hAnsi="Times New Roman" w:cs="Times New Roman"/>
          <w:color w:val="000000" w:themeColor="text1"/>
          <w:sz w:val="24"/>
          <w:szCs w:val="24"/>
        </w:rPr>
        <w:t>ностным лицом с использованием усиленной квалифицированной ЭП, на своих технич</w:t>
      </w:r>
      <w:r>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ских средствах, а также возможность направления такого электронного документа в иные органы (организации).</w:t>
      </w:r>
    </w:p>
    <w:p w:rsidR="001E5028" w:rsidRPr="001E5028" w:rsidRDefault="001E5028" w:rsidP="001E5028">
      <w:pPr>
        <w:pStyle w:val="af0"/>
        <w:tabs>
          <w:tab w:val="left" w:pos="1366"/>
        </w:tabs>
        <w:ind w:firstLine="709"/>
        <w:jc w:val="both"/>
        <w:rPr>
          <w:lang w:val="ru-RU"/>
        </w:rPr>
      </w:pPr>
      <w:bookmarkStart w:id="155" w:name="bookmark313"/>
      <w:bookmarkEnd w:id="155"/>
      <w:r w:rsidRPr="001E5028">
        <w:rPr>
          <w:lang w:val="ru-RU"/>
        </w:rPr>
        <w:t>17. Заявитель уведомляется о ходе рассмотрения и готовности результата пред</w:t>
      </w:r>
      <w:r w:rsidRPr="001E5028">
        <w:rPr>
          <w:lang w:val="ru-RU"/>
        </w:rPr>
        <w:t>о</w:t>
      </w:r>
      <w:r w:rsidRPr="001E5028">
        <w:rPr>
          <w:lang w:val="ru-RU"/>
        </w:rPr>
        <w:t>ставления муниципальной услуги следующими способами:</w:t>
      </w:r>
    </w:p>
    <w:p w:rsidR="001E5028" w:rsidRPr="001E5028" w:rsidRDefault="001E5028" w:rsidP="001E5028">
      <w:pPr>
        <w:pStyle w:val="af0"/>
        <w:tabs>
          <w:tab w:val="left" w:pos="1534"/>
        </w:tabs>
        <w:ind w:firstLine="709"/>
        <w:jc w:val="both"/>
        <w:rPr>
          <w:lang w:val="ru-RU"/>
        </w:rPr>
      </w:pPr>
      <w:bookmarkStart w:id="156" w:name="bookmark314"/>
      <w:bookmarkEnd w:id="156"/>
      <w:r w:rsidRPr="001E5028">
        <w:rPr>
          <w:lang w:val="ru-RU"/>
        </w:rPr>
        <w:t>17.1.  Через личный кабинет на Портале</w:t>
      </w:r>
      <w:ins w:id="157" w:author="Bogomolova, Olga" w:date="2022-05-06T10:13:00Z">
        <w:r w:rsidRPr="001E5028">
          <w:rPr>
            <w:lang w:val="ru-RU"/>
          </w:rPr>
          <w:t>.</w:t>
        </w:r>
      </w:ins>
      <w:bookmarkStart w:id="158" w:name="bookmark315"/>
      <w:bookmarkEnd w:id="158"/>
    </w:p>
    <w:p w:rsidR="001E5028" w:rsidRPr="001E5028" w:rsidRDefault="001E5028" w:rsidP="001E5028">
      <w:pPr>
        <w:pStyle w:val="af0"/>
        <w:tabs>
          <w:tab w:val="left" w:pos="1534"/>
        </w:tabs>
        <w:ind w:firstLine="709"/>
        <w:jc w:val="both"/>
        <w:rPr>
          <w:lang w:val="ru-RU"/>
        </w:rPr>
      </w:pPr>
      <w:r w:rsidRPr="001E5028">
        <w:rPr>
          <w:lang w:val="ru-RU"/>
        </w:rPr>
        <w:t>17.2. Заявитель может самостоятельно получить информацию о готовности резул</w:t>
      </w:r>
      <w:r w:rsidRPr="001E5028">
        <w:rPr>
          <w:lang w:val="ru-RU"/>
        </w:rPr>
        <w:t>ь</w:t>
      </w:r>
      <w:r w:rsidRPr="001E5028">
        <w:rPr>
          <w:lang w:val="ru-RU"/>
        </w:rPr>
        <w:t>тата предоставления муниципальной услуги посредством:</w:t>
      </w:r>
    </w:p>
    <w:p w:rsidR="001E5028" w:rsidRPr="001E5028" w:rsidRDefault="001E5028" w:rsidP="001E5028">
      <w:pPr>
        <w:pStyle w:val="af0"/>
        <w:ind w:firstLine="709"/>
        <w:jc w:val="both"/>
        <w:rPr>
          <w:lang w:val="ru-RU"/>
        </w:rPr>
      </w:pPr>
      <w:r w:rsidRPr="001E5028">
        <w:rPr>
          <w:rFonts w:eastAsiaTheme="minorEastAsia"/>
          <w:lang w:val="ru-RU"/>
        </w:rPr>
        <w:t xml:space="preserve">17.3. </w:t>
      </w:r>
      <w:r w:rsidRPr="001E5028">
        <w:rPr>
          <w:lang w:val="ru-RU"/>
        </w:rPr>
        <w:t>сервиса Портала «Узнать статус заявления»;</w:t>
      </w:r>
    </w:p>
    <w:p w:rsidR="001E5028" w:rsidRPr="001E5028" w:rsidRDefault="001E5028" w:rsidP="001E5028">
      <w:pPr>
        <w:pStyle w:val="af0"/>
        <w:ind w:firstLine="709"/>
        <w:jc w:val="both"/>
        <w:rPr>
          <w:lang w:val="ru-RU"/>
        </w:rPr>
      </w:pPr>
      <w:r w:rsidRPr="001E5028">
        <w:rPr>
          <w:rFonts w:eastAsiaTheme="minorEastAsia"/>
          <w:lang w:val="ru-RU"/>
        </w:rPr>
        <w:t xml:space="preserve">17.4. </w:t>
      </w:r>
      <w:r w:rsidRPr="001E5028">
        <w:rPr>
          <w:lang w:val="ru-RU"/>
        </w:rPr>
        <w:t>по телефону</w:t>
      </w:r>
      <w:r w:rsidRPr="001E5028">
        <w:rPr>
          <w:rFonts w:eastAsiaTheme="minorEastAsia"/>
          <w:lang w:val="ru-RU"/>
        </w:rPr>
        <w:t>.</w:t>
      </w:r>
    </w:p>
    <w:p w:rsidR="001E5028" w:rsidRPr="001E5028" w:rsidRDefault="001E5028" w:rsidP="001E5028">
      <w:pPr>
        <w:pStyle w:val="af0"/>
        <w:tabs>
          <w:tab w:val="left" w:pos="1352"/>
        </w:tabs>
        <w:ind w:firstLine="709"/>
        <w:jc w:val="both"/>
        <w:rPr>
          <w:lang w:val="ru-RU"/>
        </w:rPr>
      </w:pPr>
      <w:bookmarkStart w:id="159" w:name="bookmark316"/>
      <w:bookmarkEnd w:id="159"/>
      <w:r w:rsidRPr="001E5028">
        <w:rPr>
          <w:lang w:val="ru-RU"/>
        </w:rPr>
        <w:t>18. Способы получения результата муниципальной услуги:</w:t>
      </w:r>
    </w:p>
    <w:p w:rsidR="001E5028" w:rsidRPr="001E5028" w:rsidRDefault="001E5028" w:rsidP="001E5028">
      <w:pPr>
        <w:pStyle w:val="af0"/>
        <w:tabs>
          <w:tab w:val="left" w:pos="1549"/>
        </w:tabs>
        <w:ind w:firstLine="709"/>
        <w:jc w:val="both"/>
        <w:rPr>
          <w:lang w:val="ru-RU"/>
        </w:rPr>
      </w:pPr>
      <w:bookmarkStart w:id="160" w:name="bookmark317"/>
      <w:bookmarkEnd w:id="160"/>
      <w:r w:rsidRPr="001E5028">
        <w:rPr>
          <w:lang w:val="ru-RU"/>
        </w:rPr>
        <w:t>18.1. через Личный кабинет на Портале в форме электронного документа, подп</w:t>
      </w:r>
      <w:r w:rsidRPr="001E5028">
        <w:rPr>
          <w:lang w:val="ru-RU"/>
        </w:rPr>
        <w:t>и</w:t>
      </w:r>
      <w:r w:rsidRPr="001E5028">
        <w:rPr>
          <w:lang w:val="ru-RU"/>
        </w:rPr>
        <w:t>санного усиленной электронной цифровой подписью уполномоченного должностного л</w:t>
      </w:r>
      <w:r w:rsidRPr="001E5028">
        <w:rPr>
          <w:lang w:val="ru-RU"/>
        </w:rPr>
        <w:t>и</w:t>
      </w:r>
      <w:r w:rsidRPr="001E5028">
        <w:rPr>
          <w:lang w:val="ru-RU"/>
        </w:rPr>
        <w:t>ца органа местного самоуправления.</w:t>
      </w:r>
    </w:p>
    <w:p w:rsidR="001E5028" w:rsidRPr="001E5028" w:rsidRDefault="001E5028" w:rsidP="001E5028">
      <w:pPr>
        <w:pStyle w:val="af0"/>
        <w:tabs>
          <w:tab w:val="left" w:pos="1549"/>
        </w:tabs>
        <w:ind w:firstLine="709"/>
        <w:jc w:val="both"/>
        <w:rPr>
          <w:lang w:val="ru-RU"/>
        </w:rPr>
      </w:pPr>
      <w:r w:rsidRPr="001E5028">
        <w:rPr>
          <w:lang w:val="ru-RU"/>
        </w:rPr>
        <w:t>18.2.</w:t>
      </w:r>
      <w:r>
        <w:t> </w:t>
      </w:r>
      <w:r w:rsidRPr="001E5028">
        <w:rPr>
          <w:lang w:val="ru-RU"/>
        </w:rPr>
        <w:t>заявителю обеспечена возможность получения результата предоставления муниципальной услуги на бумажном носителе при личном обращении в орган</w:t>
      </w:r>
      <w:r w:rsidRPr="001E5028">
        <w:rPr>
          <w:rFonts w:eastAsiaTheme="minorEastAsia"/>
          <w:spacing w:val="33"/>
          <w:lang w:val="ru-RU"/>
        </w:rPr>
        <w:t xml:space="preserve"> </w:t>
      </w:r>
      <w:r w:rsidRPr="001E5028">
        <w:rPr>
          <w:lang w:val="ru-RU"/>
        </w:rPr>
        <w:t>местного</w:t>
      </w:r>
      <w:r w:rsidRPr="001E5028">
        <w:rPr>
          <w:rFonts w:eastAsiaTheme="minorEastAsia"/>
          <w:spacing w:val="33"/>
          <w:lang w:val="ru-RU"/>
        </w:rPr>
        <w:t xml:space="preserve"> </w:t>
      </w:r>
      <w:r w:rsidRPr="001E5028">
        <w:rPr>
          <w:lang w:val="ru-RU"/>
        </w:rPr>
        <w:t>самоуправления, а также через</w:t>
      </w:r>
      <w:r w:rsidRPr="001E5028">
        <w:rPr>
          <w:rFonts w:eastAsiaTheme="minorEastAsia"/>
          <w:spacing w:val="63"/>
          <w:lang w:val="ru-RU"/>
        </w:rPr>
        <w:t xml:space="preserve"> </w:t>
      </w:r>
      <w:r w:rsidRPr="001E5028">
        <w:rPr>
          <w:lang w:val="ru-RU"/>
        </w:rPr>
        <w:t>многофункциональный</w:t>
      </w:r>
      <w:r w:rsidRPr="001E5028">
        <w:rPr>
          <w:rFonts w:eastAsiaTheme="minorEastAsia"/>
          <w:spacing w:val="63"/>
          <w:lang w:val="ru-RU"/>
        </w:rPr>
        <w:t xml:space="preserve"> </w:t>
      </w:r>
      <w:r w:rsidRPr="001E5028">
        <w:rPr>
          <w:lang w:val="ru-RU"/>
        </w:rPr>
        <w:t>центр</w:t>
      </w:r>
      <w:r w:rsidRPr="001E5028">
        <w:rPr>
          <w:rFonts w:eastAsiaTheme="minorEastAsia"/>
          <w:spacing w:val="63"/>
          <w:lang w:val="ru-RU"/>
        </w:rPr>
        <w:t xml:space="preserve"> </w:t>
      </w:r>
      <w:r w:rsidRPr="001E5028">
        <w:rPr>
          <w:lang w:val="ru-RU"/>
        </w:rPr>
        <w:t>в</w:t>
      </w:r>
      <w:r w:rsidRPr="001E5028">
        <w:rPr>
          <w:rFonts w:eastAsiaTheme="minorEastAsia"/>
          <w:spacing w:val="64"/>
          <w:lang w:val="ru-RU"/>
        </w:rPr>
        <w:t xml:space="preserve"> </w:t>
      </w:r>
      <w:r w:rsidRPr="001E5028">
        <w:rPr>
          <w:lang w:val="ru-RU"/>
        </w:rPr>
        <w:t>соответствии</w:t>
      </w:r>
      <w:r w:rsidRPr="001E5028">
        <w:rPr>
          <w:rFonts w:eastAsiaTheme="minorEastAsia"/>
          <w:spacing w:val="64"/>
          <w:lang w:val="ru-RU"/>
        </w:rPr>
        <w:t xml:space="preserve"> </w:t>
      </w:r>
      <w:r w:rsidRPr="001E5028">
        <w:rPr>
          <w:lang w:val="ru-RU"/>
        </w:rPr>
        <w:t>с</w:t>
      </w:r>
      <w:r w:rsidRPr="001E5028">
        <w:rPr>
          <w:rFonts w:eastAsiaTheme="minorEastAsia"/>
          <w:spacing w:val="63"/>
          <w:lang w:val="ru-RU"/>
        </w:rPr>
        <w:t xml:space="preserve"> </w:t>
      </w:r>
      <w:r w:rsidRPr="001E5028">
        <w:rPr>
          <w:lang w:val="ru-RU"/>
        </w:rPr>
        <w:t>согл</w:t>
      </w:r>
      <w:r w:rsidRPr="001E5028">
        <w:rPr>
          <w:lang w:val="ru-RU"/>
        </w:rPr>
        <w:t>а</w:t>
      </w:r>
      <w:r w:rsidRPr="001E5028">
        <w:rPr>
          <w:lang w:val="ru-RU"/>
        </w:rPr>
        <w:t>шением</w:t>
      </w:r>
      <w:r w:rsidRPr="001E5028">
        <w:rPr>
          <w:rFonts w:eastAsiaTheme="minorEastAsia"/>
          <w:spacing w:val="64"/>
          <w:lang w:val="ru-RU"/>
        </w:rPr>
        <w:t xml:space="preserve"> </w:t>
      </w:r>
      <w:r w:rsidRPr="001E5028">
        <w:rPr>
          <w:lang w:val="ru-RU"/>
        </w:rPr>
        <w:t>о взаимодействии между многофункциональным центром и органом местного самоуправления, заключенным</w:t>
      </w:r>
      <w:r w:rsidRPr="001E5028">
        <w:rPr>
          <w:rFonts w:eastAsiaTheme="minorEastAsia"/>
          <w:spacing w:val="1"/>
          <w:lang w:val="ru-RU"/>
        </w:rPr>
        <w:t xml:space="preserve"> </w:t>
      </w:r>
      <w:r w:rsidRPr="001E5028">
        <w:rPr>
          <w:lang w:val="ru-RU"/>
        </w:rPr>
        <w:t>в</w:t>
      </w:r>
      <w:r w:rsidRPr="001E5028">
        <w:rPr>
          <w:rFonts w:eastAsiaTheme="minorEastAsia"/>
          <w:spacing w:val="9"/>
          <w:lang w:val="ru-RU"/>
        </w:rPr>
        <w:t xml:space="preserve"> </w:t>
      </w:r>
      <w:r w:rsidRPr="001E5028">
        <w:rPr>
          <w:lang w:val="ru-RU"/>
        </w:rPr>
        <w:t>соответствии</w:t>
      </w:r>
      <w:r w:rsidRPr="001E5028">
        <w:rPr>
          <w:rFonts w:eastAsiaTheme="minorEastAsia"/>
          <w:spacing w:val="9"/>
          <w:lang w:val="ru-RU"/>
        </w:rPr>
        <w:t xml:space="preserve"> </w:t>
      </w:r>
      <w:r w:rsidRPr="001E5028">
        <w:rPr>
          <w:lang w:val="ru-RU"/>
        </w:rPr>
        <w:t>с</w:t>
      </w:r>
      <w:r w:rsidRPr="001E5028">
        <w:rPr>
          <w:rFonts w:eastAsiaTheme="minorEastAsia"/>
          <w:spacing w:val="9"/>
          <w:lang w:val="ru-RU"/>
        </w:rPr>
        <w:t xml:space="preserve"> </w:t>
      </w:r>
      <w:r w:rsidRPr="001E5028">
        <w:rPr>
          <w:lang w:val="ru-RU"/>
        </w:rPr>
        <w:t>постановлением</w:t>
      </w:r>
      <w:r w:rsidRPr="001E5028">
        <w:rPr>
          <w:rFonts w:eastAsiaTheme="minorEastAsia"/>
          <w:spacing w:val="9"/>
          <w:lang w:val="ru-RU"/>
        </w:rPr>
        <w:t xml:space="preserve"> </w:t>
      </w:r>
      <w:r w:rsidRPr="001E5028">
        <w:rPr>
          <w:lang w:val="ru-RU"/>
        </w:rPr>
        <w:t>Правительства</w:t>
      </w:r>
      <w:r w:rsidRPr="001E5028">
        <w:rPr>
          <w:rFonts w:eastAsiaTheme="minorEastAsia"/>
          <w:spacing w:val="9"/>
          <w:lang w:val="ru-RU"/>
        </w:rPr>
        <w:t xml:space="preserve"> </w:t>
      </w:r>
      <w:r w:rsidRPr="001E5028">
        <w:rPr>
          <w:lang w:val="ru-RU"/>
        </w:rPr>
        <w:t>Росси</w:t>
      </w:r>
      <w:r w:rsidRPr="001E5028">
        <w:rPr>
          <w:lang w:val="ru-RU"/>
        </w:rPr>
        <w:t>й</w:t>
      </w:r>
      <w:r w:rsidRPr="001E5028">
        <w:rPr>
          <w:lang w:val="ru-RU"/>
        </w:rPr>
        <w:t>ской</w:t>
      </w:r>
      <w:r w:rsidRPr="001E5028">
        <w:rPr>
          <w:rFonts w:eastAsiaTheme="minorEastAsia"/>
          <w:spacing w:val="9"/>
          <w:lang w:val="ru-RU"/>
        </w:rPr>
        <w:t xml:space="preserve"> </w:t>
      </w:r>
      <w:r w:rsidRPr="001E5028">
        <w:rPr>
          <w:lang w:val="ru-RU"/>
        </w:rPr>
        <w:t>Федерации</w:t>
      </w:r>
      <w:r w:rsidRPr="001E5028">
        <w:rPr>
          <w:rFonts w:eastAsiaTheme="minorEastAsia"/>
          <w:spacing w:val="9"/>
          <w:lang w:val="ru-RU"/>
        </w:rPr>
        <w:t xml:space="preserve"> </w:t>
      </w:r>
      <w:r w:rsidRPr="001E5028">
        <w:rPr>
          <w:lang w:val="ru-RU"/>
        </w:rPr>
        <w:t>от 27</w:t>
      </w:r>
      <w:r w:rsidRPr="001E5028">
        <w:rPr>
          <w:rFonts w:eastAsiaTheme="minorEastAsia"/>
          <w:spacing w:val="1"/>
          <w:lang w:val="ru-RU"/>
        </w:rPr>
        <w:t>.09.2</w:t>
      </w:r>
      <w:r w:rsidRPr="001E5028">
        <w:rPr>
          <w:lang w:val="ru-RU"/>
        </w:rPr>
        <w:t>011 №797</w:t>
      </w:r>
      <w:r w:rsidRPr="001E5028">
        <w:rPr>
          <w:rFonts w:eastAsiaTheme="minorEastAsia"/>
          <w:spacing w:val="1"/>
          <w:lang w:val="ru-RU"/>
        </w:rPr>
        <w:t xml:space="preserve"> </w:t>
      </w:r>
      <w:r w:rsidRPr="001E5028">
        <w:rPr>
          <w:lang w:val="ru-RU"/>
        </w:rPr>
        <w:t>«О</w:t>
      </w:r>
      <w:r w:rsidRPr="001E5028">
        <w:rPr>
          <w:rFonts w:eastAsiaTheme="minorEastAsia"/>
          <w:spacing w:val="71"/>
          <w:lang w:val="ru-RU"/>
        </w:rPr>
        <w:t xml:space="preserve"> </w:t>
      </w:r>
      <w:r w:rsidRPr="001E5028">
        <w:rPr>
          <w:lang w:val="ru-RU"/>
        </w:rPr>
        <w:t>взаимодействии</w:t>
      </w:r>
      <w:r w:rsidRPr="001E5028">
        <w:rPr>
          <w:rFonts w:eastAsiaTheme="minorEastAsia"/>
          <w:spacing w:val="71"/>
          <w:lang w:val="ru-RU"/>
        </w:rPr>
        <w:t xml:space="preserve"> </w:t>
      </w:r>
      <w:r w:rsidRPr="001E5028">
        <w:rPr>
          <w:lang w:val="ru-RU"/>
        </w:rPr>
        <w:t>между</w:t>
      </w:r>
      <w:r w:rsidRPr="001E5028">
        <w:rPr>
          <w:rFonts w:eastAsiaTheme="minorEastAsia"/>
          <w:spacing w:val="71"/>
          <w:lang w:val="ru-RU"/>
        </w:rPr>
        <w:t xml:space="preserve"> </w:t>
      </w:r>
      <w:r w:rsidRPr="001E5028">
        <w:rPr>
          <w:lang w:val="ru-RU"/>
        </w:rPr>
        <w:t>многофункциональн</w:t>
      </w:r>
      <w:r w:rsidRPr="001E5028">
        <w:rPr>
          <w:lang w:val="ru-RU"/>
        </w:rPr>
        <w:t>ы</w:t>
      </w:r>
      <w:r w:rsidRPr="001E5028">
        <w:rPr>
          <w:lang w:val="ru-RU"/>
        </w:rPr>
        <w:t>ми</w:t>
      </w:r>
      <w:r w:rsidRPr="001E5028">
        <w:rPr>
          <w:rFonts w:eastAsiaTheme="minorEastAsia"/>
          <w:spacing w:val="1"/>
          <w:lang w:val="ru-RU"/>
        </w:rPr>
        <w:t xml:space="preserve"> </w:t>
      </w:r>
      <w:r w:rsidRPr="001E5028">
        <w:rPr>
          <w:lang w:val="ru-RU"/>
        </w:rPr>
        <w:t xml:space="preserve">центрами предоставления государственных и муниципальных услуг </w:t>
      </w:r>
      <w:r w:rsidRPr="001E5028">
        <w:rPr>
          <w:rFonts w:eastAsiaTheme="minorEastAsia"/>
          <w:spacing w:val="-1"/>
          <w:lang w:val="ru-RU"/>
        </w:rPr>
        <w:t>и</w:t>
      </w:r>
      <w:r w:rsidRPr="001E5028">
        <w:rPr>
          <w:rFonts w:eastAsiaTheme="minorEastAsia"/>
          <w:spacing w:val="-67"/>
          <w:lang w:val="ru-RU"/>
        </w:rPr>
        <w:t xml:space="preserve"> </w:t>
      </w:r>
      <w:r w:rsidRPr="001E5028">
        <w:rPr>
          <w:lang w:val="ru-RU"/>
        </w:rPr>
        <w:t>федеральными органами исполнительной власти, органами государственных</w:t>
      </w:r>
      <w:r w:rsidRPr="001E5028">
        <w:rPr>
          <w:rFonts w:eastAsiaTheme="minorEastAsia"/>
          <w:spacing w:val="1"/>
          <w:lang w:val="ru-RU"/>
        </w:rPr>
        <w:t xml:space="preserve"> </w:t>
      </w:r>
      <w:r w:rsidRPr="001E5028">
        <w:rPr>
          <w:lang w:val="ru-RU"/>
        </w:rPr>
        <w:t>внебюджетных</w:t>
      </w:r>
      <w:r w:rsidRPr="001E5028">
        <w:rPr>
          <w:rFonts w:eastAsiaTheme="minorEastAsia"/>
          <w:spacing w:val="1"/>
          <w:lang w:val="ru-RU"/>
        </w:rPr>
        <w:t xml:space="preserve"> </w:t>
      </w:r>
      <w:r w:rsidRPr="001E5028">
        <w:rPr>
          <w:lang w:val="ru-RU"/>
        </w:rPr>
        <w:t>фондов, о</w:t>
      </w:r>
      <w:r w:rsidRPr="001E5028">
        <w:rPr>
          <w:lang w:val="ru-RU"/>
        </w:rPr>
        <w:t>р</w:t>
      </w:r>
      <w:r w:rsidRPr="001E5028">
        <w:rPr>
          <w:lang w:val="ru-RU"/>
        </w:rPr>
        <w:t>ганами</w:t>
      </w:r>
      <w:r w:rsidRPr="001E5028">
        <w:rPr>
          <w:rFonts w:eastAsiaTheme="minorEastAsia"/>
          <w:spacing w:val="1"/>
          <w:lang w:val="ru-RU"/>
        </w:rPr>
        <w:t xml:space="preserve"> </w:t>
      </w:r>
      <w:r w:rsidRPr="001E5028">
        <w:rPr>
          <w:lang w:val="ru-RU"/>
        </w:rPr>
        <w:t>государственной</w:t>
      </w:r>
      <w:r w:rsidRPr="001E5028">
        <w:rPr>
          <w:rFonts w:eastAsiaTheme="minorEastAsia"/>
          <w:spacing w:val="1"/>
          <w:lang w:val="ru-RU"/>
        </w:rPr>
        <w:t xml:space="preserve"> </w:t>
      </w:r>
      <w:r w:rsidRPr="001E5028">
        <w:rPr>
          <w:lang w:val="ru-RU"/>
        </w:rPr>
        <w:t>власти</w:t>
      </w:r>
      <w:r w:rsidRPr="001E5028">
        <w:rPr>
          <w:rFonts w:eastAsiaTheme="minorEastAsia"/>
          <w:spacing w:val="1"/>
          <w:lang w:val="ru-RU"/>
        </w:rPr>
        <w:t xml:space="preserve"> </w:t>
      </w:r>
      <w:r w:rsidRPr="001E5028">
        <w:rPr>
          <w:lang w:val="ru-RU"/>
        </w:rPr>
        <w:t>субъектов</w:t>
      </w:r>
      <w:r w:rsidRPr="001E5028">
        <w:rPr>
          <w:rFonts w:eastAsiaTheme="minorEastAsia"/>
          <w:spacing w:val="1"/>
          <w:lang w:val="ru-RU"/>
        </w:rPr>
        <w:t xml:space="preserve"> </w:t>
      </w:r>
      <w:r w:rsidRPr="001E5028">
        <w:rPr>
          <w:lang w:val="ru-RU"/>
        </w:rPr>
        <w:t>Российской</w:t>
      </w:r>
      <w:r w:rsidRPr="001E5028">
        <w:rPr>
          <w:rFonts w:eastAsiaTheme="minorEastAsia"/>
          <w:spacing w:val="-67"/>
          <w:lang w:val="ru-RU"/>
        </w:rPr>
        <w:t xml:space="preserve"> </w:t>
      </w:r>
      <w:r w:rsidRPr="001E5028">
        <w:rPr>
          <w:lang w:val="ru-RU"/>
        </w:rPr>
        <w:t>Федерации, органами</w:t>
      </w:r>
      <w:r w:rsidRPr="001E5028">
        <w:rPr>
          <w:rFonts w:eastAsiaTheme="minorEastAsia"/>
          <w:spacing w:val="21"/>
          <w:lang w:val="ru-RU"/>
        </w:rPr>
        <w:t xml:space="preserve"> </w:t>
      </w:r>
      <w:r w:rsidRPr="001E5028">
        <w:rPr>
          <w:lang w:val="ru-RU"/>
        </w:rPr>
        <w:t>местного</w:t>
      </w:r>
      <w:r w:rsidRPr="001E5028">
        <w:rPr>
          <w:rFonts w:eastAsiaTheme="minorEastAsia"/>
          <w:spacing w:val="21"/>
          <w:lang w:val="ru-RU"/>
        </w:rPr>
        <w:t xml:space="preserve"> </w:t>
      </w:r>
      <w:r w:rsidRPr="001E5028">
        <w:rPr>
          <w:lang w:val="ru-RU"/>
        </w:rPr>
        <w:t>с</w:t>
      </w:r>
      <w:r w:rsidRPr="001E5028">
        <w:rPr>
          <w:lang w:val="ru-RU"/>
        </w:rPr>
        <w:t>а</w:t>
      </w:r>
      <w:r w:rsidRPr="001E5028">
        <w:rPr>
          <w:lang w:val="ru-RU"/>
        </w:rPr>
        <w:t>моуправления»,</w:t>
      </w:r>
      <w:bookmarkStart w:id="161" w:name="bookmark318"/>
      <w:bookmarkEnd w:id="161"/>
    </w:p>
    <w:p w:rsidR="001E5028" w:rsidRPr="001E5028" w:rsidRDefault="001E5028" w:rsidP="001E5028">
      <w:pPr>
        <w:pStyle w:val="af0"/>
        <w:tabs>
          <w:tab w:val="left" w:pos="1549"/>
        </w:tabs>
        <w:ind w:firstLine="709"/>
        <w:jc w:val="both"/>
        <w:rPr>
          <w:lang w:val="ru-RU"/>
        </w:rPr>
      </w:pPr>
      <w:r w:rsidRPr="001E5028">
        <w:rPr>
          <w:lang w:val="ru-RU"/>
        </w:rPr>
        <w:t>18.3. Способ получения услуги определяется заявителем и указывается в заявл</w:t>
      </w:r>
      <w:r w:rsidRPr="001E5028">
        <w:rPr>
          <w:lang w:val="ru-RU"/>
        </w:rPr>
        <w:t>е</w:t>
      </w:r>
      <w:r w:rsidRPr="001E5028">
        <w:rPr>
          <w:lang w:val="ru-RU"/>
        </w:rPr>
        <w:t>нии.</w:t>
      </w:r>
    </w:p>
    <w:p w:rsidR="001E5028" w:rsidRDefault="001E5028" w:rsidP="001E5028">
      <w:pPr>
        <w:pStyle w:val="ConsPlusNormal"/>
        <w:ind w:firstLine="0"/>
        <w:jc w:val="center"/>
        <w:outlineLvl w:val="2"/>
        <w:rPr>
          <w:rFonts w:ascii="Times New Roman" w:hAnsi="Times New Roman" w:cs="Times New Roman"/>
          <w:b/>
          <w:color w:val="000000" w:themeColor="text1"/>
          <w:sz w:val="24"/>
          <w:szCs w:val="24"/>
        </w:rPr>
      </w:pPr>
    </w:p>
    <w:p w:rsidR="001E5028" w:rsidRDefault="001E5028" w:rsidP="001E5028">
      <w:pPr>
        <w:pStyle w:val="ConsPlusNormal"/>
        <w:ind w:firstLine="0"/>
        <w:jc w:val="center"/>
        <w:outlineLvl w:val="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Срок предоставления муниципальной услуги</w:t>
      </w:r>
    </w:p>
    <w:p w:rsidR="001E5028" w:rsidRDefault="001E5028" w:rsidP="001E5028">
      <w:pPr>
        <w:pStyle w:val="ConsPlusNormal"/>
        <w:ind w:firstLine="0"/>
        <w:jc w:val="center"/>
        <w:rPr>
          <w:rFonts w:ascii="Times New Roman" w:hAnsi="Times New Roman" w:cs="Times New Roman"/>
          <w:b/>
          <w:color w:val="000000" w:themeColor="text1"/>
          <w:sz w:val="24"/>
          <w:szCs w:val="24"/>
        </w:rPr>
      </w:pPr>
    </w:p>
    <w:p w:rsidR="001E5028" w:rsidRDefault="001E5028" w:rsidP="001E5028">
      <w:pPr>
        <w:ind w:firstLine="709"/>
        <w:jc w:val="both"/>
        <w:rPr>
          <w:rFonts w:ascii="Times New Roman" w:hAnsi="Times New Roman" w:cs="Times New Roman"/>
          <w:color w:val="000000" w:themeColor="text1"/>
          <w:sz w:val="24"/>
          <w:szCs w:val="24"/>
        </w:rPr>
      </w:pPr>
      <w:r>
        <w:rPr>
          <w:color w:val="000000" w:themeColor="text1"/>
          <w:sz w:val="24"/>
          <w:szCs w:val="24"/>
        </w:rPr>
        <w:t>19. Срок предоставления муниципальной услуги независимо от формы подачи з</w:t>
      </w:r>
      <w:r>
        <w:rPr>
          <w:color w:val="000000" w:themeColor="text1"/>
          <w:sz w:val="24"/>
          <w:szCs w:val="24"/>
        </w:rPr>
        <w:t>а</w:t>
      </w:r>
      <w:r>
        <w:rPr>
          <w:color w:val="000000" w:themeColor="text1"/>
          <w:sz w:val="24"/>
          <w:szCs w:val="24"/>
        </w:rPr>
        <w:t>явления:</w:t>
      </w:r>
    </w:p>
    <w:p w:rsidR="001E5028" w:rsidRDefault="001E5028" w:rsidP="001E5028">
      <w:pPr>
        <w:ind w:firstLine="709"/>
        <w:jc w:val="both"/>
        <w:rPr>
          <w:color w:val="000000" w:themeColor="text1"/>
          <w:sz w:val="24"/>
          <w:szCs w:val="24"/>
        </w:rPr>
      </w:pPr>
      <w:r>
        <w:rPr>
          <w:color w:val="000000" w:themeColor="text1"/>
          <w:sz w:val="24"/>
          <w:szCs w:val="24"/>
        </w:rPr>
        <w:lastRenderedPageBreak/>
        <w:t>по основаниям, указанным в пункте 12.1, 12.4 настоящего Административного р</w:t>
      </w:r>
      <w:r>
        <w:rPr>
          <w:color w:val="000000" w:themeColor="text1"/>
          <w:sz w:val="24"/>
          <w:szCs w:val="24"/>
        </w:rPr>
        <w:t>е</w:t>
      </w:r>
      <w:r>
        <w:rPr>
          <w:color w:val="000000" w:themeColor="text1"/>
          <w:sz w:val="24"/>
          <w:szCs w:val="24"/>
        </w:rPr>
        <w:t xml:space="preserve">гламента, составляет не более 10 рабочих дней со дня регистрации заявления в органе местного самоуправления; </w:t>
      </w:r>
    </w:p>
    <w:p w:rsidR="001E5028" w:rsidRDefault="001E5028" w:rsidP="001E5028">
      <w:pPr>
        <w:ind w:firstLine="709"/>
        <w:jc w:val="both"/>
        <w:rPr>
          <w:color w:val="000000" w:themeColor="text1"/>
          <w:sz w:val="24"/>
          <w:szCs w:val="24"/>
        </w:rPr>
      </w:pPr>
      <w:r>
        <w:rPr>
          <w:color w:val="000000" w:themeColor="text1"/>
          <w:sz w:val="24"/>
          <w:szCs w:val="24"/>
        </w:rPr>
        <w:t>по основанию, указанному в пункте 12.2 настоящего Административного регламе</w:t>
      </w:r>
      <w:r>
        <w:rPr>
          <w:color w:val="000000" w:themeColor="text1"/>
          <w:sz w:val="24"/>
          <w:szCs w:val="24"/>
        </w:rPr>
        <w:t>н</w:t>
      </w:r>
      <w:r>
        <w:rPr>
          <w:color w:val="000000" w:themeColor="text1"/>
          <w:sz w:val="24"/>
          <w:szCs w:val="24"/>
        </w:rPr>
        <w:t xml:space="preserve">та, составляет не более </w:t>
      </w:r>
      <w:r>
        <w:rPr>
          <w:rFonts w:eastAsiaTheme="minorEastAsia"/>
          <w:color w:val="000000" w:themeColor="text1"/>
          <w:sz w:val="24"/>
          <w:szCs w:val="24"/>
        </w:rPr>
        <w:t xml:space="preserve">3 </w:t>
      </w:r>
      <w:r>
        <w:rPr>
          <w:color w:val="000000" w:themeColor="text1"/>
          <w:sz w:val="24"/>
          <w:szCs w:val="24"/>
        </w:rPr>
        <w:t>рабочих дней со дня регистрации заявления в органе местного самоуправления;</w:t>
      </w:r>
    </w:p>
    <w:p w:rsidR="001E5028" w:rsidRPr="001E5028" w:rsidRDefault="001E5028" w:rsidP="001E5028">
      <w:pPr>
        <w:pStyle w:val="af0"/>
        <w:tabs>
          <w:tab w:val="left" w:pos="1386"/>
        </w:tabs>
        <w:ind w:firstLine="709"/>
        <w:jc w:val="both"/>
        <w:rPr>
          <w:color w:val="000000" w:themeColor="text1"/>
          <w:lang w:val="ru-RU"/>
        </w:rPr>
      </w:pPr>
      <w:r w:rsidRPr="001E5028">
        <w:rPr>
          <w:color w:val="000000" w:themeColor="text1"/>
          <w:lang w:val="ru-RU"/>
        </w:rPr>
        <w:t>по основанию, указанному в пункте 12.3 настоящего Административного регл</w:t>
      </w:r>
      <w:r w:rsidRPr="001E5028">
        <w:rPr>
          <w:color w:val="000000" w:themeColor="text1"/>
          <w:lang w:val="ru-RU"/>
        </w:rPr>
        <w:t>а</w:t>
      </w:r>
      <w:r w:rsidRPr="001E5028">
        <w:rPr>
          <w:color w:val="000000" w:themeColor="text1"/>
          <w:lang w:val="ru-RU"/>
        </w:rPr>
        <w:t>мента, составляет не более 5 рабочих дней со дня регистрации заявления в органе местн</w:t>
      </w:r>
      <w:r w:rsidRPr="001E5028">
        <w:rPr>
          <w:color w:val="000000" w:themeColor="text1"/>
          <w:lang w:val="ru-RU"/>
        </w:rPr>
        <w:t>о</w:t>
      </w:r>
      <w:r w:rsidRPr="001E5028">
        <w:rPr>
          <w:color w:val="000000" w:themeColor="text1"/>
          <w:lang w:val="ru-RU"/>
        </w:rPr>
        <w:t>го самоуправления;</w:t>
      </w:r>
    </w:p>
    <w:p w:rsidR="001E5028" w:rsidRDefault="001E5028" w:rsidP="001E5028">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19.1. Срок выдачи (направления) документов, являющихся результатом предоста</w:t>
      </w:r>
      <w:r>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 xml:space="preserve">ления муниципальной услуги на Портале, - не позднее 1-го рабочего дня, следующего за днем истечения срока, установленного </w:t>
      </w:r>
      <w:r>
        <w:rPr>
          <w:rFonts w:ascii="Times New Roman" w:hAnsi="Times New Roman" w:cs="Times New Roman"/>
          <w:sz w:val="24"/>
          <w:szCs w:val="24"/>
        </w:rPr>
        <w:t>пунктом 19</w:t>
      </w:r>
      <w:r>
        <w:rPr>
          <w:rFonts w:ascii="Times New Roman" w:hAnsi="Times New Roman" w:cs="Times New Roman"/>
          <w:color w:val="000000" w:themeColor="text1"/>
          <w:sz w:val="24"/>
          <w:szCs w:val="24"/>
        </w:rPr>
        <w:t>.</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19.2. При наличии в заявлении указания о выдаче документа, являющегося резул</w:t>
      </w:r>
      <w:r>
        <w:rPr>
          <w:rFonts w:ascii="Times New Roman" w:hAnsi="Times New Roman" w:cs="Times New Roman"/>
          <w:color w:val="000000" w:themeColor="text1"/>
          <w:sz w:val="24"/>
          <w:szCs w:val="24"/>
        </w:rPr>
        <w:t>ь</w:t>
      </w:r>
      <w:r>
        <w:rPr>
          <w:rFonts w:ascii="Times New Roman" w:hAnsi="Times New Roman" w:cs="Times New Roman"/>
          <w:color w:val="000000" w:themeColor="text1"/>
          <w:sz w:val="24"/>
          <w:szCs w:val="24"/>
        </w:rPr>
        <w:t>татом предоставления муниципальной услуги, через МФЦ (при наличии соглашения о взаимодействии) по месту представления заявления орган местного самоуправления обе</w:t>
      </w:r>
      <w:r>
        <w:rPr>
          <w:rFonts w:ascii="Times New Roman" w:hAnsi="Times New Roman" w:cs="Times New Roman"/>
          <w:color w:val="000000" w:themeColor="text1"/>
          <w:sz w:val="24"/>
          <w:szCs w:val="24"/>
        </w:rPr>
        <w:t>с</w:t>
      </w:r>
      <w:r>
        <w:rPr>
          <w:rFonts w:ascii="Times New Roman" w:hAnsi="Times New Roman" w:cs="Times New Roman"/>
          <w:color w:val="000000" w:themeColor="text1"/>
          <w:sz w:val="24"/>
          <w:szCs w:val="24"/>
        </w:rPr>
        <w:t>печивает передачу документа в МФЦ для выдачи заявителю не позднее 1-го рабочего дня, след</w:t>
      </w:r>
      <w:r>
        <w:rPr>
          <w:rFonts w:ascii="Times New Roman" w:hAnsi="Times New Roman" w:cs="Times New Roman"/>
          <w:sz w:val="24"/>
          <w:szCs w:val="24"/>
        </w:rPr>
        <w:t xml:space="preserve">ующего за днем истечения срока, установленного </w:t>
      </w:r>
      <w:hyperlink r:id="rId105" w:anchor="P18" w:history="1">
        <w:r>
          <w:rPr>
            <w:rStyle w:val="ad"/>
            <w:sz w:val="24"/>
            <w:szCs w:val="24"/>
          </w:rPr>
          <w:t>пунктом</w:t>
        </w:r>
      </w:hyperlink>
      <w:r>
        <w:rPr>
          <w:rStyle w:val="ad"/>
          <w:sz w:val="24"/>
          <w:szCs w:val="24"/>
        </w:rPr>
        <w:t xml:space="preserve"> 19.</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 случае представления заявления через МФЦ срок, указанный в </w:t>
      </w:r>
      <w:hyperlink r:id="rId106" w:anchor="P18" w:history="1">
        <w:r>
          <w:rPr>
            <w:rStyle w:val="ad"/>
            <w:sz w:val="24"/>
            <w:szCs w:val="24"/>
          </w:rPr>
          <w:t>пункте 1</w:t>
        </w:r>
      </w:hyperlink>
      <w:r>
        <w:rPr>
          <w:rStyle w:val="ad"/>
          <w:sz w:val="24"/>
          <w:szCs w:val="24"/>
        </w:rPr>
        <w:t>9</w:t>
      </w:r>
      <w:r>
        <w:rPr>
          <w:rFonts w:ascii="Times New Roman" w:hAnsi="Times New Roman" w:cs="Times New Roman"/>
          <w:sz w:val="24"/>
          <w:szCs w:val="24"/>
        </w:rPr>
        <w:t>, и</w:t>
      </w:r>
      <w:r>
        <w:rPr>
          <w:rFonts w:ascii="Times New Roman" w:hAnsi="Times New Roman" w:cs="Times New Roman"/>
          <w:sz w:val="24"/>
          <w:szCs w:val="24"/>
        </w:rPr>
        <w:t>с</w:t>
      </w:r>
      <w:r>
        <w:rPr>
          <w:rFonts w:ascii="Times New Roman" w:hAnsi="Times New Roman" w:cs="Times New Roman"/>
          <w:sz w:val="24"/>
          <w:szCs w:val="24"/>
        </w:rPr>
        <w:t>числяется со дня передачи МФЦ заявления и документов в орган местного самоуправл</w:t>
      </w:r>
      <w:r>
        <w:rPr>
          <w:rFonts w:ascii="Times New Roman" w:hAnsi="Times New Roman" w:cs="Times New Roman"/>
          <w:sz w:val="24"/>
          <w:szCs w:val="24"/>
        </w:rPr>
        <w:t>е</w:t>
      </w:r>
      <w:r>
        <w:rPr>
          <w:rFonts w:ascii="Times New Roman" w:hAnsi="Times New Roman" w:cs="Times New Roman"/>
          <w:sz w:val="24"/>
          <w:szCs w:val="24"/>
        </w:rPr>
        <w:t>ния.</w:t>
      </w:r>
    </w:p>
    <w:p w:rsidR="001E5028" w:rsidRPr="001E5028" w:rsidRDefault="001E5028" w:rsidP="001E5028">
      <w:pPr>
        <w:pStyle w:val="af0"/>
        <w:tabs>
          <w:tab w:val="left" w:pos="1257"/>
        </w:tabs>
        <w:ind w:firstLine="709"/>
        <w:jc w:val="both"/>
        <w:rPr>
          <w:lang w:val="ru-RU"/>
        </w:rPr>
      </w:pPr>
      <w:r w:rsidRPr="001E5028">
        <w:rPr>
          <w:lang w:val="ru-RU"/>
        </w:rPr>
        <w:t>19.3. 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органа местного самоуправления, проведение аварийно-восстановительных работ ос</w:t>
      </w:r>
      <w:r w:rsidRPr="001E5028">
        <w:rPr>
          <w:lang w:val="ru-RU"/>
        </w:rPr>
        <w:t>у</w:t>
      </w:r>
      <w:r w:rsidRPr="001E5028">
        <w:rPr>
          <w:lang w:val="ru-RU"/>
        </w:rPr>
        <w:t>ществляется незамедлительно с последующей подачей заявителями в течение суток с м</w:t>
      </w:r>
      <w:r w:rsidRPr="001E5028">
        <w:rPr>
          <w:lang w:val="ru-RU"/>
        </w:rPr>
        <w:t>о</w:t>
      </w:r>
      <w:r w:rsidRPr="001E5028">
        <w:rPr>
          <w:lang w:val="ru-RU"/>
        </w:rPr>
        <w:t>мента начала аварийно-восстановительных работ соответствующего заявления.</w:t>
      </w:r>
    </w:p>
    <w:p w:rsidR="001E5028" w:rsidRPr="001E5028" w:rsidRDefault="001E5028" w:rsidP="001E5028">
      <w:pPr>
        <w:pStyle w:val="af0"/>
        <w:tabs>
          <w:tab w:val="left" w:pos="1257"/>
        </w:tabs>
        <w:ind w:firstLine="709"/>
        <w:jc w:val="both"/>
        <w:rPr>
          <w:lang w:val="ru-RU"/>
        </w:rPr>
      </w:pPr>
      <w:r w:rsidRPr="001E5028">
        <w:rPr>
          <w:lang w:val="ru-RU"/>
        </w:rPr>
        <w:t>19.4. Продолжительность аварийно-восстановительных работ для ликвидации ав</w:t>
      </w:r>
      <w:r w:rsidRPr="001E5028">
        <w:rPr>
          <w:lang w:val="ru-RU"/>
        </w:rPr>
        <w:t>а</w:t>
      </w:r>
      <w:r w:rsidRPr="001E5028">
        <w:rPr>
          <w:lang w:val="ru-RU"/>
        </w:rPr>
        <w:t>рий, устранения неисправностей на инженерных сетях должна составлять не более четы</w:t>
      </w:r>
      <w:r w:rsidRPr="001E5028">
        <w:rPr>
          <w:lang w:val="ru-RU"/>
        </w:rPr>
        <w:t>р</w:t>
      </w:r>
      <w:r w:rsidRPr="001E5028">
        <w:rPr>
          <w:lang w:val="ru-RU"/>
        </w:rPr>
        <w:t>надцати дней с момента возникновения аварии.</w:t>
      </w:r>
    </w:p>
    <w:p w:rsidR="001E5028" w:rsidRPr="001E5028" w:rsidRDefault="001E5028" w:rsidP="001E5028">
      <w:pPr>
        <w:pStyle w:val="af0"/>
        <w:tabs>
          <w:tab w:val="left" w:pos="1257"/>
        </w:tabs>
        <w:ind w:firstLine="709"/>
        <w:jc w:val="both"/>
        <w:rPr>
          <w:lang w:val="ru-RU"/>
        </w:rPr>
      </w:pPr>
      <w:r w:rsidRPr="001E5028">
        <w:rPr>
          <w:lang w:val="ru-RU"/>
        </w:rPr>
        <w:t xml:space="preserve">19.5. В случае </w:t>
      </w:r>
      <w:proofErr w:type="spellStart"/>
      <w:r w:rsidRPr="001E5028">
        <w:rPr>
          <w:lang w:val="ru-RU"/>
        </w:rPr>
        <w:t>незавершения</w:t>
      </w:r>
      <w:proofErr w:type="spellEnd"/>
      <w:r w:rsidRPr="001E5028">
        <w:rPr>
          <w:lang w:val="ru-RU"/>
        </w:rPr>
        <w:t xml:space="preserve"> работ по ликвидации аварии в течение срока, устано</w:t>
      </w:r>
      <w:r w:rsidRPr="001E5028">
        <w:rPr>
          <w:lang w:val="ru-RU"/>
        </w:rPr>
        <w:t>в</w:t>
      </w:r>
      <w:r w:rsidRPr="001E5028">
        <w:rPr>
          <w:lang w:val="ru-RU"/>
        </w:rPr>
        <w:t>ленного разрешением на право производства аварийно-восстановительных работ, необх</w:t>
      </w:r>
      <w:r w:rsidRPr="001E5028">
        <w:rPr>
          <w:lang w:val="ru-RU"/>
        </w:rPr>
        <w:t>о</w:t>
      </w:r>
      <w:r w:rsidRPr="001E5028">
        <w:rPr>
          <w:lang w:val="ru-RU"/>
        </w:rPr>
        <w:t>димо получение разрешения на производство плановых работ. Разрешение на право пр</w:t>
      </w:r>
      <w:r w:rsidRPr="001E5028">
        <w:rPr>
          <w:lang w:val="ru-RU"/>
        </w:rPr>
        <w:t>о</w:t>
      </w:r>
      <w:r w:rsidRPr="001E5028">
        <w:rPr>
          <w:lang w:val="ru-RU"/>
        </w:rPr>
        <w:t>изводства аварийно-восстановительных работ не продлевается.</w:t>
      </w:r>
    </w:p>
    <w:p w:rsidR="001E5028" w:rsidRPr="001E5028" w:rsidRDefault="001E5028" w:rsidP="001E5028">
      <w:pPr>
        <w:pStyle w:val="af0"/>
        <w:tabs>
          <w:tab w:val="left" w:pos="1276"/>
        </w:tabs>
        <w:ind w:firstLine="709"/>
        <w:jc w:val="both"/>
        <w:rPr>
          <w:lang w:val="ru-RU"/>
        </w:rPr>
      </w:pPr>
      <w:r w:rsidRPr="001E5028">
        <w:rPr>
          <w:lang w:val="ru-RU"/>
        </w:rPr>
        <w:t xml:space="preserve"> 19.6. 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w:t>
      </w:r>
      <w:r w:rsidRPr="001E5028">
        <w:rPr>
          <w:lang w:val="ru-RU"/>
        </w:rPr>
        <w:t>о</w:t>
      </w:r>
      <w:r w:rsidRPr="001E5028">
        <w:rPr>
          <w:lang w:val="ru-RU"/>
        </w:rPr>
        <w:t>го разрешения.</w:t>
      </w:r>
    </w:p>
    <w:p w:rsidR="001E5028" w:rsidRPr="001E5028" w:rsidRDefault="001E5028" w:rsidP="001E5028">
      <w:pPr>
        <w:pStyle w:val="af0"/>
        <w:tabs>
          <w:tab w:val="left" w:pos="1276"/>
        </w:tabs>
        <w:ind w:firstLine="709"/>
        <w:jc w:val="both"/>
        <w:rPr>
          <w:lang w:val="ru-RU"/>
        </w:rPr>
      </w:pPr>
      <w:r w:rsidRPr="001E5028">
        <w:rPr>
          <w:lang w:val="ru-RU"/>
        </w:rPr>
        <w:t>19.6.1. Подача заявления на продление разрешения на право производства земл</w:t>
      </w:r>
      <w:r w:rsidRPr="001E5028">
        <w:rPr>
          <w:lang w:val="ru-RU"/>
        </w:rPr>
        <w:t>я</w:t>
      </w:r>
      <w:r w:rsidRPr="001E5028">
        <w:rPr>
          <w:lang w:val="ru-RU"/>
        </w:rPr>
        <w:t>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5028" w:rsidRPr="001E5028" w:rsidRDefault="001E5028" w:rsidP="001E5028">
      <w:pPr>
        <w:pStyle w:val="af0"/>
        <w:tabs>
          <w:tab w:val="left" w:pos="1392"/>
        </w:tabs>
        <w:ind w:firstLine="709"/>
        <w:jc w:val="both"/>
        <w:rPr>
          <w:lang w:val="ru-RU"/>
        </w:rPr>
      </w:pPr>
      <w:r w:rsidRPr="001E5028">
        <w:rPr>
          <w:lang w:val="ru-RU"/>
        </w:rPr>
        <w:t>19.6.2. Продление разрешения осуществляется не более двух раз. В случае необх</w:t>
      </w:r>
      <w:r w:rsidRPr="001E5028">
        <w:rPr>
          <w:lang w:val="ru-RU"/>
        </w:rPr>
        <w:t>о</w:t>
      </w:r>
      <w:r w:rsidRPr="001E5028">
        <w:rPr>
          <w:lang w:val="ru-RU"/>
        </w:rPr>
        <w:t>димости дальнейшего выполнения земляных работ необходимо получить новое разреш</w:t>
      </w:r>
      <w:r w:rsidRPr="001E5028">
        <w:rPr>
          <w:lang w:val="ru-RU"/>
        </w:rPr>
        <w:t>е</w:t>
      </w:r>
      <w:r w:rsidRPr="001E5028">
        <w:rPr>
          <w:lang w:val="ru-RU"/>
        </w:rPr>
        <w:t>ние на право производства земляных работ.</w:t>
      </w:r>
    </w:p>
    <w:p w:rsidR="001E5028" w:rsidRPr="001E5028" w:rsidRDefault="001E5028" w:rsidP="001E5028">
      <w:pPr>
        <w:pStyle w:val="af0"/>
        <w:tabs>
          <w:tab w:val="left" w:pos="1762"/>
        </w:tabs>
        <w:ind w:firstLine="709"/>
        <w:jc w:val="both"/>
        <w:rPr>
          <w:lang w:val="ru-RU"/>
        </w:rPr>
      </w:pPr>
      <w:r w:rsidRPr="001E5028">
        <w:rPr>
          <w:lang w:val="ru-RU"/>
        </w:rPr>
        <w:t>19.6.3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5028" w:rsidRPr="001E5028" w:rsidRDefault="001E5028" w:rsidP="001E5028">
      <w:pPr>
        <w:pStyle w:val="af0"/>
        <w:ind w:firstLine="709"/>
        <w:jc w:val="both"/>
        <w:rPr>
          <w:lang w:val="ru-RU"/>
        </w:rPr>
      </w:pPr>
      <w:r w:rsidRPr="001E5028">
        <w:rPr>
          <w:lang w:val="ru-RU"/>
        </w:rPr>
        <w:lastRenderedPageBreak/>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5028" w:rsidRPr="001E5028" w:rsidRDefault="001E5028" w:rsidP="001E5028">
      <w:pPr>
        <w:pStyle w:val="af0"/>
        <w:ind w:firstLine="709"/>
        <w:jc w:val="both"/>
        <w:rPr>
          <w:lang w:val="ru-RU"/>
        </w:rPr>
      </w:pPr>
      <w:r w:rsidRPr="001E5028">
        <w:rPr>
          <w:lang w:val="ru-RU"/>
        </w:rPr>
        <w:t>19.7. Приостановление срока предоставления муниципальной услуги не пред</w:t>
      </w:r>
      <w:r w:rsidRPr="001E5028">
        <w:rPr>
          <w:lang w:val="ru-RU"/>
        </w:rPr>
        <w:t>у</w:t>
      </w:r>
      <w:r w:rsidRPr="001E5028">
        <w:rPr>
          <w:lang w:val="ru-RU"/>
        </w:rPr>
        <w:t>смотрено.</w:t>
      </w:r>
    </w:p>
    <w:p w:rsidR="001E5028" w:rsidRDefault="001E5028" w:rsidP="001E5028">
      <w:pPr>
        <w:ind w:firstLine="709"/>
        <w:jc w:val="both"/>
        <w:rPr>
          <w:sz w:val="24"/>
          <w:szCs w:val="24"/>
        </w:rPr>
      </w:pPr>
      <w:r>
        <w:rPr>
          <w:sz w:val="24"/>
          <w:szCs w:val="24"/>
        </w:rPr>
        <w:t>19.8. Направление документа, являющегося результатом предоставления муниц</w:t>
      </w:r>
      <w:r>
        <w:rPr>
          <w:sz w:val="24"/>
          <w:szCs w:val="24"/>
        </w:rPr>
        <w:t>и</w:t>
      </w:r>
      <w:r>
        <w:rPr>
          <w:sz w:val="24"/>
          <w:szCs w:val="24"/>
        </w:rPr>
        <w:t>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1E5028" w:rsidRDefault="001E5028" w:rsidP="001E5028">
      <w:pPr>
        <w:jc w:val="center"/>
        <w:rPr>
          <w:b/>
          <w:sz w:val="24"/>
          <w:szCs w:val="24"/>
        </w:rPr>
      </w:pPr>
    </w:p>
    <w:p w:rsidR="001E5028" w:rsidRDefault="001E5028" w:rsidP="001E5028">
      <w:pPr>
        <w:pStyle w:val="ConsPlusNormal"/>
        <w:ind w:firstLine="0"/>
        <w:jc w:val="center"/>
        <w:rPr>
          <w:rFonts w:ascii="Times New Roman" w:hAnsi="Times New Roman" w:cs="Times New Roman"/>
          <w:b/>
          <w:color w:val="22272F"/>
          <w:sz w:val="24"/>
          <w:szCs w:val="24"/>
          <w:shd w:val="clear" w:color="auto" w:fill="FFFFFF"/>
        </w:rPr>
      </w:pPr>
      <w:r>
        <w:rPr>
          <w:rFonts w:ascii="Times New Roman" w:hAnsi="Times New Roman" w:cs="Times New Roman"/>
          <w:b/>
          <w:color w:val="22272F"/>
          <w:sz w:val="24"/>
          <w:szCs w:val="24"/>
          <w:shd w:val="clear" w:color="auto" w:fill="FFFFFF"/>
        </w:rPr>
        <w:t>Исчерпывающий перечень оснований для приостановления предоставления мун</w:t>
      </w:r>
      <w:r>
        <w:rPr>
          <w:rFonts w:ascii="Times New Roman" w:hAnsi="Times New Roman" w:cs="Times New Roman"/>
          <w:b/>
          <w:color w:val="22272F"/>
          <w:sz w:val="24"/>
          <w:szCs w:val="24"/>
          <w:shd w:val="clear" w:color="auto" w:fill="FFFFFF"/>
        </w:rPr>
        <w:t>и</w:t>
      </w:r>
      <w:r>
        <w:rPr>
          <w:rFonts w:ascii="Times New Roman" w:hAnsi="Times New Roman" w:cs="Times New Roman"/>
          <w:b/>
          <w:color w:val="22272F"/>
          <w:sz w:val="24"/>
          <w:szCs w:val="24"/>
          <w:shd w:val="clear" w:color="auto" w:fill="FFFFFF"/>
        </w:rPr>
        <w:t>ципальной услуги или отказа в предоставлении муниципальной услуги</w:t>
      </w:r>
    </w:p>
    <w:p w:rsidR="001E5028" w:rsidRDefault="001E5028" w:rsidP="001E5028">
      <w:pPr>
        <w:pStyle w:val="ConsPlusNormal"/>
        <w:ind w:firstLine="0"/>
        <w:jc w:val="center"/>
        <w:rPr>
          <w:rFonts w:ascii="Times New Roman" w:hAnsi="Times New Roman" w:cs="Times New Roman"/>
          <w:b/>
          <w:sz w:val="24"/>
          <w:szCs w:val="24"/>
        </w:rPr>
      </w:pP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20. Перечень нормативных правовых актов, регулирующих предоставление мун</w:t>
      </w:r>
      <w:r>
        <w:rPr>
          <w:rFonts w:ascii="Times New Roman" w:hAnsi="Times New Roman" w:cs="Times New Roman"/>
          <w:sz w:val="24"/>
          <w:szCs w:val="24"/>
        </w:rPr>
        <w:t>и</w:t>
      </w:r>
      <w:r>
        <w:rPr>
          <w:rFonts w:ascii="Times New Roman" w:hAnsi="Times New Roman" w:cs="Times New Roman"/>
          <w:sz w:val="24"/>
          <w:szCs w:val="24"/>
        </w:rPr>
        <w:t>ципальной услуги (с указанием их реквизитов и источников официального опубликов</w:t>
      </w:r>
      <w:r>
        <w:rPr>
          <w:rFonts w:ascii="Times New Roman" w:hAnsi="Times New Roman" w:cs="Times New Roman"/>
          <w:sz w:val="24"/>
          <w:szCs w:val="24"/>
        </w:rPr>
        <w:t>а</w:t>
      </w:r>
      <w:r>
        <w:rPr>
          <w:rFonts w:ascii="Times New Roman" w:hAnsi="Times New Roman" w:cs="Times New Roman"/>
          <w:sz w:val="24"/>
          <w:szCs w:val="24"/>
        </w:rPr>
        <w:t>ния) информация о порядке досудебного (внесудебного) обжалования решений и де</w:t>
      </w:r>
      <w:r>
        <w:rPr>
          <w:rFonts w:ascii="Times New Roman" w:hAnsi="Times New Roman" w:cs="Times New Roman"/>
          <w:sz w:val="24"/>
          <w:szCs w:val="24"/>
        </w:rPr>
        <w:t>й</w:t>
      </w:r>
      <w:r>
        <w:rPr>
          <w:rFonts w:ascii="Times New Roman" w:hAnsi="Times New Roman" w:cs="Times New Roman"/>
          <w:sz w:val="24"/>
          <w:szCs w:val="24"/>
        </w:rPr>
        <w:t>ствий (бездействия) органов, предоставляющих муниципальные услуги, а также их дол</w:t>
      </w:r>
      <w:r>
        <w:rPr>
          <w:rFonts w:ascii="Times New Roman" w:hAnsi="Times New Roman" w:cs="Times New Roman"/>
          <w:sz w:val="24"/>
          <w:szCs w:val="24"/>
        </w:rPr>
        <w:t>ж</w:t>
      </w:r>
      <w:r>
        <w:rPr>
          <w:rFonts w:ascii="Times New Roman" w:hAnsi="Times New Roman" w:cs="Times New Roman"/>
          <w:sz w:val="24"/>
          <w:szCs w:val="24"/>
        </w:rPr>
        <w:t xml:space="preserve">ностных лиц, муниципальных служащих, работников размещены на официальном сайте органа местного самоуправления: </w:t>
      </w:r>
      <w:proofErr w:type="spellStart"/>
      <w:r>
        <w:rPr>
          <w:rFonts w:ascii="Times New Roman" w:hAnsi="Times New Roman" w:cs="Times New Roman"/>
          <w:sz w:val="24"/>
          <w:szCs w:val="24"/>
        </w:rPr>
        <w:t>рыбкинский.рф</w:t>
      </w:r>
      <w:proofErr w:type="spellEnd"/>
      <w:r>
        <w:rPr>
          <w:rFonts w:ascii="Times New Roman" w:hAnsi="Times New Roman" w:cs="Times New Roman"/>
          <w:sz w:val="24"/>
          <w:szCs w:val="24"/>
        </w:rPr>
        <w:t xml:space="preserve"> в сети «Интернет», а также на Портале.</w:t>
      </w:r>
    </w:p>
    <w:p w:rsidR="001E5028" w:rsidRDefault="001E5028" w:rsidP="001E5028">
      <w:pPr>
        <w:pStyle w:val="ConsPlusNormal"/>
        <w:ind w:firstLine="0"/>
        <w:jc w:val="center"/>
        <w:outlineLvl w:val="2"/>
        <w:rPr>
          <w:rFonts w:ascii="Times New Roman" w:hAnsi="Times New Roman" w:cs="Times New Roman"/>
          <w:b/>
          <w:i/>
          <w:sz w:val="24"/>
          <w:szCs w:val="24"/>
        </w:rPr>
      </w:pPr>
    </w:p>
    <w:p w:rsidR="001E5028" w:rsidRDefault="001E5028" w:rsidP="001E5028">
      <w:pPr>
        <w:pStyle w:val="ConsPlusNormal"/>
        <w:ind w:firstLine="0"/>
        <w:jc w:val="center"/>
        <w:outlineLvl w:val="2"/>
        <w:rPr>
          <w:rFonts w:ascii="Times New Roman" w:hAnsi="Times New Roman" w:cs="Times New Roman"/>
          <w:b/>
          <w:sz w:val="24"/>
          <w:szCs w:val="24"/>
        </w:rPr>
      </w:pPr>
      <w:r>
        <w:rPr>
          <w:rFonts w:ascii="Times New Roman" w:hAnsi="Times New Roman" w:cs="Times New Roman"/>
          <w:b/>
          <w:sz w:val="24"/>
          <w:szCs w:val="24"/>
        </w:rPr>
        <w:t>Исчерпывающий перечень документов, необходимых для предоставления муниц</w:t>
      </w:r>
      <w:r>
        <w:rPr>
          <w:rFonts w:ascii="Times New Roman" w:hAnsi="Times New Roman" w:cs="Times New Roman"/>
          <w:b/>
          <w:sz w:val="24"/>
          <w:szCs w:val="24"/>
        </w:rPr>
        <w:t>и</w:t>
      </w:r>
      <w:r>
        <w:rPr>
          <w:rFonts w:ascii="Times New Roman" w:hAnsi="Times New Roman" w:cs="Times New Roman"/>
          <w:b/>
          <w:sz w:val="24"/>
          <w:szCs w:val="24"/>
        </w:rPr>
        <w:t>пальной услуги</w:t>
      </w:r>
    </w:p>
    <w:p w:rsidR="001E5028" w:rsidRDefault="001E5028" w:rsidP="001E5028">
      <w:pPr>
        <w:pStyle w:val="ConsPlusNormal"/>
        <w:ind w:firstLine="0"/>
        <w:jc w:val="center"/>
        <w:outlineLvl w:val="2"/>
        <w:rPr>
          <w:rFonts w:ascii="Times New Roman" w:hAnsi="Times New Roman" w:cs="Times New Roman"/>
          <w:sz w:val="24"/>
          <w:szCs w:val="24"/>
        </w:rPr>
      </w:pPr>
    </w:p>
    <w:p w:rsidR="001E5028" w:rsidRDefault="001E5028" w:rsidP="001E5028">
      <w:pPr>
        <w:autoSpaceDE w:val="0"/>
        <w:autoSpaceDN w:val="0"/>
        <w:adjustRightInd w:val="0"/>
        <w:ind w:firstLine="709"/>
        <w:jc w:val="both"/>
        <w:rPr>
          <w:rFonts w:ascii="Times New Roman" w:hAnsi="Times New Roman" w:cs="Times New Roman"/>
          <w:sz w:val="24"/>
          <w:szCs w:val="24"/>
        </w:rPr>
      </w:pPr>
      <w:r>
        <w:rPr>
          <w:sz w:val="24"/>
          <w:szCs w:val="24"/>
        </w:rPr>
        <w:t>21. Для получения муниципальной услуги независимо от категории и основания для обращения заявитель (представитель заявителя) должен самостоятельно предост</w:t>
      </w:r>
      <w:r>
        <w:rPr>
          <w:sz w:val="24"/>
          <w:szCs w:val="24"/>
        </w:rPr>
        <w:t>а</w:t>
      </w:r>
      <w:r>
        <w:rPr>
          <w:sz w:val="24"/>
          <w:szCs w:val="24"/>
        </w:rPr>
        <w:t>вить следующий перечень документов:</w:t>
      </w:r>
    </w:p>
    <w:p w:rsidR="001E5028" w:rsidRPr="001E5028" w:rsidRDefault="001E5028" w:rsidP="001E5028">
      <w:pPr>
        <w:pStyle w:val="af0"/>
        <w:tabs>
          <w:tab w:val="left" w:pos="1046"/>
        </w:tabs>
        <w:ind w:firstLine="709"/>
        <w:jc w:val="both"/>
        <w:rPr>
          <w:lang w:val="ru-RU"/>
        </w:rPr>
      </w:pPr>
      <w:r w:rsidRPr="001E5028">
        <w:rPr>
          <w:rFonts w:eastAsiaTheme="minorEastAsia"/>
          <w:shd w:val="clear" w:color="auto" w:fill="FFFFFF"/>
          <w:lang w:val="ru-RU"/>
        </w:rPr>
        <w:t>а)</w:t>
      </w:r>
      <w:r w:rsidRPr="001E5028">
        <w:rPr>
          <w:lang w:val="ru-RU"/>
        </w:rPr>
        <w:tab/>
        <w:t>документ, удостоверяющий личность заявителя. В случае направления заявл</w:t>
      </w:r>
      <w:r w:rsidRPr="001E5028">
        <w:rPr>
          <w:lang w:val="ru-RU"/>
        </w:rPr>
        <w:t>е</w:t>
      </w:r>
      <w:r w:rsidRPr="001E5028">
        <w:rPr>
          <w:lang w:val="ru-RU"/>
        </w:rPr>
        <w:t>ния посредством Портала сведения из документа, удостоверяющего личность заявителя, представителя формируются при подтверждении учетной записи в Единой системе иде</w:t>
      </w:r>
      <w:r w:rsidRPr="001E5028">
        <w:rPr>
          <w:lang w:val="ru-RU"/>
        </w:rPr>
        <w:t>н</w:t>
      </w:r>
      <w:r w:rsidRPr="001E5028">
        <w:rPr>
          <w:lang w:val="ru-RU"/>
        </w:rPr>
        <w:t>тификации и аутентификации (далее - ЕСИА) из состава соответствующих данных ук</w:t>
      </w:r>
      <w:r w:rsidRPr="001E5028">
        <w:rPr>
          <w:lang w:val="ru-RU"/>
        </w:rPr>
        <w:t>а</w:t>
      </w:r>
      <w:r w:rsidRPr="001E5028">
        <w:rPr>
          <w:lang w:val="ru-RU"/>
        </w:rPr>
        <w:t>занной учетной записи и могут быть проверены путем направления запроса с использов</w:t>
      </w:r>
      <w:r w:rsidRPr="001E5028">
        <w:rPr>
          <w:lang w:val="ru-RU"/>
        </w:rPr>
        <w:t>а</w:t>
      </w:r>
      <w:r w:rsidRPr="001E5028">
        <w:rPr>
          <w:lang w:val="ru-RU"/>
        </w:rPr>
        <w:t>нием системы межведомственного электронного взаимодействия;</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w:t>
      </w:r>
      <w:r>
        <w:rPr>
          <w:rFonts w:eastAsiaTheme="minorEastAsia"/>
          <w:color w:val="000000"/>
          <w:lang w:bidi="ru-RU"/>
        </w:rPr>
        <w:t>и</w:t>
      </w:r>
      <w:r>
        <w:rPr>
          <w:rFonts w:eastAsiaTheme="minorEastAsia"/>
          <w:color w:val="000000"/>
          <w:lang w:bidi="ru-RU"/>
        </w:rPr>
        <w:t>теля). При обращении посредством Портала указанный документ, выданный заявителем, удостоверяется усиленной квалифицированной электронной подписью заявителя (в сл</w:t>
      </w:r>
      <w:r>
        <w:rPr>
          <w:rFonts w:eastAsiaTheme="minorEastAsia"/>
          <w:color w:val="000000"/>
          <w:lang w:bidi="ru-RU"/>
        </w:rPr>
        <w:t>у</w:t>
      </w:r>
      <w:r>
        <w:rPr>
          <w:rFonts w:eastAsiaTheme="minorEastAsia"/>
          <w:color w:val="000000"/>
          <w:lang w:bidi="ru-RU"/>
        </w:rPr>
        <w:t xml:space="preserve">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Pr>
          <w:rFonts w:eastAsiaTheme="minorEastAsia"/>
          <w:color w:val="000000"/>
          <w:lang w:bidi="ru-RU"/>
        </w:rPr>
        <w:t>sig</w:t>
      </w:r>
      <w:proofErr w:type="spellEnd"/>
      <w:r>
        <w:rPr>
          <w:rFonts w:eastAsiaTheme="minorEastAsia"/>
          <w:color w:val="000000"/>
          <w:lang w:bidi="ru-RU"/>
        </w:rPr>
        <w:t>;</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в) гарантийное письмо по восстановлению покрытия;</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5028" w:rsidRDefault="001E5028" w:rsidP="001E5028">
      <w:pPr>
        <w:pStyle w:val="ab"/>
        <w:widowControl w:val="0"/>
        <w:spacing w:line="240" w:lineRule="auto"/>
        <w:ind w:firstLine="709"/>
        <w:jc w:val="both"/>
        <w:rPr>
          <w:rFonts w:eastAsia="Microsoft Sans Serif"/>
          <w:color w:val="000000" w:themeColor="text1"/>
          <w:lang w:bidi="ru-RU"/>
        </w:rPr>
      </w:pPr>
      <w:r>
        <w:rPr>
          <w:rFonts w:eastAsiaTheme="minorEastAsia"/>
          <w:color w:val="000000"/>
          <w:lang w:bidi="ru-RU"/>
        </w:rPr>
        <w:t>д) договор на проведение работ, в случае если работы будут проводиться подря</w:t>
      </w:r>
      <w:r>
        <w:rPr>
          <w:rFonts w:eastAsiaTheme="minorEastAsia"/>
          <w:color w:val="000000"/>
          <w:lang w:bidi="ru-RU"/>
        </w:rPr>
        <w:t>д</w:t>
      </w:r>
      <w:r>
        <w:rPr>
          <w:rFonts w:eastAsiaTheme="minorEastAsia"/>
          <w:color w:val="000000"/>
          <w:lang w:bidi="ru-RU"/>
        </w:rPr>
        <w:t>ной организацией.</w:t>
      </w:r>
    </w:p>
    <w:p w:rsidR="001E5028" w:rsidRPr="001E5028" w:rsidRDefault="001E5028" w:rsidP="001E5028">
      <w:pPr>
        <w:pStyle w:val="af0"/>
        <w:tabs>
          <w:tab w:val="left" w:pos="709"/>
        </w:tabs>
        <w:ind w:firstLine="709"/>
        <w:jc w:val="both"/>
        <w:rPr>
          <w:color w:val="000000" w:themeColor="text1"/>
          <w:lang w:val="ru-RU"/>
        </w:rPr>
      </w:pPr>
      <w:r w:rsidRPr="001E5028">
        <w:rPr>
          <w:color w:val="000000" w:themeColor="text1"/>
          <w:lang w:val="ru-RU"/>
        </w:rPr>
        <w:lastRenderedPageBreak/>
        <w:t>21.1. Перечень документов, обязательных для предоставления заявителем в зав</w:t>
      </w:r>
      <w:r w:rsidRPr="001E5028">
        <w:rPr>
          <w:color w:val="000000" w:themeColor="text1"/>
          <w:lang w:val="ru-RU"/>
        </w:rPr>
        <w:t>и</w:t>
      </w:r>
      <w:r w:rsidRPr="001E5028">
        <w:rPr>
          <w:color w:val="000000" w:themeColor="text1"/>
          <w:lang w:val="ru-RU"/>
        </w:rPr>
        <w:t>симости от основания для обращения за предоставлением муниципальной услуги:</w:t>
      </w:r>
    </w:p>
    <w:p w:rsidR="001E5028" w:rsidRPr="001E5028" w:rsidRDefault="001E5028" w:rsidP="001E5028">
      <w:pPr>
        <w:pStyle w:val="af0"/>
        <w:tabs>
          <w:tab w:val="left" w:pos="709"/>
        </w:tabs>
        <w:ind w:firstLine="709"/>
        <w:jc w:val="both"/>
        <w:rPr>
          <w:color w:val="000000" w:themeColor="text1"/>
          <w:lang w:val="ru-RU"/>
        </w:rPr>
      </w:pPr>
      <w:r w:rsidRPr="001E5028">
        <w:rPr>
          <w:color w:val="000000" w:themeColor="text1"/>
          <w:lang w:val="ru-RU"/>
        </w:rPr>
        <w:t>21.2. При обращении по основанию, указанному в пункте 12.1 настоящего Адм</w:t>
      </w:r>
      <w:r w:rsidRPr="001E5028">
        <w:rPr>
          <w:color w:val="000000" w:themeColor="text1"/>
          <w:lang w:val="ru-RU"/>
        </w:rPr>
        <w:t>и</w:t>
      </w:r>
      <w:r w:rsidRPr="001E5028">
        <w:rPr>
          <w:color w:val="000000" w:themeColor="text1"/>
          <w:lang w:val="ru-RU"/>
        </w:rPr>
        <w:t>нистративного регламента:</w:t>
      </w:r>
    </w:p>
    <w:p w:rsidR="001E5028" w:rsidRPr="001E5028" w:rsidRDefault="001E5028" w:rsidP="001E5028">
      <w:pPr>
        <w:pStyle w:val="af0"/>
        <w:tabs>
          <w:tab w:val="left" w:pos="1056"/>
        </w:tabs>
        <w:ind w:firstLine="709"/>
        <w:jc w:val="both"/>
        <w:rPr>
          <w:lang w:val="ru-RU"/>
        </w:rPr>
      </w:pPr>
      <w:r w:rsidRPr="001E5028">
        <w:rPr>
          <w:color w:val="000000" w:themeColor="text1"/>
          <w:lang w:val="ru-RU"/>
        </w:rPr>
        <w:t>а)</w:t>
      </w:r>
      <w:r w:rsidRPr="001E5028">
        <w:rPr>
          <w:color w:val="000000" w:themeColor="text1"/>
          <w:lang w:val="ru-RU"/>
        </w:rPr>
        <w:tab/>
        <w:t xml:space="preserve">заявление о предоставлении </w:t>
      </w:r>
      <w:proofErr w:type="spellStart"/>
      <w:r w:rsidRPr="001E5028">
        <w:rPr>
          <w:color w:val="000000" w:themeColor="text1"/>
          <w:lang w:val="ru-RU"/>
        </w:rPr>
        <w:t>мунициальной</w:t>
      </w:r>
      <w:proofErr w:type="spellEnd"/>
      <w:r w:rsidRPr="001E5028">
        <w:rPr>
          <w:color w:val="000000" w:themeColor="text1"/>
          <w:lang w:val="ru-RU"/>
        </w:rPr>
        <w:t xml:space="preserve"> услуги. В случае направления зая</w:t>
      </w:r>
      <w:r w:rsidRPr="001E5028">
        <w:rPr>
          <w:color w:val="000000" w:themeColor="text1"/>
          <w:lang w:val="ru-RU"/>
        </w:rPr>
        <w:t>в</w:t>
      </w:r>
      <w:r w:rsidRPr="001E5028">
        <w:rPr>
          <w:color w:val="000000" w:themeColor="text1"/>
          <w:lang w:val="ru-RU"/>
        </w:rPr>
        <w:t xml:space="preserve">ления посредством Портала формирование заявления </w:t>
      </w:r>
      <w:r w:rsidRPr="001E5028">
        <w:rPr>
          <w:lang w:val="ru-RU"/>
        </w:rPr>
        <w:t>осуществляется посредством запо</w:t>
      </w:r>
      <w:r w:rsidRPr="001E5028">
        <w:rPr>
          <w:lang w:val="ru-RU"/>
        </w:rPr>
        <w:t>л</w:t>
      </w:r>
      <w:r w:rsidRPr="001E5028">
        <w:rPr>
          <w:lang w:val="ru-RU"/>
        </w:rPr>
        <w:t>нения интерактивной формы на Портале  без необходимости дополнительной подачи з</w:t>
      </w:r>
      <w:r w:rsidRPr="001E5028">
        <w:rPr>
          <w:lang w:val="ru-RU"/>
        </w:rPr>
        <w:t>а</w:t>
      </w:r>
      <w:r w:rsidRPr="001E5028">
        <w:rPr>
          <w:lang w:val="ru-RU"/>
        </w:rPr>
        <w:t>явления в какой-либо иной форме.</w:t>
      </w:r>
    </w:p>
    <w:p w:rsidR="001E5028" w:rsidRPr="001E5028" w:rsidRDefault="001E5028" w:rsidP="001E5028">
      <w:pPr>
        <w:pStyle w:val="af0"/>
        <w:tabs>
          <w:tab w:val="left" w:pos="1056"/>
        </w:tabs>
        <w:ind w:firstLine="709"/>
        <w:jc w:val="both"/>
        <w:rPr>
          <w:lang w:val="ru-RU"/>
        </w:rPr>
      </w:pPr>
      <w:r w:rsidRPr="001E5028">
        <w:rPr>
          <w:lang w:val="ru-RU"/>
        </w:rPr>
        <w:t>В заявлении также указывается один из следующих способов направления резул</w:t>
      </w:r>
      <w:r w:rsidRPr="001E5028">
        <w:rPr>
          <w:lang w:val="ru-RU"/>
        </w:rPr>
        <w:t>ь</w:t>
      </w:r>
      <w:r w:rsidRPr="001E5028">
        <w:rPr>
          <w:lang w:val="ru-RU"/>
        </w:rPr>
        <w:t>тата предоставления муниципальной услуги: в форме электронного документа в личном кабинете на Портале; на бумажном носителе в виде распечатанного экземпляра электро</w:t>
      </w:r>
      <w:r w:rsidRPr="001E5028">
        <w:rPr>
          <w:lang w:val="ru-RU"/>
        </w:rPr>
        <w:t>н</w:t>
      </w:r>
      <w:r w:rsidRPr="001E5028">
        <w:rPr>
          <w:lang w:val="ru-RU"/>
        </w:rPr>
        <w:t>ного документа в органе местного самоуправления, многофункциональном центре; на б</w:t>
      </w:r>
      <w:r w:rsidRPr="001E5028">
        <w:rPr>
          <w:lang w:val="ru-RU"/>
        </w:rPr>
        <w:t>у</w:t>
      </w:r>
      <w:r w:rsidRPr="001E5028">
        <w:rPr>
          <w:lang w:val="ru-RU"/>
        </w:rPr>
        <w:t>мажном носителе в органе местного самоуправления, многофункциональном центре.</w:t>
      </w:r>
    </w:p>
    <w:p w:rsidR="001E5028" w:rsidRPr="001E5028" w:rsidRDefault="001E5028" w:rsidP="001E5028">
      <w:pPr>
        <w:pStyle w:val="af0"/>
        <w:tabs>
          <w:tab w:val="left" w:pos="1066"/>
        </w:tabs>
        <w:ind w:firstLine="709"/>
        <w:jc w:val="both"/>
        <w:rPr>
          <w:lang w:val="ru-RU"/>
        </w:rPr>
      </w:pPr>
      <w:r w:rsidRPr="001E5028">
        <w:rPr>
          <w:lang w:val="ru-RU"/>
        </w:rPr>
        <w:t>б)</w:t>
      </w:r>
      <w:r w:rsidRPr="001E5028">
        <w:rPr>
          <w:lang w:val="ru-RU"/>
        </w:rPr>
        <w:tab/>
        <w:t>проект производства работ (вариант оформления представлен в Приложении  № 5 к настоящему административному регламенту), который содержит:</w:t>
      </w:r>
    </w:p>
    <w:p w:rsidR="001E5028" w:rsidRPr="001E5028" w:rsidRDefault="001E5028" w:rsidP="00D35C70">
      <w:pPr>
        <w:pStyle w:val="af0"/>
        <w:widowControl w:val="0"/>
        <w:numPr>
          <w:ilvl w:val="0"/>
          <w:numId w:val="5"/>
        </w:numPr>
        <w:tabs>
          <w:tab w:val="left" w:pos="972"/>
        </w:tabs>
        <w:spacing w:after="0"/>
        <w:ind w:firstLine="709"/>
        <w:contextualSpacing/>
        <w:jc w:val="both"/>
        <w:rPr>
          <w:lang w:val="ru-RU"/>
        </w:rPr>
      </w:pPr>
      <w:r w:rsidRPr="001E5028">
        <w:rPr>
          <w:lang w:val="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w:t>
      </w:r>
      <w:r w:rsidRPr="001E5028">
        <w:rPr>
          <w:lang w:val="ru-RU"/>
        </w:rPr>
        <w:t>о</w:t>
      </w:r>
      <w:r w:rsidRPr="001E5028">
        <w:rPr>
          <w:lang w:val="ru-RU"/>
        </w:rPr>
        <w:t>сти выполнения работ, с выделением работ, проводимых на проезжей части улиц и маг</w:t>
      </w:r>
      <w:r w:rsidRPr="001E5028">
        <w:rPr>
          <w:lang w:val="ru-RU"/>
        </w:rPr>
        <w:t>и</w:t>
      </w:r>
      <w:r w:rsidRPr="001E5028">
        <w:rPr>
          <w:lang w:val="ru-RU"/>
        </w:rPr>
        <w:t>стралей, пешеходных тротуаров; описанием мероприятий по восстановлению нарушенн</w:t>
      </w:r>
      <w:r w:rsidRPr="001E5028">
        <w:rPr>
          <w:lang w:val="ru-RU"/>
        </w:rPr>
        <w:t>о</w:t>
      </w:r>
      <w:r w:rsidRPr="001E5028">
        <w:rPr>
          <w:lang w:val="ru-RU"/>
        </w:rPr>
        <w:t>го благоустройства;</w:t>
      </w:r>
    </w:p>
    <w:p w:rsidR="001E5028" w:rsidRPr="001E5028" w:rsidRDefault="001E5028" w:rsidP="00D35C70">
      <w:pPr>
        <w:pStyle w:val="af0"/>
        <w:widowControl w:val="0"/>
        <w:numPr>
          <w:ilvl w:val="0"/>
          <w:numId w:val="5"/>
        </w:numPr>
        <w:tabs>
          <w:tab w:val="left" w:pos="972"/>
        </w:tabs>
        <w:spacing w:after="0"/>
        <w:ind w:firstLine="709"/>
        <w:contextualSpacing/>
        <w:jc w:val="both"/>
        <w:rPr>
          <w:lang w:val="ru-RU"/>
        </w:rPr>
      </w:pPr>
      <w:r w:rsidRPr="001E5028">
        <w:rPr>
          <w:lang w:val="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w:t>
      </w:r>
      <w:r w:rsidRPr="001E5028">
        <w:rPr>
          <w:lang w:val="ru-RU"/>
        </w:rPr>
        <w:t>и</w:t>
      </w:r>
      <w:r w:rsidRPr="001E5028">
        <w:rPr>
          <w:lang w:val="ru-RU"/>
        </w:rPr>
        <w:t>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w:t>
      </w:r>
      <w:r w:rsidRPr="001E5028">
        <w:rPr>
          <w:lang w:val="ru-RU"/>
        </w:rPr>
        <w:t>и</w:t>
      </w:r>
      <w:r w:rsidRPr="001E5028">
        <w:rPr>
          <w:lang w:val="ru-RU"/>
        </w:rPr>
        <w:t>ки; сведениями о древесно-кустарниковой и травянистой растительности; зонами отстоя транспорта; местами установки ограждений.</w:t>
      </w:r>
    </w:p>
    <w:p w:rsidR="001E5028" w:rsidRPr="001E5028" w:rsidRDefault="001E5028" w:rsidP="001E5028">
      <w:pPr>
        <w:pStyle w:val="af0"/>
        <w:ind w:firstLine="709"/>
        <w:jc w:val="both"/>
        <w:rPr>
          <w:lang w:val="ru-RU"/>
        </w:rPr>
      </w:pPr>
      <w:r w:rsidRPr="001E5028">
        <w:rPr>
          <w:lang w:val="ru-RU"/>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w:t>
      </w:r>
      <w:r w:rsidRPr="001E5028">
        <w:rPr>
          <w:lang w:val="ru-RU"/>
        </w:rPr>
        <w:t>у</w:t>
      </w:r>
      <w:r w:rsidRPr="001E5028">
        <w:rPr>
          <w:lang w:val="ru-RU"/>
        </w:rPr>
        <w:t>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w:t>
      </w:r>
    </w:p>
    <w:p w:rsidR="001E5028" w:rsidRPr="001E5028" w:rsidRDefault="001E5028" w:rsidP="001E5028">
      <w:pPr>
        <w:pStyle w:val="af0"/>
        <w:ind w:firstLine="709"/>
        <w:jc w:val="both"/>
        <w:rPr>
          <w:lang w:val="ru-RU"/>
        </w:rPr>
      </w:pPr>
      <w:r w:rsidRPr="001E5028">
        <w:rPr>
          <w:lang w:val="ru-RU"/>
        </w:rPr>
        <w:t>Схема производства работ согласовывается с соответствующими службами, отв</w:t>
      </w:r>
      <w:r w:rsidRPr="001E5028">
        <w:rPr>
          <w:lang w:val="ru-RU"/>
        </w:rPr>
        <w:t>е</w:t>
      </w:r>
      <w:r w:rsidRPr="001E5028">
        <w:rPr>
          <w:lang w:val="ru-RU"/>
        </w:rPr>
        <w:t xml:space="preserve">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1E5028" w:rsidRPr="001E5028" w:rsidRDefault="001E5028" w:rsidP="001E5028">
      <w:pPr>
        <w:pStyle w:val="af0"/>
        <w:ind w:firstLine="709"/>
        <w:jc w:val="both"/>
        <w:rPr>
          <w:ins w:id="162" w:author="Екатерина" w:date="2022-05-11T14:22:00Z"/>
          <w:lang w:val="ru-RU"/>
        </w:rPr>
      </w:pPr>
      <w:r w:rsidRPr="001E5028">
        <w:rPr>
          <w:lang w:val="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w:t>
      </w:r>
      <w:r w:rsidRPr="001E5028">
        <w:rPr>
          <w:lang w:val="ru-RU"/>
        </w:rPr>
        <w:t>о</w:t>
      </w:r>
      <w:r w:rsidRPr="001E5028">
        <w:rPr>
          <w:lang w:val="ru-RU"/>
        </w:rPr>
        <w:t>го движения.</w:t>
      </w:r>
      <w:ins w:id="163" w:author="Екатерина" w:date="2022-05-11T14:21:00Z">
        <w:r w:rsidRPr="001E5028">
          <w:rPr>
            <w:lang w:val="ru-RU"/>
          </w:rPr>
          <w:t xml:space="preserve"> </w:t>
        </w:r>
      </w:ins>
    </w:p>
    <w:p w:rsidR="001E5028" w:rsidRPr="001E5028" w:rsidRDefault="001E5028" w:rsidP="001E5028">
      <w:pPr>
        <w:pStyle w:val="af0"/>
        <w:ind w:firstLine="709"/>
        <w:jc w:val="both"/>
        <w:rPr>
          <w:lang w:val="ru-RU"/>
        </w:rPr>
      </w:pPr>
      <w:r w:rsidRPr="001E5028">
        <w:rPr>
          <w:lang w:val="ru-RU"/>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w:t>
      </w:r>
      <w:r w:rsidRPr="001E5028">
        <w:rPr>
          <w:lang w:val="ru-RU"/>
        </w:rPr>
        <w:t>я</w:t>
      </w:r>
      <w:r w:rsidRPr="001E5028">
        <w:rPr>
          <w:lang w:val="ru-RU"/>
        </w:rPr>
        <w:t>ются членами соответствующей саморегулируемой организации.</w:t>
      </w:r>
    </w:p>
    <w:p w:rsidR="001E5028" w:rsidRPr="001E5028" w:rsidRDefault="001E5028" w:rsidP="001E5028">
      <w:pPr>
        <w:pStyle w:val="af0"/>
        <w:tabs>
          <w:tab w:val="left" w:pos="1055"/>
        </w:tabs>
        <w:ind w:firstLine="709"/>
        <w:jc w:val="both"/>
        <w:rPr>
          <w:lang w:val="ru-RU"/>
        </w:rPr>
      </w:pPr>
      <w:r w:rsidRPr="001E5028">
        <w:rPr>
          <w:lang w:val="ru-RU"/>
        </w:rPr>
        <w:lastRenderedPageBreak/>
        <w:t>в)</w:t>
      </w:r>
      <w:r w:rsidRPr="001E5028">
        <w:rPr>
          <w:lang w:val="ru-RU"/>
        </w:rPr>
        <w:tab/>
        <w:t>календарный график производства работ (образец представлен в Приложении № 5 к настоящему Административному регламенту).</w:t>
      </w:r>
    </w:p>
    <w:p w:rsidR="001E5028" w:rsidRPr="001E5028" w:rsidRDefault="001E5028" w:rsidP="001E5028">
      <w:pPr>
        <w:pStyle w:val="af0"/>
        <w:ind w:firstLine="709"/>
        <w:jc w:val="both"/>
        <w:rPr>
          <w:lang w:val="ru-RU"/>
        </w:rPr>
      </w:pPr>
      <w:r w:rsidRPr="001E5028">
        <w:rPr>
          <w:lang w:val="ru-RU"/>
        </w:rPr>
        <w:t>Не соответствие календарного графика производства работ по форме образцу, ук</w:t>
      </w:r>
      <w:r w:rsidRPr="001E5028">
        <w:rPr>
          <w:lang w:val="ru-RU"/>
        </w:rPr>
        <w:t>а</w:t>
      </w:r>
      <w:r w:rsidRPr="001E5028">
        <w:rPr>
          <w:lang w:val="ru-RU"/>
        </w:rPr>
        <w:t xml:space="preserve">занному в Приложении № 5 к настоящему Административному регламенту, не является основанием для </w:t>
      </w:r>
      <w:r w:rsidRPr="001E5028">
        <w:rPr>
          <w:rFonts w:eastAsiaTheme="minorEastAsia"/>
          <w:lang w:val="ru-RU"/>
        </w:rPr>
        <w:t>отказа в предоставлении муниципальной услуги по основанию, указанн</w:t>
      </w:r>
      <w:r w:rsidRPr="001E5028">
        <w:rPr>
          <w:rFonts w:eastAsiaTheme="minorEastAsia"/>
          <w:lang w:val="ru-RU"/>
        </w:rPr>
        <w:t>о</w:t>
      </w:r>
      <w:r w:rsidRPr="001E5028">
        <w:rPr>
          <w:rFonts w:eastAsiaTheme="minorEastAsia"/>
          <w:lang w:val="ru-RU"/>
        </w:rPr>
        <w:t>му в пункте</w:t>
      </w:r>
      <w:r w:rsidRPr="001E5028">
        <w:rPr>
          <w:lang w:val="ru-RU"/>
        </w:rPr>
        <w:t xml:space="preserve"> 12.1.3 настоящего Административного регламента;</w:t>
      </w:r>
    </w:p>
    <w:p w:rsidR="001E5028" w:rsidRPr="001E5028" w:rsidRDefault="001E5028" w:rsidP="001E5028">
      <w:pPr>
        <w:pStyle w:val="af0"/>
        <w:tabs>
          <w:tab w:val="left" w:pos="1118"/>
        </w:tabs>
        <w:ind w:firstLine="709"/>
        <w:jc w:val="both"/>
        <w:rPr>
          <w:lang w:val="ru-RU"/>
        </w:rPr>
      </w:pPr>
      <w:r w:rsidRPr="001E5028">
        <w:rPr>
          <w:lang w:val="ru-RU"/>
        </w:rPr>
        <w:t>г)</w:t>
      </w:r>
      <w:r w:rsidRPr="001E5028">
        <w:rPr>
          <w:lang w:val="ru-RU"/>
        </w:rPr>
        <w:tab/>
        <w:t>договор о подключении (технологическом присоединении) объектов к сетям инженерно-</w:t>
      </w:r>
      <w:r w:rsidRPr="001E5028">
        <w:rPr>
          <w:lang w:val="ru-RU"/>
        </w:rPr>
        <w:softHyphen/>
        <w:t>технического обеспечения или технические условия на подключение к сетям инженерно-</w:t>
      </w:r>
      <w:r w:rsidRPr="001E5028">
        <w:rPr>
          <w:lang w:val="ru-RU"/>
        </w:rPr>
        <w:softHyphen/>
        <w:t>технического обеспечения (при подключении к сетям инженерно-технического обеспечения);</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д)</w:t>
      </w:r>
      <w:r>
        <w:rPr>
          <w:rFonts w:eastAsiaTheme="minorEastAsia"/>
          <w:color w:val="000000"/>
          <w:lang w:bidi="ru-RU"/>
        </w:rPr>
        <w:tab/>
        <w:t>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5028" w:rsidRPr="001E5028" w:rsidRDefault="001E5028" w:rsidP="001E5028">
      <w:pPr>
        <w:pStyle w:val="af0"/>
        <w:tabs>
          <w:tab w:val="left" w:pos="709"/>
        </w:tabs>
        <w:ind w:firstLine="709"/>
        <w:jc w:val="both"/>
        <w:rPr>
          <w:lang w:val="ru-RU"/>
        </w:rPr>
      </w:pPr>
      <w:r w:rsidRPr="001E5028">
        <w:rPr>
          <w:lang w:val="ru-RU"/>
        </w:rPr>
        <w:t>22. При обращении по основанию, указанному в пункте 12.2 настоящего Админ</w:t>
      </w:r>
      <w:r w:rsidRPr="001E5028">
        <w:rPr>
          <w:lang w:val="ru-RU"/>
        </w:rPr>
        <w:t>и</w:t>
      </w:r>
      <w:r w:rsidRPr="001E5028">
        <w:rPr>
          <w:lang w:val="ru-RU"/>
        </w:rPr>
        <w:t>стративного регламента:</w:t>
      </w:r>
    </w:p>
    <w:p w:rsidR="001E5028" w:rsidRPr="001E5028" w:rsidRDefault="001E5028" w:rsidP="001E5028">
      <w:pPr>
        <w:pStyle w:val="af0"/>
        <w:tabs>
          <w:tab w:val="left" w:pos="1055"/>
        </w:tabs>
        <w:ind w:firstLine="709"/>
        <w:jc w:val="both"/>
        <w:rPr>
          <w:lang w:val="ru-RU"/>
        </w:rPr>
      </w:pPr>
      <w:r w:rsidRPr="001E5028">
        <w:rPr>
          <w:lang w:val="ru-RU"/>
        </w:rPr>
        <w:t>а) заявление о предоставлении муниципальной услуги. В случае направления зая</w:t>
      </w:r>
      <w:r w:rsidRPr="001E5028">
        <w:rPr>
          <w:lang w:val="ru-RU"/>
        </w:rPr>
        <w:t>в</w:t>
      </w:r>
      <w:r w:rsidRPr="001E5028">
        <w:rPr>
          <w:lang w:val="ru-RU"/>
        </w:rPr>
        <w:t>ления посредством Портала формирование заявления осуществляется посредством запо</w:t>
      </w:r>
      <w:r w:rsidRPr="001E5028">
        <w:rPr>
          <w:lang w:val="ru-RU"/>
        </w:rPr>
        <w:t>л</w:t>
      </w:r>
      <w:r w:rsidRPr="001E5028">
        <w:rPr>
          <w:lang w:val="ru-RU"/>
        </w:rPr>
        <w:t>нения интерактивной формы на Портале без необходимости дополнительной подачи зая</w:t>
      </w:r>
      <w:r w:rsidRPr="001E5028">
        <w:rPr>
          <w:lang w:val="ru-RU"/>
        </w:rPr>
        <w:t>в</w:t>
      </w:r>
      <w:r w:rsidRPr="001E5028">
        <w:rPr>
          <w:lang w:val="ru-RU"/>
        </w:rPr>
        <w:t xml:space="preserve">ления в какой-либо иной форме. </w:t>
      </w:r>
    </w:p>
    <w:p w:rsidR="001E5028" w:rsidRPr="001E5028" w:rsidRDefault="001E5028" w:rsidP="001E5028">
      <w:pPr>
        <w:pStyle w:val="af0"/>
        <w:tabs>
          <w:tab w:val="left" w:pos="1055"/>
        </w:tabs>
        <w:ind w:firstLine="709"/>
        <w:jc w:val="both"/>
        <w:rPr>
          <w:lang w:val="ru-RU"/>
        </w:rPr>
      </w:pPr>
      <w:r w:rsidRPr="001E5028">
        <w:rPr>
          <w:lang w:val="ru-RU"/>
        </w:rPr>
        <w:t>В заявлении также указывается один из следующих способов направления резул</w:t>
      </w:r>
      <w:r w:rsidRPr="001E5028">
        <w:rPr>
          <w:lang w:val="ru-RU"/>
        </w:rPr>
        <w:t>ь</w:t>
      </w:r>
      <w:r w:rsidRPr="001E5028">
        <w:rPr>
          <w:lang w:val="ru-RU"/>
        </w:rPr>
        <w:t>тата предоставления муниципальной услуги: в форме электронного документа в личном кабинете на Портале; на бумажном носителе в виде распечатанного экземпляра электро</w:t>
      </w:r>
      <w:r w:rsidRPr="001E5028">
        <w:rPr>
          <w:lang w:val="ru-RU"/>
        </w:rPr>
        <w:t>н</w:t>
      </w:r>
      <w:r w:rsidRPr="001E5028">
        <w:rPr>
          <w:lang w:val="ru-RU"/>
        </w:rPr>
        <w:t>ного документа в органе местного самоуправления (уполномоченном органе), мн</w:t>
      </w:r>
      <w:r w:rsidRPr="001E5028">
        <w:rPr>
          <w:lang w:val="ru-RU"/>
        </w:rPr>
        <w:t>о</w:t>
      </w:r>
      <w:r w:rsidRPr="001E5028">
        <w:rPr>
          <w:lang w:val="ru-RU"/>
        </w:rPr>
        <w:t>гофункциональном центре; на бумажном носителе в Уполномоченном органе, мн</w:t>
      </w:r>
      <w:r w:rsidRPr="001E5028">
        <w:rPr>
          <w:lang w:val="ru-RU"/>
        </w:rPr>
        <w:t>о</w:t>
      </w:r>
      <w:r w:rsidRPr="001E5028">
        <w:rPr>
          <w:lang w:val="ru-RU"/>
        </w:rPr>
        <w:t>гофункциональном центре;</w:t>
      </w:r>
    </w:p>
    <w:p w:rsidR="001E5028" w:rsidRPr="001E5028" w:rsidRDefault="001E5028" w:rsidP="001E5028">
      <w:pPr>
        <w:pStyle w:val="af0"/>
        <w:tabs>
          <w:tab w:val="left" w:pos="1077"/>
        </w:tabs>
        <w:ind w:firstLine="709"/>
        <w:jc w:val="both"/>
        <w:rPr>
          <w:lang w:val="ru-RU"/>
        </w:rPr>
      </w:pPr>
      <w:r w:rsidRPr="001E5028">
        <w:rPr>
          <w:lang w:val="ru-RU"/>
        </w:rPr>
        <w:t>б)</w:t>
      </w:r>
      <w:r w:rsidRPr="001E5028">
        <w:rPr>
          <w:lang w:val="ru-RU"/>
        </w:rPr>
        <w:tab/>
        <w:t>схема участка работ (</w:t>
      </w:r>
      <w:proofErr w:type="spellStart"/>
      <w:r w:rsidRPr="001E5028">
        <w:rPr>
          <w:lang w:val="ru-RU"/>
        </w:rPr>
        <w:t>выкопировка</w:t>
      </w:r>
      <w:proofErr w:type="spellEnd"/>
      <w:r w:rsidRPr="001E5028">
        <w:rPr>
          <w:lang w:val="ru-RU"/>
        </w:rPr>
        <w:t xml:space="preserve"> из исполнительной документации на по</w:t>
      </w:r>
      <w:r w:rsidRPr="001E5028">
        <w:rPr>
          <w:lang w:val="ru-RU"/>
        </w:rPr>
        <w:t>д</w:t>
      </w:r>
      <w:r w:rsidRPr="001E5028">
        <w:rPr>
          <w:lang w:val="ru-RU"/>
        </w:rPr>
        <w:t>земные коммуникации и сооружения);</w:t>
      </w:r>
    </w:p>
    <w:p w:rsidR="001E5028" w:rsidRPr="001E5028" w:rsidRDefault="001E5028" w:rsidP="001E5028">
      <w:pPr>
        <w:pStyle w:val="af0"/>
        <w:tabs>
          <w:tab w:val="left" w:pos="1077"/>
        </w:tabs>
        <w:ind w:firstLine="709"/>
        <w:jc w:val="both"/>
        <w:rPr>
          <w:lang w:val="ru-RU"/>
        </w:rPr>
      </w:pPr>
      <w:r w:rsidRPr="001E5028">
        <w:rPr>
          <w:lang w:val="ru-RU"/>
        </w:rPr>
        <w:t>в)</w:t>
      </w:r>
      <w:r w:rsidRPr="001E5028">
        <w:rPr>
          <w:lang w:val="ru-RU"/>
        </w:rPr>
        <w:tab/>
        <w:t>документ, подтверждающий уведомление организаций, эксплуатирующих и</w:t>
      </w:r>
      <w:r w:rsidRPr="001E5028">
        <w:rPr>
          <w:lang w:val="ru-RU"/>
        </w:rPr>
        <w:t>н</w:t>
      </w:r>
      <w:r w:rsidRPr="001E5028">
        <w:rPr>
          <w:lang w:val="ru-RU"/>
        </w:rPr>
        <w:t>женерные сети, сооружения и коммуникации, расположенные на смежных с аварией з</w:t>
      </w:r>
      <w:r w:rsidRPr="001E5028">
        <w:rPr>
          <w:lang w:val="ru-RU"/>
        </w:rPr>
        <w:t>е</w:t>
      </w:r>
      <w:r w:rsidRPr="001E5028">
        <w:rPr>
          <w:lang w:val="ru-RU"/>
        </w:rPr>
        <w:t>мельных участках, о предстоящих аварийных работах.</w:t>
      </w:r>
    </w:p>
    <w:p w:rsidR="001E5028" w:rsidRPr="001E5028" w:rsidRDefault="001E5028" w:rsidP="001E5028">
      <w:pPr>
        <w:pStyle w:val="af0"/>
        <w:tabs>
          <w:tab w:val="left" w:pos="1077"/>
        </w:tabs>
        <w:ind w:firstLine="709"/>
        <w:jc w:val="both"/>
        <w:rPr>
          <w:lang w:val="ru-RU"/>
        </w:rPr>
      </w:pPr>
      <w:r w:rsidRPr="001E5028">
        <w:rPr>
          <w:lang w:val="ru-RU"/>
        </w:rPr>
        <w:t>23. При обращении по основанию, указанному в пункте 12.3 настоящего Админ</w:t>
      </w:r>
      <w:r w:rsidRPr="001E5028">
        <w:rPr>
          <w:lang w:val="ru-RU"/>
        </w:rPr>
        <w:t>и</w:t>
      </w:r>
      <w:r w:rsidRPr="001E5028">
        <w:rPr>
          <w:lang w:val="ru-RU"/>
        </w:rPr>
        <w:t>стративного регламента:</w:t>
      </w:r>
    </w:p>
    <w:p w:rsidR="001E5028" w:rsidRPr="001E5028" w:rsidRDefault="001E5028" w:rsidP="001E5028">
      <w:pPr>
        <w:pStyle w:val="af0"/>
        <w:tabs>
          <w:tab w:val="left" w:pos="1055"/>
        </w:tabs>
        <w:ind w:firstLine="709"/>
        <w:jc w:val="both"/>
        <w:rPr>
          <w:lang w:val="ru-RU"/>
        </w:rPr>
      </w:pPr>
      <w:r w:rsidRPr="001E5028">
        <w:rPr>
          <w:lang w:val="ru-RU"/>
        </w:rPr>
        <w:t>а) заявление о предоставлении муниципальной услуги. В случае направления зая</w:t>
      </w:r>
      <w:r w:rsidRPr="001E5028">
        <w:rPr>
          <w:lang w:val="ru-RU"/>
        </w:rPr>
        <w:t>в</w:t>
      </w:r>
      <w:r w:rsidRPr="001E5028">
        <w:rPr>
          <w:lang w:val="ru-RU"/>
        </w:rPr>
        <w:t>ления посредством Портала формирование заявления осуществляется посредством запо</w:t>
      </w:r>
      <w:r w:rsidRPr="001E5028">
        <w:rPr>
          <w:lang w:val="ru-RU"/>
        </w:rPr>
        <w:t>л</w:t>
      </w:r>
      <w:r w:rsidRPr="001E5028">
        <w:rPr>
          <w:lang w:val="ru-RU"/>
        </w:rPr>
        <w:t>нения интерактивной формы на Портале  без необходимости дополнительной подачи з</w:t>
      </w:r>
      <w:r w:rsidRPr="001E5028">
        <w:rPr>
          <w:lang w:val="ru-RU"/>
        </w:rPr>
        <w:t>а</w:t>
      </w:r>
      <w:r w:rsidRPr="001E5028">
        <w:rPr>
          <w:lang w:val="ru-RU"/>
        </w:rPr>
        <w:t xml:space="preserve">явления в какой-либо иной форме. </w:t>
      </w:r>
    </w:p>
    <w:p w:rsidR="001E5028" w:rsidRPr="001E5028" w:rsidRDefault="001E5028" w:rsidP="001E5028">
      <w:pPr>
        <w:pStyle w:val="af0"/>
        <w:tabs>
          <w:tab w:val="left" w:pos="1055"/>
        </w:tabs>
        <w:ind w:firstLine="709"/>
        <w:jc w:val="both"/>
        <w:rPr>
          <w:lang w:val="ru-RU"/>
        </w:rPr>
      </w:pPr>
      <w:r w:rsidRPr="001E5028">
        <w:rPr>
          <w:lang w:val="ru-RU"/>
        </w:rPr>
        <w:t>В заявлении также указывается один из следующих способов направления резул</w:t>
      </w:r>
      <w:r w:rsidRPr="001E5028">
        <w:rPr>
          <w:lang w:val="ru-RU"/>
        </w:rPr>
        <w:t>ь</w:t>
      </w:r>
      <w:r w:rsidRPr="001E5028">
        <w:rPr>
          <w:lang w:val="ru-RU"/>
        </w:rPr>
        <w:t>тата предоставления муниципальной услуги: в форме электронного документа в личном кабинете на Портале; на бумажном носителе в виде распечатанного экземпляра электро</w:t>
      </w:r>
      <w:r w:rsidRPr="001E5028">
        <w:rPr>
          <w:lang w:val="ru-RU"/>
        </w:rPr>
        <w:t>н</w:t>
      </w:r>
      <w:r w:rsidRPr="001E5028">
        <w:rPr>
          <w:lang w:val="ru-RU"/>
        </w:rPr>
        <w:t>ного документа в органе местного самоуправления (уполномоченном органе), мн</w:t>
      </w:r>
      <w:r w:rsidRPr="001E5028">
        <w:rPr>
          <w:lang w:val="ru-RU"/>
        </w:rPr>
        <w:t>о</w:t>
      </w:r>
      <w:r w:rsidRPr="001E5028">
        <w:rPr>
          <w:lang w:val="ru-RU"/>
        </w:rPr>
        <w:t>гофункциональном центре; на бумажном носителе в уполномоченном органе, многофун</w:t>
      </w:r>
      <w:r w:rsidRPr="001E5028">
        <w:rPr>
          <w:lang w:val="ru-RU"/>
        </w:rPr>
        <w:t>к</w:t>
      </w:r>
      <w:r w:rsidRPr="001E5028">
        <w:rPr>
          <w:lang w:val="ru-RU"/>
        </w:rPr>
        <w:t>циональном центре;</w:t>
      </w:r>
    </w:p>
    <w:p w:rsidR="001E5028" w:rsidRPr="001E5028" w:rsidRDefault="001E5028" w:rsidP="001E5028">
      <w:pPr>
        <w:pStyle w:val="af0"/>
        <w:tabs>
          <w:tab w:val="left" w:pos="1082"/>
        </w:tabs>
        <w:ind w:firstLine="709"/>
        <w:jc w:val="both"/>
        <w:rPr>
          <w:lang w:val="ru-RU"/>
        </w:rPr>
      </w:pPr>
      <w:r w:rsidRPr="001E5028">
        <w:rPr>
          <w:lang w:val="ru-RU"/>
        </w:rPr>
        <w:t>б)</w:t>
      </w:r>
      <w:r w:rsidRPr="001E5028">
        <w:rPr>
          <w:lang w:val="ru-RU"/>
        </w:rPr>
        <w:tab/>
        <w:t>календарный график производства земляных работ;</w:t>
      </w:r>
    </w:p>
    <w:p w:rsidR="001E5028" w:rsidRPr="001E5028" w:rsidRDefault="001E5028" w:rsidP="001E5028">
      <w:pPr>
        <w:pStyle w:val="af0"/>
        <w:tabs>
          <w:tab w:val="left" w:pos="1101"/>
        </w:tabs>
        <w:ind w:firstLine="709"/>
        <w:jc w:val="both"/>
        <w:rPr>
          <w:lang w:val="ru-RU"/>
        </w:rPr>
      </w:pPr>
      <w:r w:rsidRPr="001E5028">
        <w:rPr>
          <w:lang w:val="ru-RU"/>
        </w:rPr>
        <w:t>в)</w:t>
      </w:r>
      <w:r w:rsidRPr="001E5028">
        <w:rPr>
          <w:lang w:val="ru-RU"/>
        </w:rPr>
        <w:tab/>
        <w:t>проект производства работ (в случае изменения технических решений);</w:t>
      </w:r>
    </w:p>
    <w:p w:rsidR="001E5028" w:rsidRPr="001E5028" w:rsidRDefault="001E5028" w:rsidP="001E5028">
      <w:pPr>
        <w:pStyle w:val="af0"/>
        <w:ind w:firstLine="709"/>
        <w:jc w:val="both"/>
        <w:rPr>
          <w:lang w:val="ru-RU"/>
        </w:rPr>
      </w:pPr>
      <w:r w:rsidRPr="001E5028">
        <w:rPr>
          <w:lang w:val="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5028" w:rsidRPr="001E5028" w:rsidRDefault="001E5028" w:rsidP="001E5028">
      <w:pPr>
        <w:pStyle w:val="af0"/>
        <w:tabs>
          <w:tab w:val="left" w:pos="1346"/>
        </w:tabs>
        <w:ind w:firstLine="709"/>
        <w:jc w:val="both"/>
        <w:rPr>
          <w:lang w:val="ru-RU"/>
        </w:rPr>
      </w:pPr>
      <w:r w:rsidRPr="001E5028">
        <w:rPr>
          <w:lang w:val="ru-RU"/>
        </w:rPr>
        <w:lastRenderedPageBreak/>
        <w:t>24. Запрещается требовать у заявителя:</w:t>
      </w:r>
    </w:p>
    <w:p w:rsidR="001E5028" w:rsidRPr="001E5028" w:rsidRDefault="001E5028" w:rsidP="001E5028">
      <w:pPr>
        <w:pStyle w:val="af0"/>
        <w:tabs>
          <w:tab w:val="left" w:pos="1538"/>
        </w:tabs>
        <w:ind w:firstLine="709"/>
        <w:jc w:val="both"/>
        <w:rPr>
          <w:lang w:val="ru-RU"/>
        </w:rPr>
      </w:pPr>
      <w:r w:rsidRPr="001E5028">
        <w:rPr>
          <w:lang w:val="ru-RU"/>
        </w:rPr>
        <w:t>24.1. Представления документов и информации или осуществления действий, представление или осуществление которых не предусмотрено настоящим Администр</w:t>
      </w:r>
      <w:r w:rsidRPr="001E5028">
        <w:rPr>
          <w:lang w:val="ru-RU"/>
        </w:rPr>
        <w:t>а</w:t>
      </w:r>
      <w:r w:rsidRPr="001E5028">
        <w:rPr>
          <w:lang w:val="ru-RU"/>
        </w:rPr>
        <w:t>тивным регламентом;</w:t>
      </w:r>
    </w:p>
    <w:p w:rsidR="001E5028" w:rsidRPr="001E5028" w:rsidRDefault="001E5028" w:rsidP="001E5028">
      <w:pPr>
        <w:pStyle w:val="af0"/>
        <w:tabs>
          <w:tab w:val="left" w:pos="1479"/>
        </w:tabs>
        <w:ind w:firstLine="709"/>
        <w:jc w:val="both"/>
        <w:rPr>
          <w:lang w:val="ru-RU"/>
        </w:rPr>
      </w:pPr>
      <w:r w:rsidRPr="001E5028">
        <w:rPr>
          <w:lang w:val="ru-RU"/>
        </w:rPr>
        <w:t>24.1.1. Представления документов и информации, отсутствие и (или) недостове</w:t>
      </w:r>
      <w:r w:rsidRPr="001E5028">
        <w:rPr>
          <w:lang w:val="ru-RU"/>
        </w:rPr>
        <w:t>р</w:t>
      </w:r>
      <w:r w:rsidRPr="001E5028">
        <w:rPr>
          <w:lang w:val="ru-RU"/>
        </w:rPr>
        <w:t>ность которых не указывались при первоначальном отказе в приеме документов, необх</w:t>
      </w:r>
      <w:r w:rsidRPr="001E5028">
        <w:rPr>
          <w:lang w:val="ru-RU"/>
        </w:rPr>
        <w:t>о</w:t>
      </w:r>
      <w:r w:rsidRPr="001E5028">
        <w:rPr>
          <w:lang w:val="ru-RU"/>
        </w:rPr>
        <w:t>димых для предоставления муниципальной услуги, либо в предоставлении муниципал</w:t>
      </w:r>
      <w:r w:rsidRPr="001E5028">
        <w:rPr>
          <w:lang w:val="ru-RU"/>
        </w:rPr>
        <w:t>ь</w:t>
      </w:r>
      <w:r w:rsidRPr="001E5028">
        <w:rPr>
          <w:lang w:val="ru-RU"/>
        </w:rPr>
        <w:t>ной услуги, за исключением следующих случаев:</w:t>
      </w:r>
    </w:p>
    <w:p w:rsidR="001E5028" w:rsidRPr="001E5028" w:rsidRDefault="001E5028" w:rsidP="001E5028">
      <w:pPr>
        <w:pStyle w:val="af0"/>
        <w:tabs>
          <w:tab w:val="left" w:pos="1054"/>
        </w:tabs>
        <w:ind w:firstLine="709"/>
        <w:jc w:val="both"/>
        <w:rPr>
          <w:lang w:val="ru-RU"/>
        </w:rPr>
      </w:pPr>
      <w:r w:rsidRPr="001E5028">
        <w:rPr>
          <w:lang w:val="ru-RU"/>
        </w:rPr>
        <w:t>а)</w:t>
      </w:r>
      <w:r w:rsidRPr="001E5028">
        <w:rPr>
          <w:lang w:val="ru-RU"/>
        </w:rPr>
        <w:tab/>
        <w:t>изменение требований нормативных правовых актов, касающихся предоставл</w:t>
      </w:r>
      <w:r w:rsidRPr="001E5028">
        <w:rPr>
          <w:lang w:val="ru-RU"/>
        </w:rPr>
        <w:t>е</w:t>
      </w:r>
      <w:r w:rsidRPr="001E5028">
        <w:rPr>
          <w:lang w:val="ru-RU"/>
        </w:rPr>
        <w:t>ния муниципальной услуги, после первоначальной подачи Заявления о предоставлении муниципальной услуги;</w:t>
      </w:r>
    </w:p>
    <w:p w:rsidR="001E5028" w:rsidRPr="001E5028" w:rsidRDefault="001E5028" w:rsidP="001E5028">
      <w:pPr>
        <w:pStyle w:val="af0"/>
        <w:tabs>
          <w:tab w:val="left" w:pos="1054"/>
        </w:tabs>
        <w:ind w:firstLine="709"/>
        <w:jc w:val="both"/>
        <w:rPr>
          <w:lang w:val="ru-RU"/>
        </w:rPr>
      </w:pPr>
      <w:r w:rsidRPr="001E5028">
        <w:rPr>
          <w:lang w:val="ru-RU"/>
        </w:rPr>
        <w:t>б)</w:t>
      </w:r>
      <w:r w:rsidRPr="001E5028">
        <w:rPr>
          <w:lang w:val="ru-RU"/>
        </w:rPr>
        <w:tab/>
        <w:t>наличие ошибок в заявлении о предоставлении муниципальной услуги и док</w:t>
      </w:r>
      <w:r w:rsidRPr="001E5028">
        <w:rPr>
          <w:lang w:val="ru-RU"/>
        </w:rPr>
        <w:t>у</w:t>
      </w:r>
      <w:r w:rsidRPr="001E5028">
        <w:rPr>
          <w:lang w:val="ru-RU"/>
        </w:rPr>
        <w:t>ментах, поданных заявителем после первоначального отказа в приеме документов, нео</w:t>
      </w:r>
      <w:r w:rsidRPr="001E5028">
        <w:rPr>
          <w:lang w:val="ru-RU"/>
        </w:rPr>
        <w:t>б</w:t>
      </w:r>
      <w:r w:rsidRPr="001E5028">
        <w:rPr>
          <w:lang w:val="ru-RU"/>
        </w:rPr>
        <w:t>ходимых для предоставления муниципальной услуги, либо в предоставлении муниц</w:t>
      </w:r>
      <w:r w:rsidRPr="001E5028">
        <w:rPr>
          <w:lang w:val="ru-RU"/>
        </w:rPr>
        <w:t>и</w:t>
      </w:r>
      <w:r w:rsidRPr="001E5028">
        <w:rPr>
          <w:lang w:val="ru-RU"/>
        </w:rPr>
        <w:t>пальной услуги и не включенных в представленный ранее комплект документов;</w:t>
      </w:r>
    </w:p>
    <w:p w:rsidR="001E5028" w:rsidRPr="001E5028" w:rsidRDefault="001E5028" w:rsidP="001E5028">
      <w:pPr>
        <w:pStyle w:val="af0"/>
        <w:tabs>
          <w:tab w:val="left" w:pos="1224"/>
        </w:tabs>
        <w:ind w:firstLine="709"/>
        <w:jc w:val="both"/>
        <w:rPr>
          <w:lang w:val="ru-RU"/>
        </w:rPr>
      </w:pPr>
      <w:r w:rsidRPr="001E5028">
        <w:rPr>
          <w:lang w:val="ru-RU"/>
        </w:rPr>
        <w:t>в)</w:t>
      </w:r>
      <w:r w:rsidRPr="001E5028">
        <w:rPr>
          <w:lang w:val="ru-RU"/>
        </w:rPr>
        <w:tab/>
        <w:t>истечение срока действия документов или изменение информации после пе</w:t>
      </w:r>
      <w:r w:rsidRPr="001E5028">
        <w:rPr>
          <w:lang w:val="ru-RU"/>
        </w:rPr>
        <w:t>р</w:t>
      </w:r>
      <w:r w:rsidRPr="001E5028">
        <w:rPr>
          <w:lang w:val="ru-RU"/>
        </w:rPr>
        <w:t>воначального отказа в приеме документов, необходимых для предоставления муниц</w:t>
      </w:r>
      <w:r w:rsidRPr="001E5028">
        <w:rPr>
          <w:lang w:val="ru-RU"/>
        </w:rPr>
        <w:t>и</w:t>
      </w:r>
      <w:r w:rsidRPr="001E5028">
        <w:rPr>
          <w:lang w:val="ru-RU"/>
        </w:rPr>
        <w:t>пальной услуги, либо в предоставлении муниципальной услуги;</w:t>
      </w:r>
    </w:p>
    <w:p w:rsidR="001E5028" w:rsidRPr="001E5028" w:rsidRDefault="001E5028" w:rsidP="001E5028">
      <w:pPr>
        <w:pStyle w:val="af0"/>
        <w:tabs>
          <w:tab w:val="left" w:pos="1054"/>
        </w:tabs>
        <w:ind w:firstLine="709"/>
        <w:jc w:val="both"/>
        <w:rPr>
          <w:lang w:val="ru-RU"/>
        </w:rPr>
      </w:pPr>
      <w:r w:rsidRPr="001E5028">
        <w:rPr>
          <w:lang w:val="ru-RU"/>
        </w:rPr>
        <w:t>г)</w:t>
      </w:r>
      <w:r w:rsidRPr="001E5028">
        <w:rPr>
          <w:lang w:val="ru-RU"/>
        </w:rPr>
        <w:tab/>
        <w:t>выявление документально подтвержденного факта (признаков) ошибочного или противоправного действия (бездействия) должностного лица органа местного самоупра</w:t>
      </w:r>
      <w:r w:rsidRPr="001E5028">
        <w:rPr>
          <w:lang w:val="ru-RU"/>
        </w:rPr>
        <w:t>в</w:t>
      </w:r>
      <w:r w:rsidRPr="001E5028">
        <w:rPr>
          <w:lang w:val="ru-RU"/>
        </w:rPr>
        <w:t>ления,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w:t>
      </w:r>
      <w:r w:rsidRPr="001E5028">
        <w:rPr>
          <w:lang w:val="ru-RU"/>
        </w:rPr>
        <w:t>в</w:t>
      </w:r>
      <w:r w:rsidRPr="001E5028">
        <w:rPr>
          <w:lang w:val="ru-RU"/>
        </w:rPr>
        <w:t>лении муниципальной услуги, о чем в письменном виде за подписью руководителя орг</w:t>
      </w:r>
      <w:r w:rsidRPr="001E5028">
        <w:rPr>
          <w:lang w:val="ru-RU"/>
        </w:rPr>
        <w:t>а</w:t>
      </w:r>
      <w:r w:rsidRPr="001E5028">
        <w:rPr>
          <w:lang w:val="ru-RU"/>
        </w:rPr>
        <w:t>на, предоставляющего муниципальную услугу, при первоначальном отказе в приеме д</w:t>
      </w:r>
      <w:r w:rsidRPr="001E5028">
        <w:rPr>
          <w:lang w:val="ru-RU"/>
        </w:rPr>
        <w:t>о</w:t>
      </w:r>
      <w:r w:rsidRPr="001E5028">
        <w:rPr>
          <w:lang w:val="ru-RU"/>
        </w:rPr>
        <w:t>кументов, необходимых для предоставления муниципальной услуги, уведомляется заяв</w:t>
      </w:r>
      <w:r w:rsidRPr="001E5028">
        <w:rPr>
          <w:lang w:val="ru-RU"/>
        </w:rPr>
        <w:t>и</w:t>
      </w:r>
      <w:r w:rsidRPr="001E5028">
        <w:rPr>
          <w:lang w:val="ru-RU"/>
        </w:rPr>
        <w:t>тель, а также приносятся извинения за доставленные неудобства.</w:t>
      </w:r>
    </w:p>
    <w:p w:rsidR="001E5028" w:rsidRDefault="001E5028" w:rsidP="001E5028">
      <w:pPr>
        <w:autoSpaceDE w:val="0"/>
        <w:autoSpaceDN w:val="0"/>
        <w:adjustRightInd w:val="0"/>
        <w:ind w:firstLine="709"/>
        <w:jc w:val="both"/>
        <w:rPr>
          <w:sz w:val="24"/>
          <w:szCs w:val="24"/>
        </w:rPr>
      </w:pPr>
      <w:r>
        <w:rPr>
          <w:sz w:val="24"/>
          <w:szCs w:val="24"/>
        </w:rPr>
        <w:t>25. Заявление и прилагаемые документы могут быть представлены (направлены) заявителем одним из следующих способов:</w:t>
      </w:r>
    </w:p>
    <w:p w:rsidR="001E5028" w:rsidRDefault="001E5028" w:rsidP="001E5028">
      <w:pPr>
        <w:autoSpaceDE w:val="0"/>
        <w:autoSpaceDN w:val="0"/>
        <w:adjustRightInd w:val="0"/>
        <w:ind w:firstLine="709"/>
        <w:jc w:val="both"/>
        <w:rPr>
          <w:sz w:val="24"/>
          <w:szCs w:val="24"/>
        </w:rPr>
      </w:pPr>
      <w:r>
        <w:rPr>
          <w:sz w:val="24"/>
          <w:szCs w:val="24"/>
        </w:rPr>
        <w:t>1) лично или посредством почтового отправления в орган местного самоуправл</w:t>
      </w:r>
      <w:r>
        <w:rPr>
          <w:sz w:val="24"/>
          <w:szCs w:val="24"/>
        </w:rPr>
        <w:t>е</w:t>
      </w:r>
      <w:r>
        <w:rPr>
          <w:sz w:val="24"/>
          <w:szCs w:val="24"/>
        </w:rPr>
        <w:t>ния;</w:t>
      </w:r>
    </w:p>
    <w:p w:rsidR="001E5028" w:rsidRDefault="001E5028" w:rsidP="00D35C70">
      <w:pPr>
        <w:pStyle w:val="afd"/>
        <w:numPr>
          <w:ilvl w:val="0"/>
          <w:numId w:val="6"/>
        </w:numPr>
        <w:tabs>
          <w:tab w:val="left" w:pos="1134"/>
        </w:tabs>
        <w:autoSpaceDE w:val="0"/>
        <w:autoSpaceDN w:val="0"/>
        <w:adjustRightInd w:val="0"/>
        <w:spacing w:after="0" w:line="240" w:lineRule="auto"/>
        <w:ind w:left="0" w:firstLine="709"/>
        <w:jc w:val="both"/>
        <w:rPr>
          <w:sz w:val="24"/>
          <w:szCs w:val="24"/>
        </w:rPr>
      </w:pPr>
      <w:r>
        <w:t>через МФЦ (при наличии соглашения о взаимодействии);</w:t>
      </w:r>
    </w:p>
    <w:p w:rsidR="001E5028" w:rsidRDefault="001E5028" w:rsidP="00D35C70">
      <w:pPr>
        <w:pStyle w:val="afd"/>
        <w:numPr>
          <w:ilvl w:val="0"/>
          <w:numId w:val="6"/>
        </w:numPr>
        <w:tabs>
          <w:tab w:val="left" w:pos="1134"/>
        </w:tabs>
        <w:autoSpaceDE w:val="0"/>
        <w:autoSpaceDN w:val="0"/>
        <w:adjustRightInd w:val="0"/>
        <w:spacing w:after="0" w:line="240" w:lineRule="auto"/>
        <w:ind w:left="0" w:firstLine="709"/>
        <w:jc w:val="both"/>
      </w:pPr>
      <w:r>
        <w:t>через Портал.</w:t>
      </w:r>
    </w:p>
    <w:p w:rsidR="001E5028" w:rsidRDefault="001E5028" w:rsidP="001E5028">
      <w:pPr>
        <w:jc w:val="center"/>
        <w:rPr>
          <w:sz w:val="24"/>
          <w:szCs w:val="24"/>
        </w:rPr>
      </w:pPr>
    </w:p>
    <w:p w:rsidR="001E5028" w:rsidRDefault="001E5028" w:rsidP="001E5028">
      <w:pPr>
        <w:pStyle w:val="38"/>
        <w:keepNext/>
        <w:keepLines/>
        <w:tabs>
          <w:tab w:val="left" w:pos="1534"/>
        </w:tabs>
        <w:jc w:val="center"/>
        <w:rPr>
          <w:sz w:val="24"/>
          <w:szCs w:val="24"/>
        </w:rPr>
      </w:pPr>
      <w:r>
        <w:rPr>
          <w:i/>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1E5028" w:rsidRDefault="001E5028" w:rsidP="001E5028">
      <w:pPr>
        <w:pStyle w:val="38"/>
        <w:keepNext/>
        <w:keepLines/>
        <w:tabs>
          <w:tab w:val="left" w:pos="1534"/>
        </w:tabs>
        <w:jc w:val="center"/>
        <w:rPr>
          <w:i/>
          <w:sz w:val="24"/>
          <w:szCs w:val="24"/>
        </w:rPr>
      </w:pPr>
    </w:p>
    <w:p w:rsidR="001E5028" w:rsidRPr="001E5028" w:rsidRDefault="001E5028" w:rsidP="001E5028">
      <w:pPr>
        <w:pStyle w:val="af0"/>
        <w:tabs>
          <w:tab w:val="left" w:pos="1306"/>
        </w:tabs>
        <w:ind w:firstLine="709"/>
        <w:jc w:val="both"/>
        <w:rPr>
          <w:lang w:val="ru-RU"/>
        </w:rPr>
      </w:pPr>
      <w:r w:rsidRPr="001E5028">
        <w:rPr>
          <w:lang w:val="ru-RU"/>
        </w:rPr>
        <w:t>26. Орган местного самоуправления в порядке межведомственного информацио</w:t>
      </w:r>
      <w:r w:rsidRPr="001E5028">
        <w:rPr>
          <w:lang w:val="ru-RU"/>
        </w:rPr>
        <w:t>н</w:t>
      </w:r>
      <w:r w:rsidRPr="001E5028">
        <w:rPr>
          <w:lang w:val="ru-RU"/>
        </w:rPr>
        <w:t>ного взаимодействия в целях представления и получения документов и информации для предоставления муниципальной услуги запрашивает:</w:t>
      </w:r>
    </w:p>
    <w:p w:rsidR="001E5028" w:rsidRPr="001E5028" w:rsidRDefault="001E5028" w:rsidP="001E5028">
      <w:pPr>
        <w:pStyle w:val="af0"/>
        <w:tabs>
          <w:tab w:val="left" w:pos="1054"/>
        </w:tabs>
        <w:ind w:firstLine="709"/>
        <w:jc w:val="both"/>
        <w:rPr>
          <w:lang w:val="ru-RU"/>
        </w:rPr>
      </w:pPr>
      <w:r w:rsidRPr="001E5028">
        <w:rPr>
          <w:lang w:val="ru-RU"/>
        </w:rPr>
        <w:t>а)</w:t>
      </w:r>
      <w:r w:rsidRPr="001E5028">
        <w:rPr>
          <w:lang w:val="ru-RU"/>
        </w:rPr>
        <w:tab/>
        <w:t>выписку из Единого государственного реестра индивидуальных предприним</w:t>
      </w:r>
      <w:r w:rsidRPr="001E5028">
        <w:rPr>
          <w:lang w:val="ru-RU"/>
        </w:rPr>
        <w:t>а</w:t>
      </w:r>
      <w:r w:rsidRPr="001E5028">
        <w:rPr>
          <w:lang w:val="ru-RU"/>
        </w:rPr>
        <w:t xml:space="preserve">телей (запрашивается для подтверждения регистрации индивидуального предпринимателя на территории Российской Федерации); </w:t>
      </w:r>
    </w:p>
    <w:p w:rsidR="001E5028" w:rsidRPr="001E5028" w:rsidRDefault="001E5028" w:rsidP="001E5028">
      <w:pPr>
        <w:pStyle w:val="af0"/>
        <w:tabs>
          <w:tab w:val="left" w:pos="1054"/>
        </w:tabs>
        <w:ind w:firstLine="709"/>
        <w:jc w:val="both"/>
        <w:rPr>
          <w:lang w:val="ru-RU"/>
        </w:rPr>
      </w:pPr>
      <w:r w:rsidRPr="001E5028">
        <w:rPr>
          <w:lang w:val="ru-RU"/>
        </w:rPr>
        <w:lastRenderedPageBreak/>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w:t>
      </w:r>
      <w:r w:rsidRPr="001E5028">
        <w:rPr>
          <w:lang w:val="ru-RU"/>
        </w:rPr>
        <w:t>е</w:t>
      </w:r>
      <w:r w:rsidRPr="001E5028">
        <w:rPr>
          <w:lang w:val="ru-RU"/>
        </w:rPr>
        <w:t xml:space="preserve">ского лица) </w:t>
      </w:r>
    </w:p>
    <w:p w:rsidR="001E5028" w:rsidRPr="001E5028" w:rsidRDefault="001E5028" w:rsidP="001E5028">
      <w:pPr>
        <w:pStyle w:val="af0"/>
        <w:tabs>
          <w:tab w:val="left" w:pos="1054"/>
        </w:tabs>
        <w:ind w:firstLine="709"/>
        <w:jc w:val="both"/>
        <w:rPr>
          <w:lang w:val="ru-RU"/>
        </w:rPr>
      </w:pPr>
      <w:r w:rsidRPr="001E5028">
        <w:rPr>
          <w:lang w:val="ru-RU"/>
        </w:rPr>
        <w:t>в) выписку из Единого государственного реестра недвижимости об основных х</w:t>
      </w:r>
      <w:r w:rsidRPr="001E5028">
        <w:rPr>
          <w:lang w:val="ru-RU"/>
        </w:rPr>
        <w:t>а</w:t>
      </w:r>
      <w:r w:rsidRPr="001E5028">
        <w:rPr>
          <w:lang w:val="ru-RU"/>
        </w:rPr>
        <w:t>рактеристиках и зарегистрированных правах на объект недвижимости</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xml:space="preserve">г) уведомление о планируемом сносе;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xml:space="preserve">д) разрешение на строительство,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xml:space="preserve">е) разрешение на проведение работ по сохранению объектов культурного наследия;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ж) разрешение на вырубку зеленых насаждений,</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xml:space="preserve">з) разрешение на использование земель или земельного участка, находящихся в государственной или муниципальной собственности,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xml:space="preserve">и) разрешение на размещение объекта,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к) уведомление о соответствии указанных в уведомлении о планируемом стро</w:t>
      </w:r>
      <w:r>
        <w:rPr>
          <w:rFonts w:eastAsiaTheme="minorEastAsia"/>
          <w:color w:val="000000"/>
          <w:lang w:bidi="ru-RU"/>
        </w:rPr>
        <w:t>и</w:t>
      </w:r>
      <w:r>
        <w:rPr>
          <w:rFonts w:eastAsiaTheme="minorEastAsia"/>
          <w:color w:val="000000"/>
          <w:lang w:bidi="ru-RU"/>
        </w:rPr>
        <w:t>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5028" w:rsidRPr="001E5028" w:rsidRDefault="001E5028" w:rsidP="001E5028">
      <w:pPr>
        <w:pStyle w:val="af0"/>
        <w:tabs>
          <w:tab w:val="left" w:pos="1054"/>
        </w:tabs>
        <w:ind w:firstLine="709"/>
        <w:jc w:val="both"/>
        <w:rPr>
          <w:lang w:val="ru-RU"/>
        </w:rPr>
      </w:pPr>
      <w:r w:rsidRPr="001E5028">
        <w:rPr>
          <w:lang w:val="ru-RU"/>
        </w:rPr>
        <w:t>л) разрешение на установку и эксплуатацию рекламной конструкции;</w:t>
      </w:r>
    </w:p>
    <w:p w:rsidR="001E5028" w:rsidRPr="001E5028" w:rsidRDefault="001E5028" w:rsidP="001E5028">
      <w:pPr>
        <w:pStyle w:val="af0"/>
        <w:tabs>
          <w:tab w:val="left" w:pos="1054"/>
        </w:tabs>
        <w:ind w:firstLine="709"/>
        <w:jc w:val="both"/>
        <w:rPr>
          <w:lang w:val="ru-RU"/>
        </w:rPr>
      </w:pPr>
      <w:r w:rsidRPr="001E5028">
        <w:rPr>
          <w:lang w:val="ru-RU"/>
        </w:rPr>
        <w:t>м) технические условия для подключения к сетям инженерно- технического обе</w:t>
      </w:r>
      <w:r w:rsidRPr="001E5028">
        <w:rPr>
          <w:lang w:val="ru-RU"/>
        </w:rPr>
        <w:t>с</w:t>
      </w:r>
      <w:r w:rsidRPr="001E5028">
        <w:rPr>
          <w:lang w:val="ru-RU"/>
        </w:rPr>
        <w:t>печения;</w:t>
      </w:r>
    </w:p>
    <w:p w:rsidR="001E5028" w:rsidRPr="001E5028" w:rsidRDefault="001E5028" w:rsidP="001E5028">
      <w:pPr>
        <w:pStyle w:val="af0"/>
        <w:tabs>
          <w:tab w:val="left" w:pos="1054"/>
        </w:tabs>
        <w:ind w:firstLine="709"/>
        <w:jc w:val="both"/>
        <w:rPr>
          <w:lang w:val="ru-RU"/>
        </w:rPr>
      </w:pPr>
      <w:r w:rsidRPr="001E5028">
        <w:rPr>
          <w:lang w:val="ru-RU"/>
        </w:rPr>
        <w:t>н) схему движения транспорта и пешеходов;</w:t>
      </w:r>
    </w:p>
    <w:p w:rsidR="001E5028" w:rsidRPr="001E5028" w:rsidRDefault="001E5028" w:rsidP="001E5028">
      <w:pPr>
        <w:pStyle w:val="af0"/>
        <w:tabs>
          <w:tab w:val="left" w:pos="1375"/>
        </w:tabs>
        <w:ind w:firstLine="709"/>
        <w:jc w:val="both"/>
        <w:rPr>
          <w:rStyle w:val="afffffb"/>
          <w:sz w:val="24"/>
          <w:szCs w:val="24"/>
          <w:lang w:val="ru-RU"/>
        </w:rPr>
      </w:pPr>
      <w:r w:rsidRPr="001E5028">
        <w:rPr>
          <w:lang w:val="ru-RU"/>
        </w:rPr>
        <w:t>27. Органу местного самоуправления запрещается требовать у заявителя предста</w:t>
      </w:r>
      <w:r w:rsidRPr="001E5028">
        <w:rPr>
          <w:lang w:val="ru-RU"/>
        </w:rPr>
        <w:t>в</w:t>
      </w:r>
      <w:r w:rsidRPr="001E5028">
        <w:rPr>
          <w:lang w:val="ru-RU"/>
        </w:rPr>
        <w:t>ления документов и информации, которые находятся в распоряжении органов, предоста</w:t>
      </w:r>
      <w:r w:rsidRPr="001E5028">
        <w:rPr>
          <w:lang w:val="ru-RU"/>
        </w:rPr>
        <w:t>в</w:t>
      </w:r>
      <w:r w:rsidRPr="001E5028">
        <w:rPr>
          <w:lang w:val="ru-RU"/>
        </w:rPr>
        <w:t>ляющих государственные услуги, иных государственных органов, органов местного сам</w:t>
      </w:r>
      <w:r w:rsidRPr="001E5028">
        <w:rPr>
          <w:lang w:val="ru-RU"/>
        </w:rPr>
        <w:t>о</w:t>
      </w:r>
      <w:r w:rsidRPr="001E5028">
        <w:rPr>
          <w:lang w:val="ru-RU"/>
        </w:rPr>
        <w:t>управления либо подведомственных государственным органам или органам местного с</w:t>
      </w:r>
      <w:r w:rsidRPr="001E5028">
        <w:rPr>
          <w:lang w:val="ru-RU"/>
        </w:rPr>
        <w:t>а</w:t>
      </w:r>
      <w:r w:rsidRPr="001E5028">
        <w:rPr>
          <w:lang w:val="ru-RU"/>
        </w:rPr>
        <w:t>моуправления организаций, участвующих в предоставлении государственных услуг, в с</w:t>
      </w:r>
      <w:r w:rsidRPr="001E5028">
        <w:rPr>
          <w:lang w:val="ru-RU"/>
        </w:rPr>
        <w:t>о</w:t>
      </w:r>
      <w:r w:rsidRPr="001E5028">
        <w:rPr>
          <w:lang w:val="ru-RU"/>
        </w:rPr>
        <w:t>ответствии с нормативными правовыми актами.</w:t>
      </w:r>
    </w:p>
    <w:p w:rsidR="001E5028" w:rsidRPr="001E5028" w:rsidRDefault="001E5028" w:rsidP="001E5028">
      <w:pPr>
        <w:pStyle w:val="af0"/>
        <w:tabs>
          <w:tab w:val="left" w:pos="1375"/>
        </w:tabs>
        <w:ind w:firstLine="709"/>
        <w:jc w:val="both"/>
        <w:rPr>
          <w:lang w:val="ru-RU"/>
        </w:rPr>
      </w:pPr>
      <w:r w:rsidRPr="001E5028">
        <w:rPr>
          <w:lang w:val="ru-RU"/>
        </w:rPr>
        <w:t>28. Документы, указанные в пункте в п. 19 настоящего Административного регл</w:t>
      </w:r>
      <w:r w:rsidRPr="001E5028">
        <w:rPr>
          <w:lang w:val="ru-RU"/>
        </w:rPr>
        <w:t>а</w:t>
      </w:r>
      <w:r w:rsidRPr="001E5028">
        <w:rPr>
          <w:lang w:val="ru-RU"/>
        </w:rPr>
        <w:t>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1E5028" w:rsidRPr="001E5028" w:rsidRDefault="001E5028" w:rsidP="001E5028">
      <w:pPr>
        <w:pStyle w:val="af0"/>
        <w:tabs>
          <w:tab w:val="left" w:pos="1054"/>
        </w:tabs>
        <w:ind w:hanging="142"/>
        <w:jc w:val="center"/>
        <w:rPr>
          <w:lang w:val="ru-RU"/>
        </w:rPr>
      </w:pPr>
    </w:p>
    <w:p w:rsidR="001E5028" w:rsidRDefault="001E5028" w:rsidP="001E5028">
      <w:pPr>
        <w:pStyle w:val="ConsPlusNormal"/>
        <w:ind w:hanging="142"/>
        <w:jc w:val="center"/>
        <w:outlineLvl w:val="2"/>
        <w:rPr>
          <w:rFonts w:ascii="Times New Roman" w:hAnsi="Times New Roman" w:cs="Times New Roman"/>
          <w:sz w:val="24"/>
          <w:szCs w:val="24"/>
        </w:rPr>
      </w:pPr>
      <w:r>
        <w:rPr>
          <w:rFonts w:ascii="Times New Roman" w:hAnsi="Times New Roman" w:cs="Times New Roman"/>
          <w:b/>
          <w:sz w:val="24"/>
          <w:szCs w:val="24"/>
        </w:rPr>
        <w:t>Исчерпывающий перечень оснований для отказа в приёме документов, необходимых для предоставления муниципальной услуги</w:t>
      </w:r>
    </w:p>
    <w:p w:rsidR="001E5028" w:rsidRPr="001E5028" w:rsidRDefault="001E5028" w:rsidP="001E5028">
      <w:pPr>
        <w:pStyle w:val="af0"/>
        <w:tabs>
          <w:tab w:val="left" w:pos="1375"/>
        </w:tabs>
        <w:ind w:hanging="142"/>
        <w:jc w:val="center"/>
        <w:rPr>
          <w:lang w:val="ru-RU"/>
        </w:rPr>
      </w:pPr>
    </w:p>
    <w:p w:rsidR="001E5028" w:rsidRPr="001E5028" w:rsidRDefault="001E5028" w:rsidP="001E5028">
      <w:pPr>
        <w:pStyle w:val="af0"/>
        <w:tabs>
          <w:tab w:val="left" w:pos="1375"/>
        </w:tabs>
        <w:ind w:firstLine="709"/>
        <w:jc w:val="both"/>
        <w:rPr>
          <w:lang w:val="ru-RU"/>
        </w:rPr>
      </w:pPr>
      <w:bookmarkStart w:id="164" w:name="bookmark258"/>
      <w:bookmarkStart w:id="165" w:name="bookmark260"/>
      <w:bookmarkEnd w:id="164"/>
      <w:bookmarkEnd w:id="165"/>
      <w:r w:rsidRPr="001E5028">
        <w:rPr>
          <w:lang w:val="ru-RU"/>
        </w:rPr>
        <w:t>29.  Основаниями для отказа в приеме документов, необходимых для предоставл</w:t>
      </w:r>
      <w:r w:rsidRPr="001E5028">
        <w:rPr>
          <w:lang w:val="ru-RU"/>
        </w:rPr>
        <w:t>е</w:t>
      </w:r>
      <w:r w:rsidRPr="001E5028">
        <w:rPr>
          <w:lang w:val="ru-RU"/>
        </w:rPr>
        <w:t>ния муниципальной услуги являются:</w:t>
      </w:r>
    </w:p>
    <w:p w:rsidR="001E5028" w:rsidRDefault="001E5028" w:rsidP="001E5028">
      <w:pPr>
        <w:pStyle w:val="ConsPlusNormal"/>
        <w:ind w:firstLine="709"/>
        <w:jc w:val="both"/>
        <w:rPr>
          <w:rFonts w:ascii="Times New Roman" w:hAnsi="Times New Roman" w:cs="Times New Roman"/>
          <w:sz w:val="24"/>
          <w:szCs w:val="24"/>
        </w:rPr>
      </w:pPr>
      <w:bookmarkStart w:id="166" w:name="bookmark261"/>
      <w:bookmarkStart w:id="167" w:name="bookmark270"/>
      <w:bookmarkEnd w:id="166"/>
      <w:bookmarkEnd w:id="167"/>
      <w:r>
        <w:rPr>
          <w:rFonts w:ascii="Times New Roman" w:eastAsiaTheme="minorEastAsia" w:hAnsi="Times New Roman" w:cs="Times New Roman"/>
          <w:bCs/>
          <w:sz w:val="24"/>
          <w:szCs w:val="24"/>
        </w:rPr>
        <w:t xml:space="preserve">  1) заявление подано в орган местного самоуправления или организацию, в полн</w:t>
      </w:r>
      <w:r>
        <w:rPr>
          <w:rFonts w:ascii="Times New Roman" w:eastAsiaTheme="minorEastAsia" w:hAnsi="Times New Roman" w:cs="Times New Roman"/>
          <w:bCs/>
          <w:sz w:val="24"/>
          <w:szCs w:val="24"/>
        </w:rPr>
        <w:t>о</w:t>
      </w:r>
      <w:r>
        <w:rPr>
          <w:rFonts w:ascii="Times New Roman" w:eastAsiaTheme="minorEastAsia" w:hAnsi="Times New Roman" w:cs="Times New Roman"/>
          <w:bCs/>
          <w:sz w:val="24"/>
          <w:szCs w:val="24"/>
        </w:rPr>
        <w:t xml:space="preserve">мочия которых не входит предоставление услуги </w:t>
      </w:r>
      <w:r>
        <w:rPr>
          <w:rFonts w:ascii="Times New Roman" w:hAnsi="Times New Roman" w:cs="Times New Roman"/>
          <w:sz w:val="24"/>
          <w:szCs w:val="24"/>
        </w:rPr>
        <w:t>(вопрос, указанный в заявлении, не о</w:t>
      </w:r>
      <w:r>
        <w:rPr>
          <w:rFonts w:ascii="Times New Roman" w:hAnsi="Times New Roman" w:cs="Times New Roman"/>
          <w:sz w:val="24"/>
          <w:szCs w:val="24"/>
        </w:rPr>
        <w:t>т</w:t>
      </w:r>
      <w:r>
        <w:rPr>
          <w:rFonts w:ascii="Times New Roman" w:hAnsi="Times New Roman" w:cs="Times New Roman"/>
          <w:sz w:val="24"/>
          <w:szCs w:val="24"/>
        </w:rPr>
        <w:t>носится к порядку предоставления муниципальной услуги);</w:t>
      </w:r>
    </w:p>
    <w:p w:rsidR="001E5028" w:rsidRDefault="001E5028" w:rsidP="001E5028">
      <w:pPr>
        <w:ind w:firstLine="709"/>
        <w:jc w:val="both"/>
        <w:rPr>
          <w:rFonts w:ascii="Times New Roman" w:eastAsia="Calibri" w:hAnsi="Times New Roman" w:cs="Times New Roman"/>
          <w:sz w:val="24"/>
          <w:szCs w:val="24"/>
        </w:rPr>
      </w:pPr>
      <w:r>
        <w:rPr>
          <w:rFonts w:eastAsiaTheme="minorEastAsia"/>
          <w:bCs/>
          <w:sz w:val="24"/>
          <w:szCs w:val="24"/>
        </w:rPr>
        <w:t>2) неполное заполнение полей в форме заявления, в том числе в интерактивной форме заявления на ЕПГУ;</w:t>
      </w:r>
    </w:p>
    <w:p w:rsidR="001E5028" w:rsidRDefault="001E5028" w:rsidP="001E5028">
      <w:pPr>
        <w:ind w:firstLine="709"/>
        <w:jc w:val="both"/>
        <w:rPr>
          <w:rFonts w:eastAsiaTheme="minorEastAsia"/>
          <w:sz w:val="24"/>
          <w:szCs w:val="24"/>
        </w:rPr>
      </w:pPr>
      <w:r>
        <w:rPr>
          <w:rFonts w:eastAsiaTheme="minorEastAsia"/>
          <w:bCs/>
          <w:sz w:val="24"/>
          <w:szCs w:val="24"/>
        </w:rPr>
        <w:lastRenderedPageBreak/>
        <w:t>3) представление неполного комплекта документов, необходимых для предоста</w:t>
      </w:r>
      <w:r>
        <w:rPr>
          <w:rFonts w:eastAsiaTheme="minorEastAsia"/>
          <w:bCs/>
          <w:sz w:val="24"/>
          <w:szCs w:val="24"/>
        </w:rPr>
        <w:t>в</w:t>
      </w:r>
      <w:r>
        <w:rPr>
          <w:rFonts w:eastAsiaTheme="minorEastAsia"/>
          <w:bCs/>
          <w:sz w:val="24"/>
          <w:szCs w:val="24"/>
        </w:rPr>
        <w:t xml:space="preserve">ления услуги; </w:t>
      </w:r>
    </w:p>
    <w:p w:rsidR="001E5028" w:rsidRDefault="001E5028" w:rsidP="001E5028">
      <w:pPr>
        <w:pStyle w:val="ConsPlusNormal"/>
        <w:ind w:firstLine="709"/>
        <w:jc w:val="both"/>
        <w:rPr>
          <w:rFonts w:ascii="Times New Roman" w:hAnsi="Times New Roman" w:cs="Times New Roman"/>
          <w:sz w:val="24"/>
          <w:szCs w:val="24"/>
        </w:rPr>
      </w:pPr>
      <w:r>
        <w:rPr>
          <w:rFonts w:ascii="Times New Roman" w:eastAsiaTheme="minorEastAsia" w:hAnsi="Times New Roman" w:cs="Times New Roman"/>
          <w:bCs/>
          <w:sz w:val="24"/>
          <w:szCs w:val="24"/>
        </w:rPr>
        <w:t xml:space="preserve">   4) </w:t>
      </w:r>
      <w:r>
        <w:rPr>
          <w:rFonts w:ascii="Times New Roman" w:hAnsi="Times New Roman" w:cs="Times New Roman"/>
          <w:sz w:val="24"/>
          <w:szCs w:val="24"/>
        </w:rPr>
        <w:t>в заявлении содержатся нецензурные либо оскорбительные выражения, угрозы жизни, здоровью, имуществу должностного лица, а также членов его семьи, при этом з</w:t>
      </w:r>
      <w:r>
        <w:rPr>
          <w:rFonts w:ascii="Times New Roman" w:hAnsi="Times New Roman" w:cs="Times New Roman"/>
          <w:sz w:val="24"/>
          <w:szCs w:val="24"/>
        </w:rPr>
        <w:t>а</w:t>
      </w:r>
      <w:r>
        <w:rPr>
          <w:rFonts w:ascii="Times New Roman" w:hAnsi="Times New Roman" w:cs="Times New Roman"/>
          <w:sz w:val="24"/>
          <w:szCs w:val="24"/>
        </w:rPr>
        <w:t>явителю сообщается о недопустимости злоупотребления правом;</w:t>
      </w:r>
    </w:p>
    <w:p w:rsidR="001E5028" w:rsidRDefault="001E5028" w:rsidP="001E5028">
      <w:pPr>
        <w:ind w:firstLine="709"/>
        <w:jc w:val="both"/>
        <w:rPr>
          <w:rFonts w:ascii="Times New Roman" w:eastAsia="Calibri" w:hAnsi="Times New Roman" w:cs="Times New Roman"/>
          <w:sz w:val="24"/>
          <w:szCs w:val="24"/>
        </w:rPr>
      </w:pPr>
      <w:r>
        <w:rPr>
          <w:rFonts w:eastAsiaTheme="minorEastAsia"/>
          <w:bCs/>
          <w:sz w:val="24"/>
          <w:szCs w:val="24"/>
        </w:rPr>
        <w:t>5) представленные документы утратили силу на момент обращения за услугой (д</w:t>
      </w:r>
      <w:r>
        <w:rPr>
          <w:rFonts w:eastAsiaTheme="minorEastAsia"/>
          <w:bCs/>
          <w:sz w:val="24"/>
          <w:szCs w:val="24"/>
        </w:rPr>
        <w:t>о</w:t>
      </w:r>
      <w:r>
        <w:rPr>
          <w:rFonts w:eastAsiaTheme="minorEastAsia"/>
          <w:bCs/>
          <w:sz w:val="24"/>
          <w:szCs w:val="24"/>
        </w:rPr>
        <w:t>кумент, удостоверяющий личность; документ, удостоверяющий полномочия представ</w:t>
      </w:r>
      <w:r>
        <w:rPr>
          <w:rFonts w:eastAsiaTheme="minorEastAsia"/>
          <w:bCs/>
          <w:sz w:val="24"/>
          <w:szCs w:val="24"/>
        </w:rPr>
        <w:t>и</w:t>
      </w:r>
      <w:r>
        <w:rPr>
          <w:rFonts w:eastAsiaTheme="minorEastAsia"/>
          <w:bCs/>
          <w:sz w:val="24"/>
          <w:szCs w:val="24"/>
        </w:rPr>
        <w:t>теля заявителя, в случае обращения за предоставлением услуги указанным лицом);</w:t>
      </w:r>
    </w:p>
    <w:p w:rsidR="001E5028" w:rsidRDefault="001E5028" w:rsidP="001E5028">
      <w:pPr>
        <w:ind w:firstLine="709"/>
        <w:jc w:val="both"/>
        <w:rPr>
          <w:rFonts w:eastAsia="Calibri"/>
          <w:sz w:val="24"/>
          <w:szCs w:val="24"/>
        </w:rPr>
      </w:pPr>
      <w:r>
        <w:rPr>
          <w:rFonts w:eastAsiaTheme="minorEastAsia"/>
          <w:bCs/>
          <w:sz w:val="24"/>
          <w:szCs w:val="24"/>
        </w:rPr>
        <w:t>6) представленные на бумажном носителе документы содержат подчистки и и</w:t>
      </w:r>
      <w:r>
        <w:rPr>
          <w:rFonts w:eastAsiaTheme="minorEastAsia"/>
          <w:bCs/>
          <w:sz w:val="24"/>
          <w:szCs w:val="24"/>
        </w:rPr>
        <w:t>с</w:t>
      </w:r>
      <w:r>
        <w:rPr>
          <w:rFonts w:eastAsiaTheme="minorEastAsia"/>
          <w:bCs/>
          <w:sz w:val="24"/>
          <w:szCs w:val="24"/>
        </w:rPr>
        <w:t>правления текста, не заверенные в порядке, установленном законодательством Росси</w:t>
      </w:r>
      <w:r>
        <w:rPr>
          <w:rFonts w:eastAsiaTheme="minorEastAsia"/>
          <w:bCs/>
          <w:sz w:val="24"/>
          <w:szCs w:val="24"/>
        </w:rPr>
        <w:t>й</w:t>
      </w:r>
      <w:r>
        <w:rPr>
          <w:rFonts w:eastAsiaTheme="minorEastAsia"/>
          <w:bCs/>
          <w:sz w:val="24"/>
          <w:szCs w:val="24"/>
        </w:rPr>
        <w:t>ской Федерации;</w:t>
      </w:r>
    </w:p>
    <w:p w:rsidR="001E5028" w:rsidRDefault="001E5028" w:rsidP="001E5028">
      <w:pPr>
        <w:ind w:firstLine="709"/>
        <w:jc w:val="both"/>
        <w:rPr>
          <w:rFonts w:eastAsia="Calibri"/>
          <w:bCs/>
          <w:sz w:val="24"/>
          <w:szCs w:val="24"/>
        </w:rPr>
      </w:pPr>
      <w:r>
        <w:rPr>
          <w:rFonts w:eastAsiaTheme="minorEastAsia"/>
          <w:bCs/>
          <w:sz w:val="24"/>
          <w:szCs w:val="24"/>
        </w:rPr>
        <w:t>7) представленные в электронном виде документы содержат повреждения, нал</w:t>
      </w:r>
      <w:r>
        <w:rPr>
          <w:rFonts w:eastAsiaTheme="minorEastAsia"/>
          <w:bCs/>
          <w:sz w:val="24"/>
          <w:szCs w:val="24"/>
        </w:rPr>
        <w:t>и</w:t>
      </w:r>
      <w:r>
        <w:rPr>
          <w:rFonts w:eastAsiaTheme="minorEastAsia"/>
          <w:bCs/>
          <w:sz w:val="24"/>
          <w:szCs w:val="24"/>
        </w:rPr>
        <w:t>чие которых не позволяет в полном объеме использовать информацию и сведения, с</w:t>
      </w:r>
      <w:r>
        <w:rPr>
          <w:rFonts w:eastAsiaTheme="minorEastAsia"/>
          <w:bCs/>
          <w:sz w:val="24"/>
          <w:szCs w:val="24"/>
        </w:rPr>
        <w:t>о</w:t>
      </w:r>
      <w:r>
        <w:rPr>
          <w:rFonts w:eastAsiaTheme="minorEastAsia"/>
          <w:bCs/>
          <w:sz w:val="24"/>
          <w:szCs w:val="24"/>
        </w:rPr>
        <w:t>держащиеся в документах для предоставления услуги;</w:t>
      </w:r>
    </w:p>
    <w:p w:rsidR="001E5028" w:rsidRDefault="001E5028" w:rsidP="001E5028">
      <w:pPr>
        <w:ind w:firstLine="709"/>
        <w:jc w:val="both"/>
        <w:rPr>
          <w:rFonts w:eastAsia="Calibri"/>
          <w:bCs/>
          <w:sz w:val="24"/>
          <w:szCs w:val="24"/>
        </w:rPr>
      </w:pPr>
      <w:r>
        <w:rPr>
          <w:rFonts w:eastAsiaTheme="minorEastAsia"/>
          <w:bCs/>
          <w:sz w:val="24"/>
          <w:szCs w:val="24"/>
        </w:rPr>
        <w:t>8) заявление и документы, необходимые для предоставления услуги, поданы в электронной форме с нарушением требований, установленных нормативными правов</w:t>
      </w:r>
      <w:r>
        <w:rPr>
          <w:rFonts w:eastAsiaTheme="minorEastAsia"/>
          <w:bCs/>
          <w:sz w:val="24"/>
          <w:szCs w:val="24"/>
        </w:rPr>
        <w:t>ы</w:t>
      </w:r>
      <w:r>
        <w:rPr>
          <w:rFonts w:eastAsiaTheme="minorEastAsia"/>
          <w:bCs/>
          <w:sz w:val="24"/>
          <w:szCs w:val="24"/>
        </w:rPr>
        <w:t>ми актами;</w:t>
      </w:r>
    </w:p>
    <w:p w:rsidR="001E5028" w:rsidRDefault="001E5028" w:rsidP="001E5028">
      <w:pPr>
        <w:pStyle w:val="ConsPlusNormal"/>
        <w:ind w:firstLine="709"/>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  9)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bookmarkStart w:id="168" w:name="bookmark271"/>
      <w:bookmarkStart w:id="169" w:name="bookmark275"/>
      <w:bookmarkEnd w:id="168"/>
      <w:bookmarkEnd w:id="169"/>
      <w:r>
        <w:rPr>
          <w:rFonts w:ascii="Times New Roman" w:eastAsiaTheme="minorEastAsia" w:hAnsi="Times New Roman" w:cs="Times New Roman"/>
          <w:bCs/>
          <w:sz w:val="24"/>
          <w:szCs w:val="24"/>
        </w:rPr>
        <w:t xml:space="preserve"> </w:t>
      </w:r>
    </w:p>
    <w:p w:rsidR="001E5028" w:rsidRDefault="001E5028" w:rsidP="001E5028">
      <w:pPr>
        <w:ind w:firstLine="709"/>
        <w:jc w:val="both"/>
        <w:rPr>
          <w:rFonts w:ascii="Times New Roman" w:eastAsia="Microsoft Sans Serif" w:hAnsi="Times New Roman" w:cs="Times New Roman"/>
          <w:bCs/>
          <w:sz w:val="24"/>
          <w:szCs w:val="24"/>
        </w:rPr>
      </w:pPr>
      <w:r>
        <w:rPr>
          <w:rFonts w:eastAsiaTheme="minorEastAsia"/>
          <w:sz w:val="24"/>
          <w:szCs w:val="24"/>
        </w:rPr>
        <w:t>29.1. Решение об отказе в приеме документов, по основаниям, указанным в пункте 21 настоящего Административного регламента, оформляется по форме согласно Прил</w:t>
      </w:r>
      <w:r>
        <w:rPr>
          <w:rFonts w:eastAsiaTheme="minorEastAsia"/>
          <w:sz w:val="24"/>
          <w:szCs w:val="24"/>
        </w:rPr>
        <w:t>о</w:t>
      </w:r>
      <w:r>
        <w:rPr>
          <w:rFonts w:eastAsiaTheme="minorEastAsia"/>
          <w:sz w:val="24"/>
          <w:szCs w:val="24"/>
        </w:rPr>
        <w:t>жению № 2 к настоящему Административному регламенту.</w:t>
      </w:r>
    </w:p>
    <w:p w:rsidR="001E5028" w:rsidRDefault="001E5028" w:rsidP="001E5028">
      <w:pPr>
        <w:ind w:firstLine="709"/>
        <w:jc w:val="both"/>
        <w:rPr>
          <w:rFonts w:eastAsia="Times New Roman"/>
          <w:bCs/>
          <w:sz w:val="24"/>
          <w:szCs w:val="24"/>
        </w:rPr>
      </w:pPr>
      <w:r>
        <w:rPr>
          <w:rFonts w:eastAsiaTheme="minorEastAsia"/>
          <w:sz w:val="24"/>
          <w:szCs w:val="24"/>
        </w:rPr>
        <w:t>29.2. Решение об отказе в приеме документов, по основаниям, указанным в пункте 21 настоящего Административного регламента, направляется заявителю способом, опр</w:t>
      </w:r>
      <w:r>
        <w:rPr>
          <w:rFonts w:eastAsiaTheme="minorEastAsia"/>
          <w:sz w:val="24"/>
          <w:szCs w:val="24"/>
        </w:rPr>
        <w:t>е</w:t>
      </w:r>
      <w:r>
        <w:rPr>
          <w:rFonts w:eastAsiaTheme="minorEastAsia"/>
          <w:sz w:val="24"/>
          <w:szCs w:val="24"/>
        </w:rPr>
        <w:t>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w:t>
      </w:r>
      <w:r>
        <w:rPr>
          <w:rFonts w:eastAsiaTheme="minorEastAsia"/>
          <w:sz w:val="24"/>
          <w:szCs w:val="24"/>
        </w:rPr>
        <w:t>б</w:t>
      </w:r>
      <w:r>
        <w:rPr>
          <w:rFonts w:eastAsiaTheme="minorEastAsia"/>
          <w:sz w:val="24"/>
          <w:szCs w:val="24"/>
        </w:rPr>
        <w:t>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w:t>
      </w:r>
      <w:r>
        <w:rPr>
          <w:rFonts w:eastAsiaTheme="minorEastAsia"/>
          <w:sz w:val="24"/>
          <w:szCs w:val="24"/>
        </w:rPr>
        <w:t>т</w:t>
      </w:r>
      <w:r>
        <w:rPr>
          <w:rFonts w:eastAsiaTheme="minorEastAsia"/>
          <w:sz w:val="24"/>
          <w:szCs w:val="24"/>
        </w:rPr>
        <w:t>ного самоуправления, организацию.</w:t>
      </w:r>
    </w:p>
    <w:p w:rsidR="001E5028" w:rsidRDefault="001E5028" w:rsidP="001E5028">
      <w:pPr>
        <w:ind w:firstLine="709"/>
        <w:jc w:val="both"/>
        <w:rPr>
          <w:rFonts w:eastAsiaTheme="minorEastAsia"/>
          <w:sz w:val="24"/>
          <w:szCs w:val="24"/>
        </w:rPr>
      </w:pPr>
      <w:r>
        <w:rPr>
          <w:rFonts w:eastAsiaTheme="minorEastAsia"/>
          <w:sz w:val="24"/>
          <w:szCs w:val="24"/>
        </w:rPr>
        <w:t>29.3. Отказ в приеме документов, по основаниям, указанным в пункте 21 настоящ</w:t>
      </w:r>
      <w:r>
        <w:rPr>
          <w:rFonts w:eastAsiaTheme="minorEastAsia"/>
          <w:sz w:val="24"/>
          <w:szCs w:val="24"/>
        </w:rPr>
        <w:t>е</w:t>
      </w:r>
      <w:r>
        <w:rPr>
          <w:rFonts w:eastAsiaTheme="minorEastAsia"/>
          <w:sz w:val="24"/>
          <w:szCs w:val="24"/>
        </w:rPr>
        <w:t>го Административного регламента, не препятствует повторному обращению заявителя в орган местного самоуправления за получением услуги.</w:t>
      </w:r>
    </w:p>
    <w:p w:rsidR="001E5028" w:rsidRDefault="001E5028" w:rsidP="001E5028">
      <w:pPr>
        <w:pStyle w:val="ConsPlusNormal"/>
        <w:ind w:firstLine="709"/>
        <w:jc w:val="both"/>
        <w:rPr>
          <w:rFonts w:ascii="Times New Roman" w:hAnsi="Times New Roman" w:cs="Times New Roman"/>
          <w:sz w:val="24"/>
          <w:szCs w:val="24"/>
        </w:rPr>
      </w:pPr>
      <w:bookmarkStart w:id="170" w:name="P226"/>
      <w:bookmarkEnd w:id="170"/>
      <w:r>
        <w:rPr>
          <w:rFonts w:ascii="Times New Roman" w:hAnsi="Times New Roman" w:cs="Times New Roman"/>
          <w:sz w:val="24"/>
          <w:szCs w:val="24"/>
        </w:rPr>
        <w:t>Решение об отказе в приеме документов подписывается уполномоченным дол</w:t>
      </w:r>
      <w:r>
        <w:rPr>
          <w:rFonts w:ascii="Times New Roman" w:hAnsi="Times New Roman" w:cs="Times New Roman"/>
          <w:sz w:val="24"/>
          <w:szCs w:val="24"/>
        </w:rPr>
        <w:t>ж</w:t>
      </w:r>
      <w:r>
        <w:rPr>
          <w:rFonts w:ascii="Times New Roman" w:hAnsi="Times New Roman" w:cs="Times New Roman"/>
          <w:sz w:val="24"/>
          <w:szCs w:val="24"/>
        </w:rPr>
        <w:t>ностным лицом и выдается заявителю с указанием причин отказа.</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Решение об отказе в приеме документов по запросу, поданному в электронной форме через Портал, подписывается уполномоченным должностным лицом с использов</w:t>
      </w:r>
      <w:r>
        <w:rPr>
          <w:rFonts w:ascii="Times New Roman" w:hAnsi="Times New Roman" w:cs="Times New Roman"/>
          <w:sz w:val="24"/>
          <w:szCs w:val="24"/>
        </w:rPr>
        <w:t>а</w:t>
      </w:r>
      <w:r>
        <w:rPr>
          <w:rFonts w:ascii="Times New Roman" w:hAnsi="Times New Roman" w:cs="Times New Roman"/>
          <w:sz w:val="24"/>
          <w:szCs w:val="24"/>
        </w:rPr>
        <w:t>нием квалифицированной ЭП и направляется заявителю через Портал не позднее след</w:t>
      </w:r>
      <w:r>
        <w:rPr>
          <w:rFonts w:ascii="Times New Roman" w:hAnsi="Times New Roman" w:cs="Times New Roman"/>
          <w:sz w:val="24"/>
          <w:szCs w:val="24"/>
        </w:rPr>
        <w:t>у</w:t>
      </w:r>
      <w:r>
        <w:rPr>
          <w:rFonts w:ascii="Times New Roman" w:hAnsi="Times New Roman" w:cs="Times New Roman"/>
          <w:sz w:val="24"/>
          <w:szCs w:val="24"/>
        </w:rPr>
        <w:t>ющего рабочего дня с даты принятия решения об отказе в приеме документов.</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 допускается отказ в приеме запроса и иных документов, необходимых для предоставления услуги, в случае, если запрос и документы, необходимые для предоста</w:t>
      </w:r>
      <w:r>
        <w:rPr>
          <w:rFonts w:ascii="Times New Roman" w:hAnsi="Times New Roman" w:cs="Times New Roman"/>
          <w:sz w:val="24"/>
          <w:szCs w:val="24"/>
        </w:rPr>
        <w:t>в</w:t>
      </w:r>
      <w:r>
        <w:rPr>
          <w:rFonts w:ascii="Times New Roman" w:hAnsi="Times New Roman" w:cs="Times New Roman"/>
          <w:sz w:val="24"/>
          <w:szCs w:val="24"/>
        </w:rPr>
        <w:lastRenderedPageBreak/>
        <w:t>ления услуги, поданы в соответствии с информацией о сроках и порядке предоставления услуги, опубликованной на Портале.</w:t>
      </w:r>
    </w:p>
    <w:p w:rsidR="001E5028" w:rsidRDefault="001E5028" w:rsidP="001E5028">
      <w:pPr>
        <w:pStyle w:val="ConsPlusNormal"/>
        <w:tabs>
          <w:tab w:val="left" w:pos="709"/>
        </w:tabs>
        <w:ind w:firstLine="0"/>
        <w:jc w:val="center"/>
        <w:outlineLvl w:val="2"/>
        <w:rPr>
          <w:rFonts w:ascii="Times New Roman" w:hAnsi="Times New Roman" w:cs="Times New Roman"/>
          <w:b/>
          <w:color w:val="FF0000"/>
          <w:sz w:val="24"/>
          <w:szCs w:val="24"/>
        </w:rPr>
      </w:pPr>
    </w:p>
    <w:p w:rsidR="001E5028" w:rsidRDefault="001E5028" w:rsidP="001E5028">
      <w:pPr>
        <w:pStyle w:val="afd"/>
        <w:ind w:left="0"/>
        <w:jc w:val="center"/>
        <w:outlineLvl w:val="2"/>
        <w:rPr>
          <w:rFonts w:ascii="Times New Roman" w:eastAsiaTheme="minorEastAsia" w:hAnsi="Times New Roman" w:cs="Times New Roman"/>
          <w:b/>
          <w:bCs/>
          <w:iCs/>
          <w:sz w:val="24"/>
          <w:szCs w:val="24"/>
        </w:rPr>
      </w:pPr>
      <w:r>
        <w:rPr>
          <w:rFonts w:eastAsiaTheme="minorEastAsia"/>
          <w:b/>
          <w:bCs/>
          <w:iCs/>
        </w:rPr>
        <w:t>Исчерпывающий перечень оснований для приостановления или отказа в предоставлении м</w:t>
      </w:r>
      <w:r>
        <w:rPr>
          <w:rFonts w:eastAsiaTheme="minorEastAsia"/>
          <w:b/>
          <w:bCs/>
          <w:iCs/>
        </w:rPr>
        <w:t>у</w:t>
      </w:r>
      <w:r>
        <w:rPr>
          <w:rFonts w:eastAsiaTheme="minorEastAsia"/>
          <w:b/>
          <w:bCs/>
          <w:iCs/>
        </w:rPr>
        <w:t>ниципальной услуги</w:t>
      </w:r>
    </w:p>
    <w:p w:rsidR="001E5028" w:rsidRDefault="001E5028" w:rsidP="001E5028">
      <w:pPr>
        <w:pStyle w:val="afd"/>
        <w:ind w:left="0"/>
        <w:jc w:val="center"/>
        <w:outlineLvl w:val="2"/>
        <w:rPr>
          <w:rFonts w:eastAsia="Times New Roman"/>
          <w:b/>
          <w:bCs/>
          <w:iCs/>
        </w:rPr>
      </w:pPr>
    </w:p>
    <w:p w:rsidR="001E5028" w:rsidRDefault="001E5028" w:rsidP="001E5028">
      <w:pPr>
        <w:ind w:firstLine="709"/>
        <w:jc w:val="both"/>
        <w:rPr>
          <w:bCs/>
          <w:sz w:val="24"/>
          <w:szCs w:val="24"/>
        </w:rPr>
      </w:pPr>
      <w:r>
        <w:rPr>
          <w:rFonts w:eastAsiaTheme="minorEastAsia"/>
          <w:bCs/>
          <w:iCs/>
          <w:sz w:val="24"/>
          <w:szCs w:val="24"/>
        </w:rPr>
        <w:t xml:space="preserve">30. </w:t>
      </w:r>
      <w:r>
        <w:rPr>
          <w:rFonts w:eastAsiaTheme="minorEastAsia"/>
          <w:bCs/>
          <w:sz w:val="24"/>
          <w:szCs w:val="24"/>
        </w:rPr>
        <w:t>Оснований для приостановления предоставления услуги не предусмотрено.</w:t>
      </w:r>
    </w:p>
    <w:p w:rsidR="001E5028" w:rsidRDefault="001E5028" w:rsidP="001E5028">
      <w:pPr>
        <w:pStyle w:val="afd"/>
        <w:ind w:left="0" w:firstLine="709"/>
        <w:rPr>
          <w:bCs/>
          <w:iCs/>
          <w:sz w:val="24"/>
          <w:szCs w:val="24"/>
        </w:rPr>
      </w:pPr>
      <w:r>
        <w:rPr>
          <w:rFonts w:eastAsiaTheme="minorEastAsia"/>
          <w:bCs/>
          <w:iCs/>
        </w:rPr>
        <w:t>30.1. Основания для отказа в предоставлении услуги:</w:t>
      </w:r>
    </w:p>
    <w:p w:rsidR="001E5028" w:rsidRPr="001E5028" w:rsidRDefault="001E5028" w:rsidP="001E5028">
      <w:pPr>
        <w:pStyle w:val="af0"/>
        <w:tabs>
          <w:tab w:val="left" w:pos="1443"/>
        </w:tabs>
        <w:ind w:firstLine="709"/>
        <w:jc w:val="both"/>
        <w:rPr>
          <w:rFonts w:eastAsia="Calibri"/>
          <w:bCs/>
          <w:lang w:val="ru-RU"/>
        </w:rPr>
      </w:pPr>
      <w:r w:rsidRPr="001E5028">
        <w:rPr>
          <w:rFonts w:eastAsiaTheme="minorEastAsia"/>
          <w:bCs/>
          <w:lang w:val="ru-RU"/>
        </w:rPr>
        <w:t xml:space="preserve"> 1) поступление ответа органа государственной власти, органа местного сам</w:t>
      </w:r>
      <w:r w:rsidRPr="001E5028">
        <w:rPr>
          <w:rFonts w:eastAsiaTheme="minorEastAsia"/>
          <w:bCs/>
          <w:lang w:val="ru-RU"/>
        </w:rPr>
        <w:t>о</w:t>
      </w:r>
      <w:r w:rsidRPr="001E5028">
        <w:rPr>
          <w:rFonts w:eastAsiaTheme="minorEastAsia"/>
          <w:bCs/>
          <w:lang w:val="ru-RU"/>
        </w:rPr>
        <w:t>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w:t>
      </w:r>
      <w:r w:rsidRPr="001E5028">
        <w:rPr>
          <w:rFonts w:eastAsiaTheme="minorEastAsia"/>
          <w:bCs/>
          <w:lang w:val="ru-RU"/>
        </w:rPr>
        <w:t>т</w:t>
      </w:r>
      <w:r w:rsidRPr="001E5028">
        <w:rPr>
          <w:rFonts w:eastAsiaTheme="minorEastAsia"/>
          <w:bCs/>
          <w:lang w:val="ru-RU"/>
        </w:rPr>
        <w:t>сутствии документа и (или) информации, необходимых для предоставления услуги;</w:t>
      </w:r>
    </w:p>
    <w:p w:rsidR="001E5028" w:rsidRDefault="001E5028" w:rsidP="001E5028">
      <w:pPr>
        <w:ind w:firstLine="709"/>
        <w:jc w:val="both"/>
        <w:rPr>
          <w:rFonts w:eastAsia="Calibri"/>
          <w:bCs/>
          <w:sz w:val="24"/>
          <w:szCs w:val="24"/>
        </w:rPr>
      </w:pPr>
      <w:r>
        <w:rPr>
          <w:rFonts w:eastAsiaTheme="minorEastAsia"/>
          <w:bCs/>
          <w:sz w:val="24"/>
          <w:szCs w:val="24"/>
        </w:rPr>
        <w:t xml:space="preserve"> 2) несоответствие проекта производства работ требованиям, установленным но</w:t>
      </w:r>
      <w:r>
        <w:rPr>
          <w:rFonts w:eastAsiaTheme="minorEastAsia"/>
          <w:bCs/>
          <w:sz w:val="24"/>
          <w:szCs w:val="24"/>
        </w:rPr>
        <w:t>р</w:t>
      </w:r>
      <w:r>
        <w:rPr>
          <w:rFonts w:eastAsiaTheme="minorEastAsia"/>
          <w:bCs/>
          <w:sz w:val="24"/>
          <w:szCs w:val="24"/>
        </w:rPr>
        <w:t>мативными правовыми актами;</w:t>
      </w:r>
    </w:p>
    <w:p w:rsidR="001E5028" w:rsidRDefault="001E5028" w:rsidP="001E5028">
      <w:pPr>
        <w:ind w:firstLine="709"/>
        <w:jc w:val="both"/>
        <w:rPr>
          <w:rFonts w:eastAsia="Calibri"/>
          <w:bCs/>
          <w:sz w:val="24"/>
          <w:szCs w:val="24"/>
        </w:rPr>
      </w:pPr>
      <w:r>
        <w:rPr>
          <w:rFonts w:eastAsiaTheme="minorEastAsia"/>
          <w:bCs/>
          <w:sz w:val="24"/>
          <w:szCs w:val="24"/>
        </w:rPr>
        <w:t xml:space="preserve"> 3) невозможность выполнения работ в заявленные сроки;</w:t>
      </w:r>
    </w:p>
    <w:p w:rsidR="001E5028" w:rsidRDefault="001E5028" w:rsidP="001E5028">
      <w:pPr>
        <w:ind w:firstLine="709"/>
        <w:jc w:val="both"/>
        <w:rPr>
          <w:rFonts w:eastAsia="Calibri"/>
          <w:bCs/>
          <w:sz w:val="24"/>
          <w:szCs w:val="24"/>
        </w:rPr>
      </w:pPr>
      <w:r>
        <w:rPr>
          <w:rFonts w:eastAsiaTheme="minorEastAsia"/>
          <w:bCs/>
          <w:sz w:val="24"/>
          <w:szCs w:val="24"/>
        </w:rPr>
        <w:t xml:space="preserve"> 4) установлены факты нарушений при проведении земляных работ в соответствии с выданным разрешением на осуществление земляных работ;</w:t>
      </w:r>
    </w:p>
    <w:p w:rsidR="001E5028" w:rsidRDefault="001E5028" w:rsidP="001E5028">
      <w:pPr>
        <w:ind w:firstLine="709"/>
        <w:jc w:val="both"/>
        <w:rPr>
          <w:rFonts w:eastAsia="Calibri"/>
          <w:bCs/>
          <w:sz w:val="24"/>
          <w:szCs w:val="24"/>
        </w:rPr>
      </w:pPr>
      <w:r>
        <w:rPr>
          <w:rFonts w:eastAsiaTheme="minorEastAsia"/>
          <w:bCs/>
          <w:sz w:val="24"/>
          <w:szCs w:val="24"/>
        </w:rPr>
        <w:t xml:space="preserve"> 5) наличие противоречивых сведений в заявлении о предоставлении услуги и пр</w:t>
      </w:r>
      <w:r>
        <w:rPr>
          <w:rFonts w:eastAsiaTheme="minorEastAsia"/>
          <w:bCs/>
          <w:sz w:val="24"/>
          <w:szCs w:val="24"/>
        </w:rPr>
        <w:t>и</w:t>
      </w:r>
      <w:r>
        <w:rPr>
          <w:rFonts w:eastAsiaTheme="minorEastAsia"/>
          <w:bCs/>
          <w:sz w:val="24"/>
          <w:szCs w:val="24"/>
        </w:rPr>
        <w:t>ложенных к нему документах.</w:t>
      </w:r>
    </w:p>
    <w:p w:rsidR="001E5028" w:rsidRPr="001E5028" w:rsidRDefault="001E5028" w:rsidP="001E5028">
      <w:pPr>
        <w:pStyle w:val="af0"/>
        <w:tabs>
          <w:tab w:val="left" w:pos="1534"/>
        </w:tabs>
        <w:ind w:firstLine="709"/>
        <w:jc w:val="both"/>
        <w:rPr>
          <w:lang w:val="ru-RU"/>
        </w:rPr>
      </w:pPr>
      <w:r w:rsidRPr="001E5028">
        <w:rPr>
          <w:lang w:val="ru-RU"/>
        </w:rPr>
        <w:t>Отказ от предоставления муниципальной услуги не препятствует повторному о</w:t>
      </w:r>
      <w:r w:rsidRPr="001E5028">
        <w:rPr>
          <w:lang w:val="ru-RU"/>
        </w:rPr>
        <w:t>б</w:t>
      </w:r>
      <w:r w:rsidRPr="001E5028">
        <w:rPr>
          <w:lang w:val="ru-RU"/>
        </w:rPr>
        <w:t>ращению заявителя в орган местного самоуправления за предоставлением муниципальной услуги.</w:t>
      </w:r>
    </w:p>
    <w:p w:rsidR="001E5028" w:rsidRPr="001E5028" w:rsidRDefault="001E5028" w:rsidP="001E5028">
      <w:pPr>
        <w:pStyle w:val="af0"/>
        <w:tabs>
          <w:tab w:val="left" w:pos="1432"/>
        </w:tabs>
        <w:ind w:firstLine="709"/>
        <w:jc w:val="both"/>
        <w:rPr>
          <w:lang w:val="ru-RU"/>
        </w:rPr>
      </w:pPr>
      <w:bookmarkStart w:id="171" w:name="bookmark302"/>
      <w:bookmarkEnd w:id="171"/>
      <w:r w:rsidRPr="001E5028">
        <w:rPr>
          <w:lang w:val="ru-RU"/>
        </w:rPr>
        <w:t>30.2 Орган местного самоуправления обеспечивает предоставление муниципальной услуги в электронной форме посредством Портала, а также в иных формах по выбору з</w:t>
      </w:r>
      <w:r w:rsidRPr="001E5028">
        <w:rPr>
          <w:lang w:val="ru-RU"/>
        </w:rPr>
        <w:t>а</w:t>
      </w:r>
      <w:r w:rsidRPr="001E5028">
        <w:rPr>
          <w:lang w:val="ru-RU"/>
        </w:rPr>
        <w:t>явителя в соответствии с Федеральным законом от 27.07.2010 № 210-ФЗ «Об организации предоставления государственных и муниципальных услуг».</w:t>
      </w:r>
      <w:bookmarkStart w:id="172" w:name="bookmark303"/>
      <w:bookmarkEnd w:id="172"/>
    </w:p>
    <w:p w:rsidR="001E5028" w:rsidRPr="001E5028" w:rsidRDefault="001E5028" w:rsidP="001E5028">
      <w:pPr>
        <w:pStyle w:val="af0"/>
        <w:tabs>
          <w:tab w:val="left" w:pos="567"/>
        </w:tabs>
        <w:ind w:firstLine="709"/>
        <w:jc w:val="both"/>
        <w:rPr>
          <w:lang w:val="ru-RU"/>
        </w:rPr>
      </w:pPr>
      <w:r w:rsidRPr="001E5028">
        <w:rPr>
          <w:lang w:val="ru-RU"/>
        </w:rPr>
        <w:t>30.2.1 Для получения муниципальной услуги в электронной форме заявитель авт</w:t>
      </w:r>
      <w:r w:rsidRPr="001E5028">
        <w:rPr>
          <w:lang w:val="ru-RU"/>
        </w:rPr>
        <w:t>о</w:t>
      </w:r>
      <w:r w:rsidRPr="001E5028">
        <w:rPr>
          <w:lang w:val="ru-RU"/>
        </w:rPr>
        <w:t>ризуется на Портале посредством подтвержденной учетной записи Единой системы иде</w:t>
      </w:r>
      <w:r w:rsidRPr="001E5028">
        <w:rPr>
          <w:lang w:val="ru-RU"/>
        </w:rPr>
        <w:t>н</w:t>
      </w:r>
      <w:r w:rsidRPr="001E5028">
        <w:rPr>
          <w:lang w:val="ru-RU"/>
        </w:rPr>
        <w:t>тификации и аутентификации (далее - ЕСИА), затем заполняет заявление с использован</w:t>
      </w:r>
      <w:r w:rsidRPr="001E5028">
        <w:rPr>
          <w:lang w:val="ru-RU"/>
        </w:rPr>
        <w:t>и</w:t>
      </w:r>
      <w:r w:rsidRPr="001E5028">
        <w:rPr>
          <w:lang w:val="ru-RU"/>
        </w:rPr>
        <w:t>ем специальной интерактивной формы.</w:t>
      </w:r>
      <w:bookmarkStart w:id="173" w:name="bookmark304"/>
      <w:bookmarkEnd w:id="173"/>
    </w:p>
    <w:p w:rsidR="001E5028" w:rsidRPr="001E5028" w:rsidRDefault="001E5028" w:rsidP="001E5028">
      <w:pPr>
        <w:pStyle w:val="af0"/>
        <w:tabs>
          <w:tab w:val="left" w:pos="567"/>
        </w:tabs>
        <w:ind w:firstLine="709"/>
        <w:jc w:val="both"/>
        <w:rPr>
          <w:lang w:val="ru-RU"/>
        </w:rPr>
      </w:pPr>
      <w:r w:rsidRPr="001E5028">
        <w:rPr>
          <w:lang w:val="ru-RU"/>
        </w:rPr>
        <w:t>30.2.2  Заполненное заявление отправляется заявителем вместе с прикрепленными электронными образами обязательных документов, указанными в п. 10 настоящего Адм</w:t>
      </w:r>
      <w:r w:rsidRPr="001E5028">
        <w:rPr>
          <w:lang w:val="ru-RU"/>
        </w:rPr>
        <w:t>и</w:t>
      </w:r>
      <w:r w:rsidRPr="001E5028">
        <w:rPr>
          <w:lang w:val="ru-RU"/>
        </w:rPr>
        <w:t>нистративного регламента, необходимых для предоставления муниципальной услуги, в орган местного самоуправления. При авторизации в ЕСИА заявление считается подп</w:t>
      </w:r>
      <w:r w:rsidRPr="001E5028">
        <w:rPr>
          <w:lang w:val="ru-RU"/>
        </w:rPr>
        <w:t>и</w:t>
      </w:r>
      <w:r w:rsidRPr="001E5028">
        <w:rPr>
          <w:lang w:val="ru-RU"/>
        </w:rPr>
        <w:t>санным простой электронной подписью заявителя, представителя заявителя, уполном</w:t>
      </w:r>
      <w:r w:rsidRPr="001E5028">
        <w:rPr>
          <w:lang w:val="ru-RU"/>
        </w:rPr>
        <w:t>о</w:t>
      </w:r>
      <w:r w:rsidRPr="001E5028">
        <w:rPr>
          <w:lang w:val="ru-RU"/>
        </w:rPr>
        <w:t>ченного на подписание заявления.</w:t>
      </w:r>
      <w:bookmarkStart w:id="174" w:name="bookmark305"/>
      <w:bookmarkEnd w:id="174"/>
    </w:p>
    <w:p w:rsidR="001E5028" w:rsidRPr="001E5028" w:rsidRDefault="001E5028" w:rsidP="001E5028">
      <w:pPr>
        <w:pStyle w:val="af0"/>
        <w:tabs>
          <w:tab w:val="left" w:pos="567"/>
        </w:tabs>
        <w:ind w:firstLine="709"/>
        <w:jc w:val="both"/>
        <w:rPr>
          <w:lang w:val="ru-RU"/>
        </w:rPr>
      </w:pPr>
      <w:r w:rsidRPr="001E5028">
        <w:rPr>
          <w:lang w:val="ru-RU"/>
        </w:rPr>
        <w:t>30.2.3  Заявитель уведомляется о получении органом местного самоуправления з</w:t>
      </w:r>
      <w:r w:rsidRPr="001E5028">
        <w:rPr>
          <w:lang w:val="ru-RU"/>
        </w:rPr>
        <w:t>а</w:t>
      </w:r>
      <w:r w:rsidRPr="001E5028">
        <w:rPr>
          <w:lang w:val="ru-RU"/>
        </w:rPr>
        <w:t>явления и документов в день подачи заявления посредством изменения статуса заявления в Личном кабинете заявителя на Портале.</w:t>
      </w:r>
      <w:bookmarkStart w:id="175" w:name="bookmark306"/>
      <w:bookmarkEnd w:id="175"/>
    </w:p>
    <w:p w:rsidR="001E5028" w:rsidRPr="001E5028" w:rsidRDefault="001E5028" w:rsidP="001E5028">
      <w:pPr>
        <w:pStyle w:val="af0"/>
        <w:tabs>
          <w:tab w:val="left" w:pos="567"/>
        </w:tabs>
        <w:ind w:firstLine="709"/>
        <w:jc w:val="both"/>
        <w:rPr>
          <w:lang w:val="ru-RU"/>
        </w:rPr>
      </w:pPr>
      <w:r w:rsidRPr="001E5028">
        <w:rPr>
          <w:lang w:val="ru-RU"/>
        </w:rPr>
        <w:t>30.2.4  Решение о предоставлении муниципальной услуги принимается органом местного самоуправления на основании электронных образов документов, представле</w:t>
      </w:r>
      <w:r w:rsidRPr="001E5028">
        <w:rPr>
          <w:lang w:val="ru-RU"/>
        </w:rPr>
        <w:t>н</w:t>
      </w:r>
      <w:r w:rsidRPr="001E5028">
        <w:rPr>
          <w:lang w:val="ru-RU"/>
        </w:rPr>
        <w:t>ных заявителем, сведений, а также сведений, полученных органом местного самоуправл</w:t>
      </w:r>
      <w:r w:rsidRPr="001E5028">
        <w:rPr>
          <w:lang w:val="ru-RU"/>
        </w:rPr>
        <w:t>е</w:t>
      </w:r>
      <w:r w:rsidRPr="001E5028">
        <w:rPr>
          <w:lang w:val="ru-RU"/>
        </w:rPr>
        <w:lastRenderedPageBreak/>
        <w:t>ния  посредством межведомственного электронного взаимодействия, а также сведений и информации</w:t>
      </w:r>
      <w:bookmarkStart w:id="176" w:name="bookmark307"/>
      <w:bookmarkStart w:id="177" w:name="bookmark311"/>
      <w:bookmarkEnd w:id="176"/>
      <w:bookmarkEnd w:id="177"/>
      <w:r w:rsidRPr="001E5028">
        <w:rPr>
          <w:lang w:val="ru-RU"/>
        </w:rPr>
        <w:t xml:space="preserve"> на бумажном носителе посредством личного обращения в орган местного самоуправления,  в</w:t>
      </w:r>
      <w:r w:rsidRPr="001E5028">
        <w:rPr>
          <w:rFonts w:eastAsiaTheme="minorEastAsia"/>
          <w:spacing w:val="1"/>
          <w:lang w:val="ru-RU"/>
        </w:rPr>
        <w:t xml:space="preserve"> </w:t>
      </w:r>
      <w:r w:rsidRPr="001E5028">
        <w:rPr>
          <w:lang w:val="ru-RU"/>
        </w:rPr>
        <w:t>том</w:t>
      </w:r>
      <w:r w:rsidRPr="001E5028">
        <w:rPr>
          <w:rFonts w:eastAsiaTheme="minorEastAsia"/>
          <w:spacing w:val="63"/>
          <w:lang w:val="ru-RU"/>
        </w:rPr>
        <w:t xml:space="preserve"> </w:t>
      </w:r>
      <w:r w:rsidRPr="001E5028">
        <w:rPr>
          <w:lang w:val="ru-RU"/>
        </w:rPr>
        <w:t>числе</w:t>
      </w:r>
      <w:r w:rsidRPr="001E5028">
        <w:rPr>
          <w:rFonts w:eastAsiaTheme="minorEastAsia"/>
          <w:spacing w:val="64"/>
          <w:lang w:val="ru-RU"/>
        </w:rPr>
        <w:t xml:space="preserve"> </w:t>
      </w:r>
      <w:r w:rsidRPr="001E5028">
        <w:rPr>
          <w:lang w:val="ru-RU"/>
        </w:rPr>
        <w:t>через</w:t>
      </w:r>
      <w:r w:rsidRPr="001E5028">
        <w:rPr>
          <w:rFonts w:eastAsiaTheme="minorEastAsia"/>
          <w:spacing w:val="63"/>
          <w:lang w:val="ru-RU"/>
        </w:rPr>
        <w:t xml:space="preserve"> </w:t>
      </w:r>
      <w:r w:rsidRPr="001E5028">
        <w:rPr>
          <w:lang w:val="ru-RU"/>
        </w:rPr>
        <w:t>многофункциональный</w:t>
      </w:r>
      <w:r w:rsidRPr="001E5028">
        <w:rPr>
          <w:rFonts w:eastAsiaTheme="minorEastAsia"/>
          <w:spacing w:val="63"/>
          <w:lang w:val="ru-RU"/>
        </w:rPr>
        <w:t xml:space="preserve"> </w:t>
      </w:r>
      <w:r w:rsidRPr="001E5028">
        <w:rPr>
          <w:lang w:val="ru-RU"/>
        </w:rPr>
        <w:t>центр</w:t>
      </w:r>
      <w:r w:rsidRPr="001E5028">
        <w:rPr>
          <w:rFonts w:eastAsiaTheme="minorEastAsia"/>
          <w:spacing w:val="63"/>
          <w:lang w:val="ru-RU"/>
        </w:rPr>
        <w:t xml:space="preserve"> </w:t>
      </w:r>
      <w:r w:rsidRPr="001E5028">
        <w:rPr>
          <w:lang w:val="ru-RU"/>
        </w:rPr>
        <w:t>в</w:t>
      </w:r>
      <w:r w:rsidRPr="001E5028">
        <w:rPr>
          <w:rFonts w:eastAsiaTheme="minorEastAsia"/>
          <w:spacing w:val="64"/>
          <w:lang w:val="ru-RU"/>
        </w:rPr>
        <w:t xml:space="preserve"> </w:t>
      </w:r>
      <w:r w:rsidRPr="001E5028">
        <w:rPr>
          <w:lang w:val="ru-RU"/>
        </w:rPr>
        <w:t>соответствии</w:t>
      </w:r>
      <w:r w:rsidRPr="001E5028">
        <w:rPr>
          <w:rFonts w:eastAsiaTheme="minorEastAsia"/>
          <w:spacing w:val="64"/>
          <w:lang w:val="ru-RU"/>
        </w:rPr>
        <w:t xml:space="preserve"> </w:t>
      </w:r>
      <w:r w:rsidRPr="001E5028">
        <w:rPr>
          <w:lang w:val="ru-RU"/>
        </w:rPr>
        <w:t>с</w:t>
      </w:r>
      <w:r w:rsidRPr="001E5028">
        <w:rPr>
          <w:rFonts w:eastAsiaTheme="minorEastAsia"/>
          <w:spacing w:val="63"/>
          <w:lang w:val="ru-RU"/>
        </w:rPr>
        <w:t xml:space="preserve"> </w:t>
      </w:r>
      <w:r w:rsidRPr="001E5028">
        <w:rPr>
          <w:lang w:val="ru-RU"/>
        </w:rPr>
        <w:t>соглашением</w:t>
      </w:r>
      <w:r w:rsidRPr="001E5028">
        <w:rPr>
          <w:rFonts w:eastAsiaTheme="minorEastAsia"/>
          <w:spacing w:val="64"/>
          <w:lang w:val="ru-RU"/>
        </w:rPr>
        <w:t xml:space="preserve"> </w:t>
      </w:r>
      <w:r w:rsidRPr="001E5028">
        <w:rPr>
          <w:lang w:val="ru-RU"/>
        </w:rPr>
        <w:t>о взаимодействии между многофункциональным центром и Администрац</w:t>
      </w:r>
      <w:r w:rsidRPr="001E5028">
        <w:rPr>
          <w:lang w:val="ru-RU"/>
        </w:rPr>
        <w:t>и</w:t>
      </w:r>
      <w:r w:rsidRPr="001E5028">
        <w:rPr>
          <w:lang w:val="ru-RU"/>
        </w:rPr>
        <w:t>ей, заключенным</w:t>
      </w:r>
      <w:r w:rsidRPr="001E5028">
        <w:rPr>
          <w:rFonts w:eastAsiaTheme="minorEastAsia"/>
          <w:spacing w:val="1"/>
          <w:lang w:val="ru-RU"/>
        </w:rPr>
        <w:t xml:space="preserve"> </w:t>
      </w:r>
      <w:r w:rsidRPr="001E5028">
        <w:rPr>
          <w:lang w:val="ru-RU"/>
        </w:rPr>
        <w:t>в</w:t>
      </w:r>
      <w:r w:rsidRPr="001E5028">
        <w:rPr>
          <w:rFonts w:eastAsiaTheme="minorEastAsia"/>
          <w:spacing w:val="9"/>
          <w:lang w:val="ru-RU"/>
        </w:rPr>
        <w:t xml:space="preserve"> </w:t>
      </w:r>
      <w:r w:rsidRPr="001E5028">
        <w:rPr>
          <w:lang w:val="ru-RU"/>
        </w:rPr>
        <w:t>соответствии</w:t>
      </w:r>
      <w:r w:rsidRPr="001E5028">
        <w:rPr>
          <w:rFonts w:eastAsiaTheme="minorEastAsia"/>
          <w:spacing w:val="9"/>
          <w:lang w:val="ru-RU"/>
        </w:rPr>
        <w:t xml:space="preserve"> </w:t>
      </w:r>
      <w:r w:rsidRPr="001E5028">
        <w:rPr>
          <w:lang w:val="ru-RU"/>
        </w:rPr>
        <w:t>с</w:t>
      </w:r>
      <w:r w:rsidRPr="001E5028">
        <w:rPr>
          <w:rFonts w:eastAsiaTheme="minorEastAsia"/>
          <w:spacing w:val="9"/>
          <w:lang w:val="ru-RU"/>
        </w:rPr>
        <w:t xml:space="preserve"> </w:t>
      </w:r>
      <w:r w:rsidRPr="001E5028">
        <w:rPr>
          <w:lang w:val="ru-RU"/>
        </w:rPr>
        <w:t>постановлением</w:t>
      </w:r>
      <w:r w:rsidRPr="001E5028">
        <w:rPr>
          <w:rFonts w:eastAsiaTheme="minorEastAsia"/>
          <w:spacing w:val="9"/>
          <w:lang w:val="ru-RU"/>
        </w:rPr>
        <w:t xml:space="preserve"> </w:t>
      </w:r>
      <w:r w:rsidRPr="001E5028">
        <w:rPr>
          <w:lang w:val="ru-RU"/>
        </w:rPr>
        <w:t>Правительства</w:t>
      </w:r>
      <w:r w:rsidRPr="001E5028">
        <w:rPr>
          <w:rFonts w:eastAsiaTheme="minorEastAsia"/>
          <w:spacing w:val="9"/>
          <w:lang w:val="ru-RU"/>
        </w:rPr>
        <w:t xml:space="preserve"> </w:t>
      </w:r>
      <w:r w:rsidRPr="001E5028">
        <w:rPr>
          <w:lang w:val="ru-RU"/>
        </w:rPr>
        <w:t>Российской</w:t>
      </w:r>
      <w:r w:rsidRPr="001E5028">
        <w:rPr>
          <w:rFonts w:eastAsiaTheme="minorEastAsia"/>
          <w:spacing w:val="9"/>
          <w:lang w:val="ru-RU"/>
        </w:rPr>
        <w:t xml:space="preserve"> </w:t>
      </w:r>
      <w:r w:rsidRPr="001E5028">
        <w:rPr>
          <w:lang w:val="ru-RU"/>
        </w:rPr>
        <w:t>Федерации</w:t>
      </w:r>
      <w:r w:rsidRPr="001E5028">
        <w:rPr>
          <w:rFonts w:eastAsiaTheme="minorEastAsia"/>
          <w:spacing w:val="9"/>
          <w:lang w:val="ru-RU"/>
        </w:rPr>
        <w:t xml:space="preserve"> </w:t>
      </w:r>
      <w:r w:rsidRPr="001E5028">
        <w:rPr>
          <w:lang w:val="ru-RU"/>
        </w:rPr>
        <w:t>от 27</w:t>
      </w:r>
      <w:r w:rsidRPr="001E5028">
        <w:rPr>
          <w:rFonts w:eastAsiaTheme="minorEastAsia"/>
          <w:spacing w:val="1"/>
          <w:lang w:val="ru-RU"/>
        </w:rPr>
        <w:t>.09.2</w:t>
      </w:r>
      <w:r w:rsidRPr="001E5028">
        <w:rPr>
          <w:lang w:val="ru-RU"/>
        </w:rPr>
        <w:t>011 №797</w:t>
      </w:r>
      <w:r w:rsidRPr="001E5028">
        <w:rPr>
          <w:rFonts w:eastAsiaTheme="minorEastAsia"/>
          <w:spacing w:val="1"/>
          <w:lang w:val="ru-RU"/>
        </w:rPr>
        <w:t xml:space="preserve"> </w:t>
      </w:r>
      <w:r w:rsidRPr="001E5028">
        <w:rPr>
          <w:lang w:val="ru-RU"/>
        </w:rPr>
        <w:t>«О</w:t>
      </w:r>
      <w:r w:rsidRPr="001E5028">
        <w:rPr>
          <w:rFonts w:eastAsiaTheme="minorEastAsia"/>
          <w:spacing w:val="71"/>
          <w:lang w:val="ru-RU"/>
        </w:rPr>
        <w:t xml:space="preserve"> </w:t>
      </w:r>
      <w:r w:rsidRPr="001E5028">
        <w:rPr>
          <w:lang w:val="ru-RU"/>
        </w:rPr>
        <w:t>взаимодействии</w:t>
      </w:r>
      <w:r w:rsidRPr="001E5028">
        <w:rPr>
          <w:rFonts w:eastAsiaTheme="minorEastAsia"/>
          <w:spacing w:val="71"/>
          <w:lang w:val="ru-RU"/>
        </w:rPr>
        <w:t xml:space="preserve"> </w:t>
      </w:r>
      <w:r w:rsidRPr="001E5028">
        <w:rPr>
          <w:lang w:val="ru-RU"/>
        </w:rPr>
        <w:t>между</w:t>
      </w:r>
      <w:r w:rsidRPr="001E5028">
        <w:rPr>
          <w:rFonts w:eastAsiaTheme="minorEastAsia"/>
          <w:spacing w:val="71"/>
          <w:lang w:val="ru-RU"/>
        </w:rPr>
        <w:t xml:space="preserve"> </w:t>
      </w:r>
      <w:r w:rsidRPr="001E5028">
        <w:rPr>
          <w:lang w:val="ru-RU"/>
        </w:rPr>
        <w:t>многофункциональными</w:t>
      </w:r>
      <w:r w:rsidRPr="001E5028">
        <w:rPr>
          <w:rFonts w:eastAsiaTheme="minorEastAsia"/>
          <w:spacing w:val="1"/>
          <w:lang w:val="ru-RU"/>
        </w:rPr>
        <w:t xml:space="preserve"> </w:t>
      </w:r>
      <w:r w:rsidRPr="001E5028">
        <w:rPr>
          <w:lang w:val="ru-RU"/>
        </w:rPr>
        <w:t xml:space="preserve">центрами предоставления государственных и муниципальных услуг </w:t>
      </w:r>
      <w:r w:rsidRPr="001E5028">
        <w:rPr>
          <w:rFonts w:eastAsiaTheme="minorEastAsia"/>
          <w:spacing w:val="-1"/>
          <w:lang w:val="ru-RU"/>
        </w:rPr>
        <w:t>и</w:t>
      </w:r>
      <w:r w:rsidRPr="001E5028">
        <w:rPr>
          <w:rFonts w:eastAsiaTheme="minorEastAsia"/>
          <w:spacing w:val="-67"/>
          <w:lang w:val="ru-RU"/>
        </w:rPr>
        <w:t xml:space="preserve"> </w:t>
      </w:r>
      <w:r w:rsidRPr="001E5028">
        <w:rPr>
          <w:lang w:val="ru-RU"/>
        </w:rPr>
        <w:t>федеральными органами и</w:t>
      </w:r>
      <w:r w:rsidRPr="001E5028">
        <w:rPr>
          <w:lang w:val="ru-RU"/>
        </w:rPr>
        <w:t>с</w:t>
      </w:r>
      <w:r w:rsidRPr="001E5028">
        <w:rPr>
          <w:lang w:val="ru-RU"/>
        </w:rPr>
        <w:t>полнительной власти, органами государственных</w:t>
      </w:r>
      <w:r w:rsidRPr="001E5028">
        <w:rPr>
          <w:rFonts w:eastAsiaTheme="minorEastAsia"/>
          <w:spacing w:val="1"/>
          <w:lang w:val="ru-RU"/>
        </w:rPr>
        <w:t xml:space="preserve"> </w:t>
      </w:r>
      <w:r w:rsidRPr="001E5028">
        <w:rPr>
          <w:lang w:val="ru-RU"/>
        </w:rPr>
        <w:t>внебюджетных</w:t>
      </w:r>
      <w:r w:rsidRPr="001E5028">
        <w:rPr>
          <w:rFonts w:eastAsiaTheme="minorEastAsia"/>
          <w:spacing w:val="1"/>
          <w:lang w:val="ru-RU"/>
        </w:rPr>
        <w:t xml:space="preserve"> </w:t>
      </w:r>
      <w:r w:rsidRPr="001E5028">
        <w:rPr>
          <w:lang w:val="ru-RU"/>
        </w:rPr>
        <w:t>фондов, органами</w:t>
      </w:r>
      <w:r w:rsidRPr="001E5028">
        <w:rPr>
          <w:rFonts w:eastAsiaTheme="minorEastAsia"/>
          <w:spacing w:val="1"/>
          <w:lang w:val="ru-RU"/>
        </w:rPr>
        <w:t xml:space="preserve"> </w:t>
      </w:r>
      <w:r w:rsidRPr="001E5028">
        <w:rPr>
          <w:lang w:val="ru-RU"/>
        </w:rPr>
        <w:t>гос</w:t>
      </w:r>
      <w:r w:rsidRPr="001E5028">
        <w:rPr>
          <w:lang w:val="ru-RU"/>
        </w:rPr>
        <w:t>у</w:t>
      </w:r>
      <w:r w:rsidRPr="001E5028">
        <w:rPr>
          <w:lang w:val="ru-RU"/>
        </w:rPr>
        <w:t>дарственной</w:t>
      </w:r>
      <w:r w:rsidRPr="001E5028">
        <w:rPr>
          <w:rFonts w:eastAsiaTheme="minorEastAsia"/>
          <w:spacing w:val="1"/>
          <w:lang w:val="ru-RU"/>
        </w:rPr>
        <w:t xml:space="preserve"> </w:t>
      </w:r>
      <w:r w:rsidRPr="001E5028">
        <w:rPr>
          <w:lang w:val="ru-RU"/>
        </w:rPr>
        <w:t>власти</w:t>
      </w:r>
      <w:r w:rsidRPr="001E5028">
        <w:rPr>
          <w:rFonts w:eastAsiaTheme="minorEastAsia"/>
          <w:spacing w:val="1"/>
          <w:lang w:val="ru-RU"/>
        </w:rPr>
        <w:t xml:space="preserve"> </w:t>
      </w:r>
      <w:r w:rsidRPr="001E5028">
        <w:rPr>
          <w:lang w:val="ru-RU"/>
        </w:rPr>
        <w:t>субъектов</w:t>
      </w:r>
      <w:r w:rsidRPr="001E5028">
        <w:rPr>
          <w:rFonts w:eastAsiaTheme="minorEastAsia"/>
          <w:spacing w:val="1"/>
          <w:lang w:val="ru-RU"/>
        </w:rPr>
        <w:t xml:space="preserve"> </w:t>
      </w:r>
      <w:r w:rsidRPr="001E5028">
        <w:rPr>
          <w:lang w:val="ru-RU"/>
        </w:rPr>
        <w:t>Российской</w:t>
      </w:r>
      <w:r w:rsidRPr="001E5028">
        <w:rPr>
          <w:rFonts w:eastAsiaTheme="minorEastAsia"/>
          <w:spacing w:val="-67"/>
          <w:lang w:val="ru-RU"/>
        </w:rPr>
        <w:t xml:space="preserve"> </w:t>
      </w:r>
      <w:r w:rsidRPr="001E5028">
        <w:rPr>
          <w:lang w:val="ru-RU"/>
        </w:rPr>
        <w:t>Федерации, органами</w:t>
      </w:r>
      <w:r w:rsidRPr="001E5028">
        <w:rPr>
          <w:rFonts w:eastAsiaTheme="minorEastAsia"/>
          <w:spacing w:val="21"/>
          <w:lang w:val="ru-RU"/>
        </w:rPr>
        <w:t xml:space="preserve"> </w:t>
      </w:r>
      <w:r w:rsidRPr="001E5028">
        <w:rPr>
          <w:lang w:val="ru-RU"/>
        </w:rPr>
        <w:t>местного</w:t>
      </w:r>
      <w:r w:rsidRPr="001E5028">
        <w:rPr>
          <w:rFonts w:eastAsiaTheme="minorEastAsia"/>
          <w:spacing w:val="21"/>
          <w:lang w:val="ru-RU"/>
        </w:rPr>
        <w:t xml:space="preserve"> </w:t>
      </w:r>
      <w:r w:rsidRPr="001E5028">
        <w:rPr>
          <w:lang w:val="ru-RU"/>
        </w:rPr>
        <w:t>самоуправл</w:t>
      </w:r>
      <w:r w:rsidRPr="001E5028">
        <w:rPr>
          <w:lang w:val="ru-RU"/>
        </w:rPr>
        <w:t>е</w:t>
      </w:r>
      <w:r w:rsidRPr="001E5028">
        <w:rPr>
          <w:lang w:val="ru-RU"/>
        </w:rPr>
        <w:t>ния», либо</w:t>
      </w:r>
      <w:r w:rsidRPr="001E5028">
        <w:rPr>
          <w:rFonts w:eastAsiaTheme="minorEastAsia"/>
          <w:spacing w:val="21"/>
          <w:lang w:val="ru-RU"/>
        </w:rPr>
        <w:t xml:space="preserve"> </w:t>
      </w:r>
      <w:r w:rsidRPr="001E5028">
        <w:rPr>
          <w:lang w:val="ru-RU"/>
        </w:rPr>
        <w:t>посредством</w:t>
      </w:r>
      <w:r w:rsidRPr="001E5028">
        <w:rPr>
          <w:rFonts w:eastAsiaTheme="minorEastAsia"/>
          <w:spacing w:val="21"/>
          <w:lang w:val="ru-RU"/>
        </w:rPr>
        <w:t xml:space="preserve"> </w:t>
      </w:r>
      <w:r w:rsidRPr="001E5028">
        <w:rPr>
          <w:lang w:val="ru-RU"/>
        </w:rPr>
        <w:t>почтового</w:t>
      </w:r>
      <w:r w:rsidRPr="001E5028">
        <w:rPr>
          <w:rFonts w:eastAsiaTheme="minorEastAsia"/>
          <w:spacing w:val="1"/>
          <w:lang w:val="ru-RU"/>
        </w:rPr>
        <w:t xml:space="preserve"> </w:t>
      </w:r>
      <w:r w:rsidRPr="001E5028">
        <w:rPr>
          <w:lang w:val="ru-RU"/>
        </w:rPr>
        <w:t>отправления</w:t>
      </w:r>
      <w:r w:rsidRPr="001E5028">
        <w:rPr>
          <w:rFonts w:eastAsiaTheme="minorEastAsia"/>
          <w:spacing w:val="-2"/>
          <w:lang w:val="ru-RU"/>
        </w:rPr>
        <w:t xml:space="preserve"> </w:t>
      </w:r>
      <w:r w:rsidRPr="001E5028">
        <w:rPr>
          <w:lang w:val="ru-RU"/>
        </w:rPr>
        <w:t>с</w:t>
      </w:r>
      <w:r w:rsidRPr="001E5028">
        <w:rPr>
          <w:rFonts w:eastAsiaTheme="minorEastAsia"/>
          <w:spacing w:val="-1"/>
          <w:lang w:val="ru-RU"/>
        </w:rPr>
        <w:t xml:space="preserve"> </w:t>
      </w:r>
      <w:r w:rsidRPr="001E5028">
        <w:rPr>
          <w:lang w:val="ru-RU"/>
        </w:rPr>
        <w:t>уведомлением о вручении.</w:t>
      </w:r>
    </w:p>
    <w:p w:rsidR="001E5028" w:rsidRPr="001E5028" w:rsidRDefault="001E5028" w:rsidP="001E5028">
      <w:pPr>
        <w:pStyle w:val="af0"/>
        <w:tabs>
          <w:tab w:val="left" w:pos="1534"/>
        </w:tabs>
        <w:jc w:val="center"/>
        <w:rPr>
          <w:b/>
          <w:lang w:val="ru-RU"/>
        </w:rPr>
      </w:pPr>
    </w:p>
    <w:p w:rsidR="001E5028" w:rsidRDefault="001E5028" w:rsidP="001E5028">
      <w:pPr>
        <w:pStyle w:val="38"/>
        <w:keepNext/>
        <w:keepLines/>
        <w:tabs>
          <w:tab w:val="left" w:pos="1108"/>
        </w:tabs>
        <w:jc w:val="center"/>
        <w:rPr>
          <w:b/>
          <w:sz w:val="24"/>
          <w:szCs w:val="24"/>
        </w:rPr>
      </w:pPr>
      <w:r>
        <w:rPr>
          <w:i/>
          <w:sz w:val="24"/>
          <w:szCs w:val="24"/>
        </w:rPr>
        <w:t>Размер платы, взимаемой с заявителя при предоставлении муниципальной услуги, и способы ее взимания</w:t>
      </w:r>
    </w:p>
    <w:p w:rsidR="001E5028" w:rsidRDefault="001E5028" w:rsidP="001E5028">
      <w:pPr>
        <w:pStyle w:val="38"/>
        <w:keepNext/>
        <w:keepLines/>
        <w:tabs>
          <w:tab w:val="left" w:pos="1108"/>
        </w:tabs>
        <w:jc w:val="center"/>
        <w:rPr>
          <w:i/>
          <w:sz w:val="24"/>
          <w:szCs w:val="24"/>
        </w:rPr>
      </w:pPr>
    </w:p>
    <w:p w:rsidR="001E5028" w:rsidRPr="001E5028" w:rsidRDefault="001E5028" w:rsidP="001E5028">
      <w:pPr>
        <w:pStyle w:val="af0"/>
        <w:tabs>
          <w:tab w:val="left" w:pos="1266"/>
        </w:tabs>
        <w:ind w:firstLine="709"/>
        <w:jc w:val="both"/>
        <w:rPr>
          <w:lang w:val="ru-RU"/>
        </w:rPr>
      </w:pPr>
      <w:r w:rsidRPr="001E5028">
        <w:rPr>
          <w:lang w:val="ru-RU"/>
        </w:rPr>
        <w:t xml:space="preserve">31. Муниципальная услуга предоставляется без взимания платы. </w:t>
      </w:r>
    </w:p>
    <w:p w:rsidR="001E5028" w:rsidRPr="001E5028" w:rsidRDefault="001E5028" w:rsidP="001E5028">
      <w:pPr>
        <w:pStyle w:val="af0"/>
        <w:tabs>
          <w:tab w:val="left" w:pos="1266"/>
        </w:tabs>
        <w:jc w:val="center"/>
        <w:rPr>
          <w:lang w:val="ru-RU"/>
        </w:rPr>
      </w:pPr>
    </w:p>
    <w:p w:rsidR="001E5028" w:rsidRDefault="001E5028" w:rsidP="001E5028">
      <w:pPr>
        <w:pStyle w:val="ConsPlusTitle"/>
        <w:jc w:val="center"/>
        <w:outlineLvl w:val="2"/>
      </w:pPr>
      <w:r>
        <w:t>Максимальный срок ожидания в очереди при подаче заявителем запроса о пред</w:t>
      </w:r>
      <w:r>
        <w:t>о</w:t>
      </w:r>
      <w:r>
        <w:t>ставлении муниципальной услуги и при получении результата предоставления м</w:t>
      </w:r>
      <w:r>
        <w:t>у</w:t>
      </w:r>
      <w:r>
        <w:t>ниципальной услуги</w:t>
      </w:r>
    </w:p>
    <w:p w:rsidR="001E5028" w:rsidRDefault="001E5028" w:rsidP="001E5028">
      <w:pPr>
        <w:pStyle w:val="ConsPlusNormal"/>
        <w:ind w:firstLine="0"/>
        <w:jc w:val="center"/>
        <w:rPr>
          <w:rFonts w:ascii="Times New Roman" w:hAnsi="Times New Roman" w:cs="Times New Roman"/>
          <w:b/>
          <w:sz w:val="24"/>
          <w:szCs w:val="24"/>
        </w:rPr>
      </w:pP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 Максимальный срок ожидания в очереди при личной подаче заявления и док</w:t>
      </w:r>
      <w:r>
        <w:rPr>
          <w:rFonts w:ascii="Times New Roman" w:hAnsi="Times New Roman" w:cs="Times New Roman"/>
          <w:sz w:val="24"/>
          <w:szCs w:val="24"/>
        </w:rPr>
        <w:t>у</w:t>
      </w:r>
      <w:r>
        <w:rPr>
          <w:rFonts w:ascii="Times New Roman" w:hAnsi="Times New Roman" w:cs="Times New Roman"/>
          <w:sz w:val="24"/>
          <w:szCs w:val="24"/>
        </w:rPr>
        <w:t>ментов, необходимых для предоставления муниципальной услуги или получения резул</w:t>
      </w:r>
      <w:r>
        <w:rPr>
          <w:rFonts w:ascii="Times New Roman" w:hAnsi="Times New Roman" w:cs="Times New Roman"/>
          <w:sz w:val="24"/>
          <w:szCs w:val="24"/>
        </w:rPr>
        <w:t>ь</w:t>
      </w:r>
      <w:r>
        <w:rPr>
          <w:rFonts w:ascii="Times New Roman" w:hAnsi="Times New Roman" w:cs="Times New Roman"/>
          <w:sz w:val="24"/>
          <w:szCs w:val="24"/>
        </w:rPr>
        <w:t>тата предоставления муниципальной услуги, составляет 10 минут.</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Предварительная запись на прием в МФЦ (при наличии соглашения о взаимоде</w:t>
      </w:r>
      <w:r>
        <w:rPr>
          <w:rFonts w:ascii="Times New Roman" w:hAnsi="Times New Roman" w:cs="Times New Roman"/>
          <w:sz w:val="24"/>
          <w:szCs w:val="24"/>
        </w:rPr>
        <w:t>й</w:t>
      </w:r>
      <w:r>
        <w:rPr>
          <w:rFonts w:ascii="Times New Roman" w:hAnsi="Times New Roman" w:cs="Times New Roman"/>
          <w:sz w:val="24"/>
          <w:szCs w:val="24"/>
        </w:rPr>
        <w:t>ствии) для подачи запроса заявителя может осуществляться с использованием центра т</w:t>
      </w:r>
      <w:r>
        <w:rPr>
          <w:rFonts w:ascii="Times New Roman" w:hAnsi="Times New Roman" w:cs="Times New Roman"/>
          <w:sz w:val="24"/>
          <w:szCs w:val="24"/>
        </w:rPr>
        <w:t>е</w:t>
      </w:r>
      <w:r>
        <w:rPr>
          <w:rFonts w:ascii="Times New Roman" w:hAnsi="Times New Roman" w:cs="Times New Roman"/>
          <w:sz w:val="24"/>
          <w:szCs w:val="24"/>
        </w:rPr>
        <w:t>лефонного обслуживания, через официальный сайт МФЦ и Портал (при наличии технич</w:t>
      </w:r>
      <w:r>
        <w:rPr>
          <w:rFonts w:ascii="Times New Roman" w:hAnsi="Times New Roman" w:cs="Times New Roman"/>
          <w:sz w:val="24"/>
          <w:szCs w:val="24"/>
        </w:rPr>
        <w:t>е</w:t>
      </w:r>
      <w:r>
        <w:rPr>
          <w:rFonts w:ascii="Times New Roman" w:hAnsi="Times New Roman" w:cs="Times New Roman"/>
          <w:sz w:val="24"/>
          <w:szCs w:val="24"/>
        </w:rPr>
        <w:t>ской возможности), при этом заявителю обеспечивается возможность:</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а) ознакомления с режимом работы МФЦ, а также с доступными для записи на прием датами и интервалами времени приема;</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б) записи в любые свободные для приема дату и время в пределах установленного в МФЦ графика приема заявителей.</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 При осуществлении записи на прием с использованием Портала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w:t>
      </w:r>
      <w:r>
        <w:rPr>
          <w:rFonts w:ascii="Times New Roman" w:hAnsi="Times New Roman" w:cs="Times New Roman"/>
          <w:sz w:val="24"/>
          <w:szCs w:val="24"/>
        </w:rPr>
        <w:t>а</w:t>
      </w:r>
      <w:r>
        <w:rPr>
          <w:rFonts w:ascii="Times New Roman" w:hAnsi="Times New Roman" w:cs="Times New Roman"/>
          <w:sz w:val="24"/>
          <w:szCs w:val="24"/>
        </w:rPr>
        <w:t>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34. Запись на прием может осуществляться посредством информационной системы МФЦ, которая обеспечивает возможность интеграции с Порталом.</w:t>
      </w:r>
    </w:p>
    <w:p w:rsidR="001E5028" w:rsidRPr="001E5028" w:rsidRDefault="001E5028" w:rsidP="001E5028">
      <w:pPr>
        <w:pStyle w:val="af0"/>
        <w:tabs>
          <w:tab w:val="left" w:pos="1414"/>
        </w:tabs>
        <w:jc w:val="center"/>
        <w:rPr>
          <w:b/>
          <w:lang w:val="ru-RU"/>
        </w:rPr>
      </w:pPr>
    </w:p>
    <w:p w:rsidR="001E5028" w:rsidRDefault="001E5028" w:rsidP="001E5028">
      <w:pPr>
        <w:pStyle w:val="ConsPlusTitle"/>
        <w:jc w:val="center"/>
        <w:outlineLvl w:val="2"/>
      </w:pPr>
      <w:r>
        <w:t>Срок регистрации запроса заявителя о предоставлении муниципальной услуги</w:t>
      </w:r>
    </w:p>
    <w:p w:rsidR="001E5028" w:rsidRDefault="001E5028" w:rsidP="001E5028">
      <w:pPr>
        <w:pStyle w:val="ConsPlusTitle"/>
        <w:jc w:val="center"/>
      </w:pP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34. Заявление о предоставлении муниципальной услуги считается поступившим в орган местного самоуправления со дня его регистрации. </w:t>
      </w:r>
    </w:p>
    <w:p w:rsidR="001E5028" w:rsidRDefault="001E5028" w:rsidP="001E5028">
      <w:pPr>
        <w:pStyle w:val="ConsPlusNormal"/>
        <w:ind w:firstLine="709"/>
        <w:jc w:val="both"/>
        <w:rPr>
          <w:rFonts w:ascii="Times New Roman" w:hAnsi="Times New Roman" w:cs="Times New Roman"/>
          <w:sz w:val="24"/>
          <w:szCs w:val="24"/>
        </w:rPr>
      </w:pPr>
      <w:r>
        <w:rPr>
          <w:rFonts w:ascii="Times New Roman" w:eastAsiaTheme="minorEastAsia" w:hAnsi="Times New Roman" w:cs="Times New Roman"/>
          <w:sz w:val="24"/>
          <w:szCs w:val="24"/>
        </w:rPr>
        <w:t>Регистрация</w:t>
      </w:r>
      <w:r>
        <w:rPr>
          <w:rFonts w:ascii="Times New Roman" w:eastAsiaTheme="minorEastAsia" w:hAnsi="Times New Roman" w:cs="Times New Roman"/>
          <w:spacing w:val="28"/>
          <w:sz w:val="24"/>
          <w:szCs w:val="24"/>
        </w:rPr>
        <w:t xml:space="preserve"> </w:t>
      </w:r>
      <w:r>
        <w:rPr>
          <w:rFonts w:ascii="Times New Roman" w:eastAsiaTheme="minorEastAsia" w:hAnsi="Times New Roman" w:cs="Times New Roman"/>
          <w:sz w:val="24"/>
          <w:szCs w:val="24"/>
        </w:rPr>
        <w:t>заявления о предоставлении муниципальной услуги, представленного заявителем (представителем заявителя) в целях, указанных в пунктах 12.1, 12.3, 12.4 в о</w:t>
      </w:r>
      <w:r>
        <w:rPr>
          <w:rFonts w:ascii="Times New Roman" w:eastAsiaTheme="minorEastAsia" w:hAnsi="Times New Roman" w:cs="Times New Roman"/>
          <w:sz w:val="24"/>
          <w:szCs w:val="24"/>
        </w:rPr>
        <w:t>р</w:t>
      </w:r>
      <w:r>
        <w:rPr>
          <w:rFonts w:ascii="Times New Roman" w:eastAsiaTheme="minorEastAsia" w:hAnsi="Times New Roman" w:cs="Times New Roman"/>
          <w:sz w:val="24"/>
          <w:szCs w:val="24"/>
        </w:rPr>
        <w:t>ган местного самоуправления осуществляется не</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позднее</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одного</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рабочего</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дня, следующ</w:t>
      </w:r>
      <w:r>
        <w:rPr>
          <w:rFonts w:ascii="Times New Roman" w:eastAsiaTheme="minorEastAsia" w:hAnsi="Times New Roman" w:cs="Times New Roman"/>
          <w:sz w:val="24"/>
          <w:szCs w:val="24"/>
        </w:rPr>
        <w:t>е</w:t>
      </w:r>
      <w:r>
        <w:rPr>
          <w:rFonts w:ascii="Times New Roman" w:eastAsiaTheme="minorEastAsia" w:hAnsi="Times New Roman" w:cs="Times New Roman"/>
          <w:sz w:val="24"/>
          <w:szCs w:val="24"/>
        </w:rPr>
        <w:t>го</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за</w:t>
      </w:r>
      <w:r>
        <w:rPr>
          <w:rFonts w:ascii="Times New Roman" w:eastAsiaTheme="minorEastAsia" w:hAnsi="Times New Roman" w:cs="Times New Roman"/>
          <w:spacing w:val="-1"/>
          <w:sz w:val="24"/>
          <w:szCs w:val="24"/>
        </w:rPr>
        <w:t xml:space="preserve"> </w:t>
      </w:r>
      <w:r>
        <w:rPr>
          <w:rFonts w:ascii="Times New Roman" w:eastAsiaTheme="minorEastAsia" w:hAnsi="Times New Roman" w:cs="Times New Roman"/>
          <w:sz w:val="24"/>
          <w:szCs w:val="24"/>
        </w:rPr>
        <w:t>днем</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его</w:t>
      </w:r>
      <w:r>
        <w:rPr>
          <w:rFonts w:ascii="Times New Roman" w:eastAsiaTheme="minorEastAsia" w:hAnsi="Times New Roman" w:cs="Times New Roman"/>
          <w:spacing w:val="-2"/>
          <w:sz w:val="24"/>
          <w:szCs w:val="24"/>
        </w:rPr>
        <w:t xml:space="preserve"> </w:t>
      </w:r>
      <w:r>
        <w:rPr>
          <w:rFonts w:ascii="Times New Roman" w:eastAsiaTheme="minorEastAsia" w:hAnsi="Times New Roman" w:cs="Times New Roman"/>
          <w:sz w:val="24"/>
          <w:szCs w:val="24"/>
        </w:rPr>
        <w:t>поступления.</w:t>
      </w:r>
    </w:p>
    <w:p w:rsidR="001E5028" w:rsidRDefault="001E5028" w:rsidP="001E5028">
      <w:pPr>
        <w:pStyle w:val="38"/>
        <w:keepNext/>
        <w:keepLines/>
        <w:tabs>
          <w:tab w:val="left" w:pos="567"/>
          <w:tab w:val="left" w:pos="851"/>
        </w:tabs>
        <w:ind w:firstLine="709"/>
        <w:jc w:val="both"/>
        <w:outlineLvl w:val="9"/>
        <w:rPr>
          <w:rFonts w:ascii="Times New Roman" w:eastAsiaTheme="minorEastAsia" w:hAnsi="Times New Roman" w:cs="Times New Roman"/>
          <w:sz w:val="24"/>
          <w:szCs w:val="24"/>
        </w:rPr>
      </w:pPr>
      <w:r>
        <w:rPr>
          <w:rFonts w:eastAsiaTheme="minorEastAsia"/>
          <w:b/>
          <w:i/>
          <w:sz w:val="24"/>
          <w:szCs w:val="24"/>
        </w:rPr>
        <w:lastRenderedPageBreak/>
        <w:t>Регистрация</w:t>
      </w:r>
      <w:r>
        <w:rPr>
          <w:rFonts w:eastAsiaTheme="minorEastAsia"/>
          <w:b/>
          <w:i/>
          <w:spacing w:val="28"/>
          <w:sz w:val="24"/>
          <w:szCs w:val="24"/>
        </w:rPr>
        <w:t xml:space="preserve"> </w:t>
      </w:r>
      <w:r>
        <w:rPr>
          <w:rFonts w:eastAsiaTheme="minorEastAsia"/>
          <w:b/>
          <w:i/>
          <w:sz w:val="24"/>
          <w:szCs w:val="24"/>
        </w:rPr>
        <w:t>заявления о предоставлении муниципальной услуги, предста</w:t>
      </w:r>
      <w:r>
        <w:rPr>
          <w:rFonts w:eastAsiaTheme="minorEastAsia"/>
          <w:b/>
          <w:i/>
          <w:sz w:val="24"/>
          <w:szCs w:val="24"/>
        </w:rPr>
        <w:t>в</w:t>
      </w:r>
      <w:r>
        <w:rPr>
          <w:rFonts w:eastAsiaTheme="minorEastAsia"/>
          <w:b/>
          <w:i/>
          <w:sz w:val="24"/>
          <w:szCs w:val="24"/>
        </w:rPr>
        <w:t>ленного заявителем (представителем заявителя) в целях, указанных в пункте 12.2 в орган местного самоуправления осуществляется в день поступления.</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случае поступления заявления о предоставлении муниципальной услуги посре</w:t>
      </w:r>
      <w:r>
        <w:rPr>
          <w:rFonts w:ascii="Times New Roman" w:hAnsi="Times New Roman" w:cs="Times New Roman"/>
          <w:sz w:val="24"/>
          <w:szCs w:val="24"/>
        </w:rPr>
        <w:t>д</w:t>
      </w:r>
      <w:r>
        <w:rPr>
          <w:rFonts w:ascii="Times New Roman" w:hAnsi="Times New Roman" w:cs="Times New Roman"/>
          <w:sz w:val="24"/>
          <w:szCs w:val="24"/>
        </w:rPr>
        <w:t>ством Портала в выходные или нерабочие праздничные дни его регистрация осуществл</w:t>
      </w:r>
      <w:r>
        <w:rPr>
          <w:rFonts w:ascii="Times New Roman" w:hAnsi="Times New Roman" w:cs="Times New Roman"/>
          <w:sz w:val="24"/>
          <w:szCs w:val="24"/>
        </w:rPr>
        <w:t>я</w:t>
      </w:r>
      <w:r>
        <w:rPr>
          <w:rFonts w:ascii="Times New Roman" w:hAnsi="Times New Roman" w:cs="Times New Roman"/>
          <w:sz w:val="24"/>
          <w:szCs w:val="24"/>
        </w:rPr>
        <w:t>ется в первый рабочий день, следующий за выходным или нерабочим праздничным днем.</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Орган местного самоуправления обеспечивает прием документов, необходимых для предоставления муниципальной услуги, поданных с использованием Портала, и их регистрацию без необходимости повторного представления заявителями таких докуме</w:t>
      </w:r>
      <w:r>
        <w:rPr>
          <w:rFonts w:ascii="Times New Roman" w:hAnsi="Times New Roman" w:cs="Times New Roman"/>
          <w:sz w:val="24"/>
          <w:szCs w:val="24"/>
        </w:rPr>
        <w:t>н</w:t>
      </w:r>
      <w:r>
        <w:rPr>
          <w:rFonts w:ascii="Times New Roman" w:hAnsi="Times New Roman" w:cs="Times New Roman"/>
          <w:sz w:val="24"/>
          <w:szCs w:val="24"/>
        </w:rPr>
        <w:t>тов на бумажном носителе, если иное не установлено законодательством Российской Ф</w:t>
      </w:r>
      <w:r>
        <w:rPr>
          <w:rFonts w:ascii="Times New Roman" w:hAnsi="Times New Roman" w:cs="Times New Roman"/>
          <w:sz w:val="24"/>
          <w:szCs w:val="24"/>
        </w:rPr>
        <w:t>е</w:t>
      </w:r>
      <w:r>
        <w:rPr>
          <w:rFonts w:ascii="Times New Roman" w:hAnsi="Times New Roman" w:cs="Times New Roman"/>
          <w:sz w:val="24"/>
          <w:szCs w:val="24"/>
        </w:rPr>
        <w:t>дерации.</w:t>
      </w:r>
    </w:p>
    <w:p w:rsidR="001E5028" w:rsidRDefault="001E5028" w:rsidP="001E5028">
      <w:pPr>
        <w:pStyle w:val="ab"/>
        <w:tabs>
          <w:tab w:val="left" w:pos="1700"/>
          <w:tab w:val="left" w:pos="1804"/>
          <w:tab w:val="left" w:pos="2217"/>
          <w:tab w:val="left" w:pos="2398"/>
          <w:tab w:val="left" w:pos="3415"/>
          <w:tab w:val="left" w:pos="3572"/>
          <w:tab w:val="left" w:pos="3938"/>
          <w:tab w:val="left" w:pos="4859"/>
          <w:tab w:val="left" w:pos="5764"/>
          <w:tab w:val="left" w:pos="6341"/>
          <w:tab w:val="left" w:pos="6503"/>
          <w:tab w:val="left" w:pos="6745"/>
          <w:tab w:val="left" w:pos="6838"/>
          <w:tab w:val="left" w:pos="7761"/>
          <w:tab w:val="left" w:pos="7982"/>
          <w:tab w:val="left" w:pos="8089"/>
          <w:tab w:val="left" w:pos="8165"/>
          <w:tab w:val="left" w:pos="9117"/>
          <w:tab w:val="left" w:pos="9774"/>
          <w:tab w:val="left" w:pos="10123"/>
        </w:tabs>
        <w:spacing w:line="240" w:lineRule="auto"/>
        <w:jc w:val="center"/>
        <w:rPr>
          <w:rFonts w:eastAsia="Times New Roman"/>
          <w:bCs/>
        </w:rPr>
      </w:pPr>
      <w:bookmarkStart w:id="178" w:name="bookmark309"/>
      <w:bookmarkStart w:id="179" w:name="bookmark312"/>
    </w:p>
    <w:bookmarkEnd w:id="178"/>
    <w:bookmarkEnd w:id="179"/>
    <w:p w:rsidR="001E5028" w:rsidRDefault="001E5028" w:rsidP="001E5028">
      <w:pPr>
        <w:pStyle w:val="ConsPlusTitle"/>
        <w:jc w:val="center"/>
        <w:outlineLvl w:val="2"/>
        <w:rPr>
          <w:rFonts w:eastAsiaTheme="minorEastAsia"/>
          <w:bCs w:val="0"/>
        </w:rPr>
      </w:pPr>
      <w:r>
        <w:t>Требования к помещениям, в которых предоставляются муниципальные услуги</w:t>
      </w:r>
    </w:p>
    <w:p w:rsidR="001E5028" w:rsidRDefault="001E5028" w:rsidP="001E5028">
      <w:pPr>
        <w:pStyle w:val="ConsPlusTitle"/>
        <w:jc w:val="center"/>
        <w:outlineLvl w:val="2"/>
      </w:pPr>
    </w:p>
    <w:p w:rsidR="001E5028" w:rsidRDefault="001E5028" w:rsidP="001E5028">
      <w:pPr>
        <w:pStyle w:val="ab"/>
        <w:widowControl w:val="0"/>
        <w:spacing w:line="240" w:lineRule="auto"/>
        <w:ind w:firstLine="709"/>
        <w:jc w:val="both"/>
        <w:rPr>
          <w:rFonts w:eastAsia="Microsoft Sans Serif"/>
          <w:color w:val="000000"/>
          <w:lang w:bidi="ru-RU"/>
        </w:rPr>
      </w:pPr>
      <w:r>
        <w:rPr>
          <w:rFonts w:eastAsia="Microsoft Sans Serif"/>
          <w:color w:val="000000"/>
          <w:lang w:bidi="ru-RU"/>
        </w:rPr>
        <w:t>35</w:t>
      </w:r>
      <w:r>
        <w:rPr>
          <w:rFonts w:eastAsia="Microsoft Sans Serif"/>
          <w:color w:val="FF0000"/>
          <w:lang w:bidi="ru-RU"/>
        </w:rPr>
        <w:t xml:space="preserve">. </w:t>
      </w:r>
      <w:r>
        <w:rPr>
          <w:rFonts w:eastAsiaTheme="minorEastAsia"/>
          <w:color w:val="000000"/>
          <w:lang w:bidi="ru-RU"/>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w:t>
      </w:r>
      <w:r>
        <w:rPr>
          <w:rFonts w:eastAsiaTheme="minorEastAsia"/>
          <w:color w:val="000000"/>
          <w:lang w:bidi="ru-RU"/>
        </w:rPr>
        <w:t>к</w:t>
      </w:r>
      <w:r>
        <w:rPr>
          <w:rFonts w:eastAsiaTheme="minorEastAsia"/>
          <w:color w:val="000000"/>
          <w:lang w:bidi="ru-RU"/>
        </w:rPr>
        <w:t>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w:t>
      </w:r>
      <w:r>
        <w:rPr>
          <w:rFonts w:eastAsiaTheme="minorEastAsia"/>
          <w:color w:val="000000"/>
          <w:lang w:bidi="ru-RU"/>
        </w:rPr>
        <w:t>н</w:t>
      </w:r>
      <w:r>
        <w:rPr>
          <w:rFonts w:eastAsiaTheme="minorEastAsia"/>
          <w:color w:val="000000"/>
          <w:lang w:bidi="ru-RU"/>
        </w:rPr>
        <w:t xml:space="preserve">ного транспорта.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36. В случае, если имеется возможность организации стоянки (парковки) возле зд</w:t>
      </w:r>
      <w:r>
        <w:rPr>
          <w:rFonts w:eastAsiaTheme="minorEastAsia"/>
          <w:color w:val="000000"/>
          <w:lang w:bidi="ru-RU"/>
        </w:rPr>
        <w:t>а</w:t>
      </w:r>
      <w:r>
        <w:rPr>
          <w:rFonts w:eastAsiaTheme="minorEastAsia"/>
          <w:color w:val="000000"/>
          <w:lang w:bidi="ru-RU"/>
        </w:rPr>
        <w:t>ния (строения), в котором размещено помещение приема и выдачи документов, организ</w:t>
      </w:r>
      <w:r>
        <w:rPr>
          <w:rFonts w:eastAsiaTheme="minorEastAsia"/>
          <w:color w:val="000000"/>
          <w:lang w:bidi="ru-RU"/>
        </w:rPr>
        <w:t>о</w:t>
      </w:r>
      <w:r>
        <w:rPr>
          <w:rFonts w:eastAsiaTheme="minorEastAsia"/>
          <w:color w:val="000000"/>
          <w:lang w:bidi="ru-RU"/>
        </w:rPr>
        <w:t>вывается стоянка (парковка) для личного автомобильного транспорта заявителей. За пол</w:t>
      </w:r>
      <w:r>
        <w:rPr>
          <w:rFonts w:eastAsiaTheme="minorEastAsia"/>
          <w:color w:val="000000"/>
          <w:lang w:bidi="ru-RU"/>
        </w:rPr>
        <w:t>ь</w:t>
      </w:r>
      <w:r>
        <w:rPr>
          <w:rFonts w:eastAsiaTheme="minorEastAsia"/>
          <w:color w:val="000000"/>
          <w:lang w:bidi="ru-RU"/>
        </w:rPr>
        <w:t xml:space="preserve">зование стоянкой (парковкой) с заявителей плата не взимается.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37. Для парковки специальных автотранспортных средств инвалидов на стоянке (парковке) выделяется не менее 10% мест (но не менее одного места) для бесплатной па</w:t>
      </w:r>
      <w:r>
        <w:rPr>
          <w:rFonts w:eastAsiaTheme="minorEastAsia"/>
          <w:color w:val="000000"/>
          <w:lang w:bidi="ru-RU"/>
        </w:rPr>
        <w:t>р</w:t>
      </w:r>
      <w:r>
        <w:rPr>
          <w:rFonts w:eastAsiaTheme="minorEastAsia"/>
          <w:color w:val="000000"/>
          <w:lang w:bidi="ru-RU"/>
        </w:rPr>
        <w:t>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w:t>
      </w:r>
      <w:r>
        <w:rPr>
          <w:rFonts w:eastAsiaTheme="minorEastAsia"/>
          <w:color w:val="000000"/>
          <w:lang w:bidi="ru-RU"/>
        </w:rPr>
        <w:t>т</w:t>
      </w:r>
      <w:r>
        <w:rPr>
          <w:rFonts w:eastAsiaTheme="minorEastAsia"/>
          <w:color w:val="000000"/>
          <w:lang w:bidi="ru-RU"/>
        </w:rPr>
        <w:t xml:space="preserve">ных средств, перевозящих таких инвалидов и (или) детей-инвалидов. </w:t>
      </w:r>
    </w:p>
    <w:p w:rsidR="001E5028" w:rsidRDefault="001E5028" w:rsidP="001E5028">
      <w:pPr>
        <w:pStyle w:val="ConsPlusNormal"/>
        <w:ind w:firstLine="709"/>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38. В случае, если имеется возможность организации стоянки (парковки) возле здания (строения), в котором размещено помещение приема и выдачи документов, орг</w:t>
      </w:r>
      <w:r>
        <w:rPr>
          <w:rFonts w:ascii="Times New Roman" w:eastAsiaTheme="minorEastAsia" w:hAnsi="Times New Roman" w:cs="Times New Roman"/>
          <w:sz w:val="24"/>
          <w:szCs w:val="24"/>
        </w:rPr>
        <w:t>а</w:t>
      </w:r>
      <w:r>
        <w:rPr>
          <w:rFonts w:ascii="Times New Roman" w:eastAsiaTheme="minorEastAsia" w:hAnsi="Times New Roman" w:cs="Times New Roman"/>
          <w:sz w:val="24"/>
          <w:szCs w:val="24"/>
        </w:rPr>
        <w:t xml:space="preserve">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39.  Центральный вход в здание органа местного самоуправления (уполномоченн</w:t>
      </w:r>
      <w:r>
        <w:rPr>
          <w:rFonts w:eastAsiaTheme="minorEastAsia"/>
          <w:color w:val="000000"/>
          <w:lang w:bidi="ru-RU"/>
        </w:rPr>
        <w:t>о</w:t>
      </w:r>
      <w:r>
        <w:rPr>
          <w:rFonts w:eastAsiaTheme="minorEastAsia"/>
          <w:color w:val="000000"/>
          <w:lang w:bidi="ru-RU"/>
        </w:rPr>
        <w:t xml:space="preserve">го органа) должен быть оборудован информационной табличкой (вывеской), содержащей информацию: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xml:space="preserve">1) наименование;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xml:space="preserve">2) местонахождение и юридический адрес;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xml:space="preserve">3) режим работы;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xml:space="preserve">4) график приема;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xml:space="preserve">5) номера телефонов для справок.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40. Помещения, в которых предоставляется муниципальная услуга, должны соо</w:t>
      </w:r>
      <w:r>
        <w:rPr>
          <w:rFonts w:eastAsiaTheme="minorEastAsia"/>
          <w:color w:val="000000"/>
          <w:lang w:bidi="ru-RU"/>
        </w:rPr>
        <w:t>т</w:t>
      </w:r>
      <w:r>
        <w:rPr>
          <w:rFonts w:eastAsiaTheme="minorEastAsia"/>
          <w:color w:val="000000"/>
          <w:lang w:bidi="ru-RU"/>
        </w:rPr>
        <w:t>ветствовать санитарно-эпидемиологическим правилам и нормативам.</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lastRenderedPageBreak/>
        <w:t>40.1. Помещения, в которых предоставляется муниципальная услуга, оснащаются:</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системами кондиционирования воздуха, противопожарной системой и средств</w:t>
      </w:r>
      <w:r>
        <w:rPr>
          <w:rFonts w:eastAsiaTheme="minorEastAsia"/>
          <w:color w:val="000000"/>
          <w:lang w:bidi="ru-RU"/>
        </w:rPr>
        <w:t>а</w:t>
      </w:r>
      <w:r>
        <w:rPr>
          <w:rFonts w:eastAsiaTheme="minorEastAsia"/>
          <w:color w:val="000000"/>
          <w:lang w:bidi="ru-RU"/>
        </w:rPr>
        <w:t xml:space="preserve">ми пожаротушения;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системой оповещения о возникновении чрезвычайной ситуации;</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средствами оказания первой медицинской помощи;</w:t>
      </w:r>
    </w:p>
    <w:p w:rsidR="001E5028" w:rsidRDefault="001E5028" w:rsidP="001E5028">
      <w:pPr>
        <w:pStyle w:val="ab"/>
        <w:widowControl w:val="0"/>
        <w:spacing w:line="240" w:lineRule="auto"/>
        <w:ind w:firstLine="709"/>
        <w:jc w:val="both"/>
        <w:rPr>
          <w:rFonts w:eastAsiaTheme="minorEastAsia"/>
          <w:color w:val="000000"/>
          <w:lang w:bidi="ru-RU"/>
        </w:rPr>
      </w:pPr>
      <w:r>
        <w:rPr>
          <w:rFonts w:eastAsiaTheme="minorEastAsia"/>
          <w:color w:val="000000"/>
          <w:lang w:bidi="ru-RU"/>
        </w:rPr>
        <w:t>– туалетными комнатами для посетителей.</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местами хр</w:t>
      </w:r>
      <w:r>
        <w:rPr>
          <w:rFonts w:eastAsia="Microsoft Sans Serif"/>
          <w:color w:val="000000"/>
          <w:lang w:bidi="ru-RU"/>
        </w:rPr>
        <w:t>анения верхней одежды заявителей.</w:t>
      </w:r>
    </w:p>
    <w:p w:rsidR="001E5028" w:rsidRDefault="001E5028" w:rsidP="001E5028">
      <w:pPr>
        <w:pStyle w:val="ConsPlusNormal"/>
        <w:shd w:val="clear" w:color="auto" w:fill="FFFFFF" w:themeFill="background1"/>
        <w:ind w:firstLine="709"/>
        <w:jc w:val="both"/>
        <w:rPr>
          <w:rFonts w:ascii="Times New Roman" w:hAnsi="Times New Roman" w:cs="Times New Roman"/>
          <w:sz w:val="24"/>
          <w:szCs w:val="24"/>
        </w:rPr>
      </w:pPr>
      <w:r>
        <w:rPr>
          <w:rFonts w:ascii="Times New Roman" w:hAnsi="Times New Roman" w:cs="Times New Roman"/>
          <w:sz w:val="24"/>
          <w:szCs w:val="24"/>
        </w:rPr>
        <w:t xml:space="preserve">   - обеспечены информационными стендами с образцами их заполнения и пере</w:t>
      </w:r>
      <w:r>
        <w:rPr>
          <w:rFonts w:ascii="Times New Roman" w:hAnsi="Times New Roman" w:cs="Times New Roman"/>
          <w:sz w:val="24"/>
          <w:szCs w:val="24"/>
        </w:rPr>
        <w:t>ч</w:t>
      </w:r>
      <w:r>
        <w:rPr>
          <w:rFonts w:ascii="Times New Roman" w:hAnsi="Times New Roman" w:cs="Times New Roman"/>
          <w:sz w:val="24"/>
          <w:szCs w:val="24"/>
        </w:rPr>
        <w:t>нем документов и (или) информации, необходимые для предоставления каждой муниц</w:t>
      </w:r>
      <w:r>
        <w:rPr>
          <w:rFonts w:ascii="Times New Roman" w:hAnsi="Times New Roman" w:cs="Times New Roman"/>
          <w:sz w:val="24"/>
          <w:szCs w:val="24"/>
        </w:rPr>
        <w:t>и</w:t>
      </w:r>
      <w:r>
        <w:rPr>
          <w:rFonts w:ascii="Times New Roman" w:hAnsi="Times New Roman" w:cs="Times New Roman"/>
          <w:sz w:val="24"/>
          <w:szCs w:val="24"/>
        </w:rPr>
        <w:t>пальной услуги.</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40.2. Зал ожидания заявителей оборудуется стульями, скамьями, количество кот</w:t>
      </w:r>
      <w:r>
        <w:rPr>
          <w:rFonts w:eastAsiaTheme="minorEastAsia"/>
          <w:color w:val="000000"/>
          <w:lang w:bidi="ru-RU"/>
        </w:rPr>
        <w:t>о</w:t>
      </w:r>
      <w:r>
        <w:rPr>
          <w:rFonts w:eastAsiaTheme="minorEastAsia"/>
          <w:color w:val="000000"/>
          <w:lang w:bidi="ru-RU"/>
        </w:rPr>
        <w:t xml:space="preserve">рых определяется исходя из фактической нагрузки и возможностей для их размещения в помещении, а также информационными стендами.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40.3. Тексты материалов, размещенных на информационном стенде, печатаются удобным для чтения шрифтом, без исправлений, с выделением наиболее важных мест п</w:t>
      </w:r>
      <w:r>
        <w:rPr>
          <w:rFonts w:eastAsiaTheme="minorEastAsia"/>
          <w:color w:val="000000"/>
          <w:lang w:bidi="ru-RU"/>
        </w:rPr>
        <w:t>о</w:t>
      </w:r>
      <w:r>
        <w:rPr>
          <w:rFonts w:eastAsiaTheme="minorEastAsia"/>
          <w:color w:val="000000"/>
          <w:lang w:bidi="ru-RU"/>
        </w:rPr>
        <w:t>лужирным шрифтом.</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xml:space="preserve">40.4. Места для заполнения заявлений оборудуются стульями, столами (стойками), бланками заявлений, письменными принадлежностями.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40.5. Места приема заявителей оборудуются информационными табличками (в</w:t>
      </w:r>
      <w:r>
        <w:rPr>
          <w:rFonts w:eastAsiaTheme="minorEastAsia"/>
          <w:color w:val="000000"/>
          <w:lang w:bidi="ru-RU"/>
        </w:rPr>
        <w:t>ы</w:t>
      </w:r>
      <w:r>
        <w:rPr>
          <w:rFonts w:eastAsiaTheme="minorEastAsia"/>
          <w:color w:val="000000"/>
          <w:lang w:bidi="ru-RU"/>
        </w:rPr>
        <w:t xml:space="preserve">весками) с указанием: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1) номера кабинета и наименования отдела;</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2) фамилии, имени и отчества, должности ответственного лица за прием докуме</w:t>
      </w:r>
      <w:r>
        <w:rPr>
          <w:rFonts w:eastAsiaTheme="minorEastAsia"/>
          <w:color w:val="000000"/>
          <w:lang w:bidi="ru-RU"/>
        </w:rPr>
        <w:t>н</w:t>
      </w:r>
      <w:r>
        <w:rPr>
          <w:rFonts w:eastAsiaTheme="minorEastAsia"/>
          <w:color w:val="000000"/>
          <w:lang w:bidi="ru-RU"/>
        </w:rPr>
        <w:t xml:space="preserve">тов; </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3) графика приема Заявителей.</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40.6.  Лицо, ответственное за прием документов, должно иметь настольную та</w:t>
      </w:r>
      <w:r>
        <w:rPr>
          <w:rFonts w:eastAsiaTheme="minorEastAsia"/>
          <w:color w:val="000000"/>
          <w:lang w:bidi="ru-RU"/>
        </w:rPr>
        <w:t>б</w:t>
      </w:r>
      <w:r>
        <w:rPr>
          <w:rFonts w:eastAsiaTheme="minorEastAsia"/>
          <w:color w:val="000000"/>
          <w:lang w:bidi="ru-RU"/>
        </w:rPr>
        <w:t>личку с указанием фамилии, имени, отчества и должности.</w:t>
      </w:r>
    </w:p>
    <w:p w:rsidR="001E5028" w:rsidRDefault="001E5028" w:rsidP="001E5028">
      <w:pPr>
        <w:pStyle w:val="ConsPlusNormal"/>
        <w:shd w:val="clear" w:color="auto" w:fill="FFFFFF" w:themeFill="background1"/>
        <w:ind w:firstLine="709"/>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40.7. </w:t>
      </w:r>
      <w:r>
        <w:rPr>
          <w:rFonts w:ascii="Times New Roman" w:hAnsi="Times New Roman" w:cs="Times New Roman"/>
          <w:sz w:val="24"/>
          <w:szCs w:val="24"/>
        </w:rPr>
        <w:t>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w:t>
      </w:r>
    </w:p>
    <w:p w:rsidR="001E5028" w:rsidRDefault="001E5028" w:rsidP="001E5028">
      <w:pPr>
        <w:pStyle w:val="ConsPlusNormal"/>
        <w:ind w:firstLine="709"/>
        <w:jc w:val="both"/>
        <w:rPr>
          <w:rFonts w:ascii="Times New Roman" w:hAnsi="Times New Roman" w:cs="Times New Roman"/>
          <w:sz w:val="24"/>
          <w:szCs w:val="24"/>
        </w:rPr>
      </w:pPr>
      <w:r>
        <w:rPr>
          <w:rFonts w:ascii="Times New Roman" w:eastAsiaTheme="minorEastAsia" w:hAnsi="Times New Roman" w:cs="Times New Roman"/>
          <w:sz w:val="24"/>
          <w:szCs w:val="24"/>
        </w:rPr>
        <w:t>– возможность беспрепятственного доступа к объекту (зданию, помещению), в к</w:t>
      </w:r>
      <w:r>
        <w:rPr>
          <w:rFonts w:ascii="Times New Roman" w:eastAsiaTheme="minorEastAsia" w:hAnsi="Times New Roman" w:cs="Times New Roman"/>
          <w:sz w:val="24"/>
          <w:szCs w:val="24"/>
        </w:rPr>
        <w:t>о</w:t>
      </w:r>
      <w:r>
        <w:rPr>
          <w:rFonts w:ascii="Times New Roman" w:eastAsiaTheme="minorEastAsia" w:hAnsi="Times New Roman" w:cs="Times New Roman"/>
          <w:sz w:val="24"/>
          <w:szCs w:val="24"/>
        </w:rPr>
        <w:t xml:space="preserve">тором предоставляется муниципальная услуга </w:t>
      </w:r>
      <w:r>
        <w:rPr>
          <w:rFonts w:ascii="Times New Roman" w:hAnsi="Times New Roman" w:cs="Times New Roman"/>
          <w:sz w:val="24"/>
          <w:szCs w:val="24"/>
        </w:rPr>
        <w:t>(вход оборудуется специальным пандусом, передвижение по помещению должно обеспечивать беспрепятственное перемещение и разворот специальных средств для передвижения (кресел-колясок), оборудуются места общественного пользования) к средствам связи и информации;</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возможность самостоятельного передвижения по территории, на которой расп</w:t>
      </w:r>
      <w:r>
        <w:rPr>
          <w:rFonts w:eastAsiaTheme="minorEastAsia"/>
          <w:color w:val="000000"/>
          <w:lang w:bidi="ru-RU"/>
        </w:rPr>
        <w:t>о</w:t>
      </w:r>
      <w:r>
        <w:rPr>
          <w:rFonts w:eastAsiaTheme="minorEastAsia"/>
          <w:color w:val="000000"/>
          <w:lang w:bidi="ru-RU"/>
        </w:rPr>
        <w:t>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сопровождение инвалидов, имеющих стойкие расстройства функции зрения и с</w:t>
      </w:r>
      <w:r>
        <w:rPr>
          <w:rFonts w:eastAsiaTheme="minorEastAsia"/>
          <w:color w:val="000000"/>
          <w:lang w:bidi="ru-RU"/>
        </w:rPr>
        <w:t>а</w:t>
      </w:r>
      <w:r>
        <w:rPr>
          <w:rFonts w:eastAsiaTheme="minorEastAsia"/>
          <w:color w:val="000000"/>
          <w:lang w:bidi="ru-RU"/>
        </w:rPr>
        <w:t>мостоятельного передвижения;</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xml:space="preserve">–  надлежащее размещение оборудования и носителей информации, необходимых </w:t>
      </w:r>
      <w:r>
        <w:rPr>
          <w:rFonts w:eastAsiaTheme="minorEastAsia"/>
          <w:color w:val="000000"/>
          <w:lang w:bidi="ru-RU"/>
        </w:rPr>
        <w:lastRenderedPageBreak/>
        <w:t>для обеспечения беспрепятственного доступа инвалидов зданиям и помещениям, в кот</w:t>
      </w:r>
      <w:r>
        <w:rPr>
          <w:rFonts w:eastAsiaTheme="minorEastAsia"/>
          <w:color w:val="000000"/>
          <w:lang w:bidi="ru-RU"/>
        </w:rPr>
        <w:t>о</w:t>
      </w:r>
      <w:r>
        <w:rPr>
          <w:rFonts w:eastAsiaTheme="minorEastAsia"/>
          <w:color w:val="000000"/>
          <w:lang w:bidi="ru-RU"/>
        </w:rPr>
        <w:t>рых предоставляется муниципальная услуга, и к муниципальной услуге с учетом огран</w:t>
      </w:r>
      <w:r>
        <w:rPr>
          <w:rFonts w:eastAsiaTheme="minorEastAsia"/>
          <w:color w:val="000000"/>
          <w:lang w:bidi="ru-RU"/>
        </w:rPr>
        <w:t>и</w:t>
      </w:r>
      <w:r>
        <w:rPr>
          <w:rFonts w:eastAsiaTheme="minorEastAsia"/>
          <w:color w:val="000000"/>
          <w:lang w:bidi="ru-RU"/>
        </w:rPr>
        <w:t>чений их жизнедеятельности;</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w:t>
      </w:r>
      <w:r>
        <w:rPr>
          <w:rFonts w:eastAsiaTheme="minorEastAsia"/>
          <w:color w:val="000000"/>
          <w:lang w:bidi="ru-RU"/>
        </w:rPr>
        <w:t>н</w:t>
      </w:r>
      <w:r>
        <w:rPr>
          <w:rFonts w:eastAsiaTheme="minorEastAsia"/>
          <w:color w:val="000000"/>
          <w:lang w:bidi="ru-RU"/>
        </w:rPr>
        <w:t>ными рельефно-точечным шрифтом Брайля;</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xml:space="preserve">–  допуск </w:t>
      </w:r>
      <w:proofErr w:type="spellStart"/>
      <w:r>
        <w:rPr>
          <w:rFonts w:eastAsiaTheme="minorEastAsia"/>
          <w:color w:val="000000"/>
          <w:lang w:bidi="ru-RU"/>
        </w:rPr>
        <w:t>сурдопереводчика</w:t>
      </w:r>
      <w:proofErr w:type="spellEnd"/>
      <w:r>
        <w:rPr>
          <w:rFonts w:eastAsiaTheme="minorEastAsia"/>
          <w:color w:val="000000"/>
          <w:lang w:bidi="ru-RU"/>
        </w:rPr>
        <w:t xml:space="preserve"> и </w:t>
      </w:r>
      <w:proofErr w:type="spellStart"/>
      <w:r>
        <w:rPr>
          <w:rFonts w:eastAsiaTheme="minorEastAsia"/>
          <w:color w:val="000000"/>
          <w:lang w:bidi="ru-RU"/>
        </w:rPr>
        <w:t>тифлосурдопереводчика</w:t>
      </w:r>
      <w:proofErr w:type="spellEnd"/>
      <w:r>
        <w:rPr>
          <w:rFonts w:eastAsiaTheme="minorEastAsia"/>
          <w:color w:val="000000"/>
          <w:lang w:bidi="ru-RU"/>
        </w:rPr>
        <w:t>;</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допуск собаки-проводника при наличии документа, подтверждающего ее спец</w:t>
      </w:r>
      <w:r>
        <w:rPr>
          <w:rFonts w:eastAsiaTheme="minorEastAsia"/>
          <w:color w:val="000000"/>
          <w:lang w:bidi="ru-RU"/>
        </w:rPr>
        <w:t>и</w:t>
      </w:r>
      <w:r>
        <w:rPr>
          <w:rFonts w:eastAsiaTheme="minorEastAsia"/>
          <w:color w:val="000000"/>
          <w:lang w:bidi="ru-RU"/>
        </w:rPr>
        <w:t>альное обучение, на объекты (здания, помещения), в которых предоставляются муниц</w:t>
      </w:r>
      <w:r>
        <w:rPr>
          <w:rFonts w:eastAsiaTheme="minorEastAsia"/>
          <w:color w:val="000000"/>
          <w:lang w:bidi="ru-RU"/>
        </w:rPr>
        <w:t>и</w:t>
      </w:r>
      <w:r>
        <w:rPr>
          <w:rFonts w:eastAsiaTheme="minorEastAsia"/>
          <w:color w:val="000000"/>
          <w:lang w:bidi="ru-RU"/>
        </w:rPr>
        <w:t>пальная услуги;</w:t>
      </w:r>
    </w:p>
    <w:p w:rsidR="001E5028" w:rsidRDefault="001E5028" w:rsidP="001E5028">
      <w:pPr>
        <w:pStyle w:val="ab"/>
        <w:widowControl w:val="0"/>
        <w:spacing w:line="240" w:lineRule="auto"/>
        <w:ind w:firstLine="709"/>
        <w:jc w:val="both"/>
        <w:rPr>
          <w:rFonts w:eastAsia="Microsoft Sans Serif"/>
          <w:color w:val="000000"/>
          <w:lang w:bidi="ru-RU"/>
        </w:rPr>
      </w:pPr>
      <w:r>
        <w:rPr>
          <w:rFonts w:eastAsiaTheme="minorEastAsia"/>
          <w:color w:val="000000"/>
          <w:lang w:bidi="ru-RU"/>
        </w:rPr>
        <w:t>– оказание инвалидам помощи в преодолении барьеров, мешающих получению ими муниципальных услуг наравне с другими лицами.</w:t>
      </w:r>
    </w:p>
    <w:p w:rsidR="001E5028" w:rsidRDefault="001E5028" w:rsidP="001E5028">
      <w:pPr>
        <w:pStyle w:val="ConsPlusNormal"/>
        <w:ind w:firstLine="0"/>
        <w:jc w:val="center"/>
        <w:rPr>
          <w:rFonts w:ascii="Times New Roman" w:hAnsi="Times New Roman" w:cs="Times New Roman"/>
          <w:b/>
          <w:sz w:val="24"/>
          <w:szCs w:val="24"/>
        </w:rPr>
      </w:pPr>
    </w:p>
    <w:p w:rsidR="001E5028" w:rsidRDefault="001E5028" w:rsidP="001E5028">
      <w:pPr>
        <w:pStyle w:val="ConsPlusTitle"/>
        <w:jc w:val="center"/>
        <w:outlineLvl w:val="2"/>
      </w:pPr>
      <w:r>
        <w:t>Показатели доступности и качества муниципальной услуги</w:t>
      </w:r>
    </w:p>
    <w:p w:rsidR="001E5028" w:rsidRDefault="001E5028" w:rsidP="001E5028">
      <w:pPr>
        <w:pStyle w:val="ConsPlusNormal"/>
        <w:ind w:firstLine="0"/>
        <w:jc w:val="center"/>
        <w:rPr>
          <w:rFonts w:ascii="Times New Roman" w:hAnsi="Times New Roman" w:cs="Times New Roman"/>
          <w:b/>
          <w:sz w:val="24"/>
          <w:szCs w:val="24"/>
        </w:rPr>
      </w:pP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 Показателями доступности предоставления муниципальной услуги являются:</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открытость, полнота и достоверность информации о порядке предоставления муниципальной услуги, в том числе в электронной форме, в сети Интернет, на Портале;</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соблюдение стандарта предоставления муниципальной услуги;</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 предоставление возможности подачи заявления о предоставлении муниципал</w:t>
      </w:r>
      <w:r>
        <w:rPr>
          <w:rFonts w:ascii="Times New Roman" w:hAnsi="Times New Roman" w:cs="Times New Roman"/>
          <w:sz w:val="24"/>
          <w:szCs w:val="24"/>
        </w:rPr>
        <w:t>ь</w:t>
      </w:r>
      <w:r>
        <w:rPr>
          <w:rFonts w:ascii="Times New Roman" w:hAnsi="Times New Roman" w:cs="Times New Roman"/>
          <w:sz w:val="24"/>
          <w:szCs w:val="24"/>
        </w:rPr>
        <w:t>ной услуги и документов через Портал;</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 предоставление возможности получения информации о ходе предоставления муниципальной услуги, в том числе через Портал, а также предоставления результата м</w:t>
      </w:r>
      <w:r>
        <w:rPr>
          <w:rFonts w:ascii="Times New Roman" w:hAnsi="Times New Roman" w:cs="Times New Roman"/>
          <w:sz w:val="24"/>
          <w:szCs w:val="24"/>
        </w:rPr>
        <w:t>у</w:t>
      </w:r>
      <w:r>
        <w:rPr>
          <w:rFonts w:ascii="Times New Roman" w:hAnsi="Times New Roman" w:cs="Times New Roman"/>
          <w:sz w:val="24"/>
          <w:szCs w:val="24"/>
        </w:rPr>
        <w:t>ниципальной услуги в личный кабинет заявителя (при заполнении заявления через По</w:t>
      </w:r>
      <w:r>
        <w:rPr>
          <w:rFonts w:ascii="Times New Roman" w:hAnsi="Times New Roman" w:cs="Times New Roman"/>
          <w:sz w:val="24"/>
          <w:szCs w:val="24"/>
        </w:rPr>
        <w:t>р</w:t>
      </w:r>
      <w:r>
        <w:rPr>
          <w:rFonts w:ascii="Times New Roman" w:hAnsi="Times New Roman" w:cs="Times New Roman"/>
          <w:sz w:val="24"/>
          <w:szCs w:val="24"/>
        </w:rPr>
        <w:t>тал);</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 возможность получения муниципальной услуги в многофункциональном центре предоставления государственных и муниципальных услуг;</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 возможность либо невозможность получения муниципальной услуги в любом территориальном подразделении органа местного самоуправления, предоставляющего муниципальную услугу (при наличии), по выбору заявителя (экстерриториальный при</w:t>
      </w:r>
      <w:r>
        <w:rPr>
          <w:rFonts w:ascii="Times New Roman" w:hAnsi="Times New Roman" w:cs="Times New Roman"/>
          <w:sz w:val="24"/>
          <w:szCs w:val="24"/>
        </w:rPr>
        <w:t>н</w:t>
      </w:r>
      <w:r>
        <w:rPr>
          <w:rFonts w:ascii="Times New Roman" w:hAnsi="Times New Roman" w:cs="Times New Roman"/>
          <w:sz w:val="24"/>
          <w:szCs w:val="24"/>
        </w:rPr>
        <w:t>цип).</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42. Показателями качества предоставления муниципальной услуги являются:</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отсутствие очередей при приеме (выдаче) документов;</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 отсутствие нарушений сроков предоставления муниципальной услуги;</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 отсутствие обоснованных жалоб со стороны заявителей по результатам пред</w:t>
      </w:r>
      <w:r>
        <w:rPr>
          <w:rFonts w:ascii="Times New Roman" w:hAnsi="Times New Roman" w:cs="Times New Roman"/>
          <w:sz w:val="24"/>
          <w:szCs w:val="24"/>
        </w:rPr>
        <w:t>о</w:t>
      </w:r>
      <w:r>
        <w:rPr>
          <w:rFonts w:ascii="Times New Roman" w:hAnsi="Times New Roman" w:cs="Times New Roman"/>
          <w:sz w:val="24"/>
          <w:szCs w:val="24"/>
        </w:rPr>
        <w:t>ставления муниципальной услуги;</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 компетентность уполномоченных должностных лиц органа государственной власти, участвующих в предоставлении муниципальной услуги, наличие у них професс</w:t>
      </w:r>
      <w:r>
        <w:rPr>
          <w:rFonts w:ascii="Times New Roman" w:hAnsi="Times New Roman" w:cs="Times New Roman"/>
          <w:sz w:val="24"/>
          <w:szCs w:val="24"/>
        </w:rPr>
        <w:t>и</w:t>
      </w:r>
      <w:r>
        <w:rPr>
          <w:rFonts w:ascii="Times New Roman" w:hAnsi="Times New Roman" w:cs="Times New Roman"/>
          <w:sz w:val="24"/>
          <w:szCs w:val="24"/>
        </w:rPr>
        <w:t>ональных знаний и навыков для выполнения административных действий, предусмотре</w:t>
      </w:r>
      <w:r>
        <w:rPr>
          <w:rFonts w:ascii="Times New Roman" w:hAnsi="Times New Roman" w:cs="Times New Roman"/>
          <w:sz w:val="24"/>
          <w:szCs w:val="24"/>
        </w:rPr>
        <w:t>н</w:t>
      </w:r>
      <w:r>
        <w:rPr>
          <w:rFonts w:ascii="Times New Roman" w:hAnsi="Times New Roman" w:cs="Times New Roman"/>
          <w:sz w:val="24"/>
          <w:szCs w:val="24"/>
        </w:rPr>
        <w:t>ных Административным регламентом.</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43. Количество взаимодействий заявителя с уполномоченными должностными л</w:t>
      </w:r>
      <w:r>
        <w:rPr>
          <w:rFonts w:ascii="Times New Roman" w:hAnsi="Times New Roman" w:cs="Times New Roman"/>
          <w:sz w:val="24"/>
          <w:szCs w:val="24"/>
        </w:rPr>
        <w:t>и</w:t>
      </w:r>
      <w:r>
        <w:rPr>
          <w:rFonts w:ascii="Times New Roman" w:hAnsi="Times New Roman" w:cs="Times New Roman"/>
          <w:sz w:val="24"/>
          <w:szCs w:val="24"/>
        </w:rPr>
        <w:t>цами органа местного самоуправления при предоставлении муниципальной услуги - 1, их общая продолжительность – 10 минут:</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 личном получении заявителем результата предоставления муниципальной услуги.</w:t>
      </w:r>
    </w:p>
    <w:p w:rsidR="001E5028" w:rsidRPr="001E5028" w:rsidRDefault="001E5028" w:rsidP="001E5028">
      <w:pPr>
        <w:pStyle w:val="af0"/>
        <w:tabs>
          <w:tab w:val="left" w:pos="1366"/>
        </w:tabs>
        <w:ind w:firstLine="709"/>
        <w:jc w:val="both"/>
        <w:rPr>
          <w:lang w:val="ru-RU"/>
        </w:rPr>
      </w:pPr>
      <w:r w:rsidRPr="001E5028">
        <w:rPr>
          <w:lang w:val="ru-RU"/>
        </w:rPr>
        <w:t xml:space="preserve">  44. В целях предоставления муниципальной услуги, консультаций и информир</w:t>
      </w:r>
      <w:r w:rsidRPr="001E5028">
        <w:rPr>
          <w:lang w:val="ru-RU"/>
        </w:rPr>
        <w:t>о</w:t>
      </w:r>
      <w:r w:rsidRPr="001E5028">
        <w:rPr>
          <w:lang w:val="ru-RU"/>
        </w:rPr>
        <w:t xml:space="preserve">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w:t>
      </w:r>
      <w:r w:rsidRPr="001E5028">
        <w:rPr>
          <w:lang w:val="ru-RU"/>
        </w:rPr>
        <w:lastRenderedPageBreak/>
        <w:t xml:space="preserve">или с использованием средств телефонной связи, а также через сеть Интернет, в том числе через сайт органа местного самоуправления. </w:t>
      </w:r>
    </w:p>
    <w:p w:rsidR="001E5028" w:rsidRPr="001E5028" w:rsidRDefault="001E5028" w:rsidP="001E5028">
      <w:pPr>
        <w:pStyle w:val="af0"/>
        <w:tabs>
          <w:tab w:val="left" w:pos="1357"/>
        </w:tabs>
        <w:ind w:firstLine="709"/>
        <w:jc w:val="both"/>
        <w:rPr>
          <w:lang w:val="ru-RU"/>
        </w:rPr>
      </w:pPr>
      <w:r w:rsidRPr="001E5028">
        <w:rPr>
          <w:lang w:val="ru-RU"/>
        </w:rPr>
        <w:t xml:space="preserve">45. Предоставление муниципальной услуги осуществляется в электронной форме без взаимодействия заявителя с должностными лицами органа местного самоуправления, в том числе с использованием Портала. </w:t>
      </w:r>
    </w:p>
    <w:p w:rsidR="001E5028" w:rsidRPr="001E5028" w:rsidRDefault="001E5028" w:rsidP="001E5028">
      <w:pPr>
        <w:pStyle w:val="af0"/>
        <w:tabs>
          <w:tab w:val="left" w:pos="1357"/>
        </w:tabs>
        <w:jc w:val="center"/>
        <w:rPr>
          <w:b/>
          <w:lang w:val="ru-RU"/>
        </w:rPr>
      </w:pPr>
    </w:p>
    <w:p w:rsidR="001E5028" w:rsidRDefault="001E5028" w:rsidP="001E5028">
      <w:pPr>
        <w:pStyle w:val="ConsPlusTitle"/>
        <w:jc w:val="center"/>
        <w:outlineLvl w:val="2"/>
      </w:pPr>
      <w:r>
        <w:t>Иные требования к предоставлению муниципальной услуги, в том числе учитыв</w:t>
      </w:r>
      <w:r>
        <w:t>а</w:t>
      </w:r>
      <w:r>
        <w:t>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1E5028" w:rsidRPr="001E5028" w:rsidRDefault="001E5028" w:rsidP="001E5028">
      <w:pPr>
        <w:pStyle w:val="af0"/>
        <w:tabs>
          <w:tab w:val="left" w:pos="1414"/>
        </w:tabs>
        <w:jc w:val="center"/>
        <w:rPr>
          <w:b/>
          <w:lang w:val="ru-RU"/>
        </w:rPr>
      </w:pP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46. Перечень услуг, которые являются необходимыми и обязательными для пред</w:t>
      </w:r>
      <w:r>
        <w:rPr>
          <w:rFonts w:ascii="Times New Roman" w:hAnsi="Times New Roman" w:cs="Times New Roman"/>
          <w:sz w:val="24"/>
          <w:szCs w:val="24"/>
        </w:rPr>
        <w:t>о</w:t>
      </w:r>
      <w:r>
        <w:rPr>
          <w:rFonts w:ascii="Times New Roman" w:hAnsi="Times New Roman" w:cs="Times New Roman"/>
          <w:sz w:val="24"/>
          <w:szCs w:val="24"/>
        </w:rPr>
        <w:t xml:space="preserve">ставления муниципальной услуги, определен </w:t>
      </w:r>
      <w:hyperlink r:id="rId107" w:history="1">
        <w:r>
          <w:rPr>
            <w:rStyle w:val="ad"/>
            <w:sz w:val="24"/>
            <w:szCs w:val="24"/>
          </w:rPr>
          <w:t>постановлением</w:t>
        </w:r>
      </w:hyperlink>
      <w:r>
        <w:rPr>
          <w:rFonts w:ascii="Times New Roman" w:hAnsi="Times New Roman" w:cs="Times New Roman"/>
          <w:sz w:val="24"/>
          <w:szCs w:val="24"/>
        </w:rPr>
        <w:t xml:space="preserve"> Правительства Оренбур</w:t>
      </w:r>
      <w:r>
        <w:rPr>
          <w:rFonts w:ascii="Times New Roman" w:hAnsi="Times New Roman" w:cs="Times New Roman"/>
          <w:sz w:val="24"/>
          <w:szCs w:val="24"/>
        </w:rPr>
        <w:t>г</w:t>
      </w:r>
      <w:r>
        <w:rPr>
          <w:rFonts w:ascii="Times New Roman" w:hAnsi="Times New Roman" w:cs="Times New Roman"/>
          <w:sz w:val="24"/>
          <w:szCs w:val="24"/>
        </w:rPr>
        <w:t>ской области   от 25.01.2012 № 42-п «Об утверждении перечня услуг, которые являются необходимыми и обязательными для предоставления органами исполнительной власти Оренбургской области, и оказываются организациями, участвующими в предоставлении государственных услуг, и об утверждении порядка определения размера платы за их ок</w:t>
      </w:r>
      <w:r>
        <w:rPr>
          <w:rFonts w:ascii="Times New Roman" w:hAnsi="Times New Roman" w:cs="Times New Roman"/>
          <w:sz w:val="24"/>
          <w:szCs w:val="24"/>
        </w:rPr>
        <w:t>а</w:t>
      </w:r>
      <w:r>
        <w:rPr>
          <w:rFonts w:ascii="Times New Roman" w:hAnsi="Times New Roman" w:cs="Times New Roman"/>
          <w:sz w:val="24"/>
          <w:szCs w:val="24"/>
        </w:rPr>
        <w:t>зание».</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47. Предоставление муниципальной услуги оказывается при однократном обращ</w:t>
      </w:r>
      <w:r>
        <w:rPr>
          <w:rFonts w:ascii="Times New Roman" w:hAnsi="Times New Roman" w:cs="Times New Roman"/>
          <w:sz w:val="24"/>
          <w:szCs w:val="24"/>
        </w:rPr>
        <w:t>е</w:t>
      </w:r>
      <w:r>
        <w:rPr>
          <w:rFonts w:ascii="Times New Roman" w:hAnsi="Times New Roman" w:cs="Times New Roman"/>
          <w:sz w:val="24"/>
          <w:szCs w:val="24"/>
        </w:rPr>
        <w:t>нии заявителя с запросом либо с запросом о предоставлении нескольких муниципальных услуг (далее - комплексный запрос) в МФЦ Оренбургской области. При комплексном з</w:t>
      </w:r>
      <w:r>
        <w:rPr>
          <w:rFonts w:ascii="Times New Roman" w:hAnsi="Times New Roman" w:cs="Times New Roman"/>
          <w:sz w:val="24"/>
          <w:szCs w:val="24"/>
        </w:rPr>
        <w:t>а</w:t>
      </w:r>
      <w:r>
        <w:rPr>
          <w:rFonts w:ascii="Times New Roman" w:hAnsi="Times New Roman" w:cs="Times New Roman"/>
          <w:sz w:val="24"/>
          <w:szCs w:val="24"/>
        </w:rPr>
        <w:t>просе взаимодействие с органами местного самоуправления Оренбургской области, предоставляющими муниципальные услуги, осуществляется МФЦ Оренбургской области без участия заявителя при наличии соглашения о взаимодействии.</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48. В случае если при обращении в электронной форме за получением муниц</w:t>
      </w:r>
      <w:r>
        <w:rPr>
          <w:rFonts w:ascii="Times New Roman" w:hAnsi="Times New Roman" w:cs="Times New Roman"/>
          <w:sz w:val="24"/>
          <w:szCs w:val="24"/>
        </w:rPr>
        <w:t>и</w:t>
      </w:r>
      <w:r>
        <w:rPr>
          <w:rFonts w:ascii="Times New Roman" w:hAnsi="Times New Roman" w:cs="Times New Roman"/>
          <w:sz w:val="24"/>
          <w:szCs w:val="24"/>
        </w:rPr>
        <w:t>пальной услуги идентификация и аутентификация заявителя - физического лица ос</w:t>
      </w:r>
      <w:r>
        <w:rPr>
          <w:rFonts w:ascii="Times New Roman" w:hAnsi="Times New Roman" w:cs="Times New Roman"/>
          <w:sz w:val="24"/>
          <w:szCs w:val="24"/>
        </w:rPr>
        <w:t>у</w:t>
      </w:r>
      <w:r>
        <w:rPr>
          <w:rFonts w:ascii="Times New Roman" w:hAnsi="Times New Roman" w:cs="Times New Roman"/>
          <w:sz w:val="24"/>
          <w:szCs w:val="24"/>
        </w:rPr>
        <w:t>ществляются с использованием единой системы идентификации и аутентификации, предусматривается право заявителя - физического лица использовать простую электро</w:t>
      </w:r>
      <w:r>
        <w:rPr>
          <w:rFonts w:ascii="Times New Roman" w:hAnsi="Times New Roman" w:cs="Times New Roman"/>
          <w:sz w:val="24"/>
          <w:szCs w:val="24"/>
        </w:rPr>
        <w:t>н</w:t>
      </w:r>
      <w:r>
        <w:rPr>
          <w:rFonts w:ascii="Times New Roman" w:hAnsi="Times New Roman" w:cs="Times New Roman"/>
          <w:sz w:val="24"/>
          <w:szCs w:val="24"/>
        </w:rPr>
        <w:t>ную подпись при обращении в электронной форме за получением такой муниципальной услуги при условии, что при выдаче ключа простой электронной подписи личность физ</w:t>
      </w:r>
      <w:r>
        <w:rPr>
          <w:rFonts w:ascii="Times New Roman" w:hAnsi="Times New Roman" w:cs="Times New Roman"/>
          <w:sz w:val="24"/>
          <w:szCs w:val="24"/>
        </w:rPr>
        <w:t>и</w:t>
      </w:r>
      <w:r>
        <w:rPr>
          <w:rFonts w:ascii="Times New Roman" w:hAnsi="Times New Roman" w:cs="Times New Roman"/>
          <w:sz w:val="24"/>
          <w:szCs w:val="24"/>
        </w:rPr>
        <w:t>ческого лица установлена при личном приеме.</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49. При направлении заявления и прилагаемых к нему документов в электронной форме через Портал применяется специализированное программное обеспечение, пред</w:t>
      </w:r>
      <w:r>
        <w:rPr>
          <w:rFonts w:ascii="Times New Roman" w:hAnsi="Times New Roman" w:cs="Times New Roman"/>
          <w:sz w:val="24"/>
          <w:szCs w:val="24"/>
        </w:rPr>
        <w:t>у</w:t>
      </w:r>
      <w:r>
        <w:rPr>
          <w:rFonts w:ascii="Times New Roman" w:hAnsi="Times New Roman" w:cs="Times New Roman"/>
          <w:sz w:val="24"/>
          <w:szCs w:val="24"/>
        </w:rPr>
        <w:t>сматривающее заполнение электронных форм, без необходимости дополнительной под</w:t>
      </w:r>
      <w:r>
        <w:rPr>
          <w:rFonts w:ascii="Times New Roman" w:hAnsi="Times New Roman" w:cs="Times New Roman"/>
          <w:sz w:val="24"/>
          <w:szCs w:val="24"/>
        </w:rPr>
        <w:t>а</w:t>
      </w:r>
      <w:r>
        <w:rPr>
          <w:rFonts w:ascii="Times New Roman" w:hAnsi="Times New Roman" w:cs="Times New Roman"/>
          <w:sz w:val="24"/>
          <w:szCs w:val="24"/>
        </w:rPr>
        <w:t>чи запроса заявителя в какой-либо иной форме, а также прикрепление к заявлениям эле</w:t>
      </w:r>
      <w:r>
        <w:rPr>
          <w:rFonts w:ascii="Times New Roman" w:hAnsi="Times New Roman" w:cs="Times New Roman"/>
          <w:sz w:val="24"/>
          <w:szCs w:val="24"/>
        </w:rPr>
        <w:t>к</w:t>
      </w:r>
      <w:r>
        <w:rPr>
          <w:rFonts w:ascii="Times New Roman" w:hAnsi="Times New Roman" w:cs="Times New Roman"/>
          <w:sz w:val="24"/>
          <w:szCs w:val="24"/>
        </w:rPr>
        <w:t>тронных копий документов:</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заявление, направляемое от физического лица, юридического лица либо индив</w:t>
      </w:r>
      <w:r>
        <w:rPr>
          <w:rFonts w:ascii="Times New Roman" w:hAnsi="Times New Roman" w:cs="Times New Roman"/>
          <w:sz w:val="24"/>
          <w:szCs w:val="24"/>
        </w:rPr>
        <w:t>и</w:t>
      </w:r>
      <w:r>
        <w:rPr>
          <w:rFonts w:ascii="Times New Roman" w:hAnsi="Times New Roman" w:cs="Times New Roman"/>
          <w:sz w:val="24"/>
          <w:szCs w:val="24"/>
        </w:rPr>
        <w:t>дуального предпринимателя, должно быть заполнено по форме, представленной на По</w:t>
      </w:r>
      <w:r>
        <w:rPr>
          <w:rFonts w:ascii="Times New Roman" w:hAnsi="Times New Roman" w:cs="Times New Roman"/>
          <w:sz w:val="24"/>
          <w:szCs w:val="24"/>
        </w:rPr>
        <w:t>р</w:t>
      </w:r>
      <w:r>
        <w:rPr>
          <w:rFonts w:ascii="Times New Roman" w:hAnsi="Times New Roman" w:cs="Times New Roman"/>
          <w:sz w:val="24"/>
          <w:szCs w:val="24"/>
        </w:rPr>
        <w:t>тале.</w:t>
      </w:r>
    </w:p>
    <w:p w:rsidR="001E5028" w:rsidRDefault="001E5028" w:rsidP="00D35C70">
      <w:pPr>
        <w:pStyle w:val="ConsPlusNormal"/>
        <w:numPr>
          <w:ilvl w:val="0"/>
          <w:numId w:val="7"/>
        </w:numPr>
        <w:tabs>
          <w:tab w:val="left" w:pos="851"/>
        </w:tabs>
        <w:adjustRightInd/>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при обращении доверенного лица доверенность, подтверждающая правом</w:t>
      </w:r>
      <w:r>
        <w:rPr>
          <w:rFonts w:ascii="Times New Roman" w:hAnsi="Times New Roman" w:cs="Times New Roman"/>
          <w:sz w:val="24"/>
          <w:szCs w:val="24"/>
        </w:rPr>
        <w:t>о</w:t>
      </w:r>
      <w:r>
        <w:rPr>
          <w:rFonts w:ascii="Times New Roman" w:hAnsi="Times New Roman" w:cs="Times New Roman"/>
          <w:sz w:val="24"/>
          <w:szCs w:val="24"/>
        </w:rPr>
        <w:t>чие на обращение за получением муниципальной услуги, выданная организацией, удост</w:t>
      </w:r>
      <w:r>
        <w:rPr>
          <w:rFonts w:ascii="Times New Roman" w:hAnsi="Times New Roman" w:cs="Times New Roman"/>
          <w:sz w:val="24"/>
          <w:szCs w:val="24"/>
        </w:rPr>
        <w:t>о</w:t>
      </w:r>
      <w:r>
        <w:rPr>
          <w:rFonts w:ascii="Times New Roman" w:hAnsi="Times New Roman" w:cs="Times New Roman"/>
          <w:sz w:val="24"/>
          <w:szCs w:val="24"/>
        </w:rPr>
        <w:t xml:space="preserve">веряется квалифицированной ЭП в формате открепленной подписи (файл формата </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правомочного должностного лица организации, а доверенность, выданная физическим лицом, - квалифицированной ЭП нотариуса. Подача электронных заявлений через Портал доверенным лицом возможна только от имени физического лица. Подача заявлений от имени юридического лица возможна только под учетной записью руководителя организ</w:t>
      </w:r>
      <w:r>
        <w:rPr>
          <w:rFonts w:ascii="Times New Roman" w:hAnsi="Times New Roman" w:cs="Times New Roman"/>
          <w:sz w:val="24"/>
          <w:szCs w:val="24"/>
        </w:rPr>
        <w:t>а</w:t>
      </w:r>
      <w:r>
        <w:rPr>
          <w:rFonts w:ascii="Times New Roman" w:hAnsi="Times New Roman" w:cs="Times New Roman"/>
          <w:sz w:val="24"/>
          <w:szCs w:val="24"/>
        </w:rPr>
        <w:t>ции, имеющего право подписи.</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50. Форматно-логическая проверка сформированного в электронной форме запроса заявителя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w:t>
      </w:r>
      <w:r>
        <w:rPr>
          <w:rFonts w:ascii="Times New Roman" w:hAnsi="Times New Roman" w:cs="Times New Roman"/>
          <w:sz w:val="24"/>
          <w:szCs w:val="24"/>
        </w:rPr>
        <w:t>а</w:t>
      </w:r>
      <w:r>
        <w:rPr>
          <w:rFonts w:ascii="Times New Roman" w:hAnsi="Times New Roman" w:cs="Times New Roman"/>
          <w:sz w:val="24"/>
          <w:szCs w:val="24"/>
        </w:rPr>
        <w:t>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w:t>
      </w:r>
      <w:r>
        <w:rPr>
          <w:rFonts w:ascii="Times New Roman" w:hAnsi="Times New Roman" w:cs="Times New Roman"/>
          <w:sz w:val="24"/>
          <w:szCs w:val="24"/>
        </w:rPr>
        <w:t>о</w:t>
      </w:r>
      <w:r>
        <w:rPr>
          <w:rFonts w:ascii="Times New Roman" w:hAnsi="Times New Roman" w:cs="Times New Roman"/>
          <w:sz w:val="24"/>
          <w:szCs w:val="24"/>
        </w:rPr>
        <w:lastRenderedPageBreak/>
        <w:t>са.</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 формировании запроса заявителя в электронной форме заявителю обеспеч</w:t>
      </w:r>
      <w:r>
        <w:rPr>
          <w:rFonts w:ascii="Times New Roman" w:hAnsi="Times New Roman" w:cs="Times New Roman"/>
          <w:sz w:val="24"/>
          <w:szCs w:val="24"/>
        </w:rPr>
        <w:t>и</w:t>
      </w:r>
      <w:r>
        <w:rPr>
          <w:rFonts w:ascii="Times New Roman" w:hAnsi="Times New Roman" w:cs="Times New Roman"/>
          <w:sz w:val="24"/>
          <w:szCs w:val="24"/>
        </w:rPr>
        <w:t>ваются:</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возможность копирования и сохранения документов, необходимых для предоста</w:t>
      </w:r>
      <w:r>
        <w:rPr>
          <w:rFonts w:ascii="Times New Roman" w:hAnsi="Times New Roman" w:cs="Times New Roman"/>
          <w:sz w:val="24"/>
          <w:szCs w:val="24"/>
        </w:rPr>
        <w:t>в</w:t>
      </w:r>
      <w:r>
        <w:rPr>
          <w:rFonts w:ascii="Times New Roman" w:hAnsi="Times New Roman" w:cs="Times New Roman"/>
          <w:sz w:val="24"/>
          <w:szCs w:val="24"/>
        </w:rPr>
        <w:t>ления муниципальной услуги;</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возможность печати на бумажном носителе копии электронной формы запроса;</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сохранение ранее введенных в электронную форму запроса значений в любой м</w:t>
      </w:r>
      <w:r>
        <w:rPr>
          <w:rFonts w:ascii="Times New Roman" w:hAnsi="Times New Roman" w:cs="Times New Roman"/>
          <w:sz w:val="24"/>
          <w:szCs w:val="24"/>
        </w:rPr>
        <w:t>о</w:t>
      </w:r>
      <w:r>
        <w:rPr>
          <w:rFonts w:ascii="Times New Roman" w:hAnsi="Times New Roman" w:cs="Times New Roman"/>
          <w:sz w:val="24"/>
          <w:szCs w:val="24"/>
        </w:rPr>
        <w:t>мент по желанию заявителя, в том числе при возникновении ошибок ввода и возврате для повторного ввода значений в электронную форму запроса;</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заполнение полей электронной формы запроса до начала ввода сведений заявит</w:t>
      </w:r>
      <w:r>
        <w:rPr>
          <w:rFonts w:ascii="Times New Roman" w:hAnsi="Times New Roman" w:cs="Times New Roman"/>
          <w:sz w:val="24"/>
          <w:szCs w:val="24"/>
        </w:rPr>
        <w:t>е</w:t>
      </w:r>
      <w:r>
        <w:rPr>
          <w:rFonts w:ascii="Times New Roman" w:hAnsi="Times New Roman" w:cs="Times New Roman"/>
          <w:sz w:val="24"/>
          <w:szCs w:val="24"/>
        </w:rPr>
        <w:t>лем с использованием сведений, размещенных в ЕСИА, и сведений, опубликованных на Портале;</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возможность вернуться на любой из этапов заполнения электронной формы запр</w:t>
      </w:r>
      <w:r>
        <w:rPr>
          <w:rFonts w:ascii="Times New Roman" w:hAnsi="Times New Roman" w:cs="Times New Roman"/>
          <w:sz w:val="24"/>
          <w:szCs w:val="24"/>
        </w:rPr>
        <w:t>о</w:t>
      </w:r>
      <w:r>
        <w:rPr>
          <w:rFonts w:ascii="Times New Roman" w:hAnsi="Times New Roman" w:cs="Times New Roman"/>
          <w:sz w:val="24"/>
          <w:szCs w:val="24"/>
        </w:rPr>
        <w:t>са без потери ранее введенной информации;</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возможность доступа заявителя на Портале к ранее поданным им запросам в теч</w:t>
      </w:r>
      <w:r>
        <w:rPr>
          <w:rFonts w:ascii="Times New Roman" w:hAnsi="Times New Roman" w:cs="Times New Roman"/>
          <w:sz w:val="24"/>
          <w:szCs w:val="24"/>
        </w:rPr>
        <w:t>е</w:t>
      </w:r>
      <w:r>
        <w:rPr>
          <w:rFonts w:ascii="Times New Roman" w:hAnsi="Times New Roman" w:cs="Times New Roman"/>
          <w:sz w:val="24"/>
          <w:szCs w:val="24"/>
        </w:rPr>
        <w:t>ние не менее одного года, а также частично сформированных запросов - в течение не м</w:t>
      </w:r>
      <w:r>
        <w:rPr>
          <w:rFonts w:ascii="Times New Roman" w:hAnsi="Times New Roman" w:cs="Times New Roman"/>
          <w:sz w:val="24"/>
          <w:szCs w:val="24"/>
        </w:rPr>
        <w:t>е</w:t>
      </w:r>
      <w:r>
        <w:rPr>
          <w:rFonts w:ascii="Times New Roman" w:hAnsi="Times New Roman" w:cs="Times New Roman"/>
          <w:sz w:val="24"/>
          <w:szCs w:val="24"/>
        </w:rPr>
        <w:t>нее 3 месяцев.</w:t>
      </w:r>
    </w:p>
    <w:p w:rsidR="001E5028" w:rsidRDefault="001E5028" w:rsidP="001E5028">
      <w:pPr>
        <w:pStyle w:val="ConsPlusNormal"/>
        <w:ind w:firstLine="709"/>
        <w:jc w:val="both"/>
        <w:rPr>
          <w:rFonts w:ascii="Times New Roman" w:hAnsi="Times New Roman" w:cs="Times New Roman"/>
          <w:sz w:val="24"/>
          <w:szCs w:val="24"/>
        </w:rPr>
      </w:pPr>
      <w:bookmarkStart w:id="180" w:name="P396"/>
      <w:bookmarkEnd w:id="180"/>
      <w:r>
        <w:rPr>
          <w:rFonts w:ascii="Times New Roman" w:hAnsi="Times New Roman" w:cs="Times New Roman"/>
          <w:sz w:val="24"/>
          <w:szCs w:val="24"/>
        </w:rPr>
        <w:t>51. Требования к электронным документам, представляемым заявителем для пол</w:t>
      </w:r>
      <w:r>
        <w:rPr>
          <w:rFonts w:ascii="Times New Roman" w:hAnsi="Times New Roman" w:cs="Times New Roman"/>
          <w:sz w:val="24"/>
          <w:szCs w:val="24"/>
        </w:rPr>
        <w:t>у</w:t>
      </w:r>
      <w:r>
        <w:rPr>
          <w:rFonts w:ascii="Times New Roman" w:hAnsi="Times New Roman" w:cs="Times New Roman"/>
          <w:sz w:val="24"/>
          <w:szCs w:val="24"/>
        </w:rPr>
        <w:t>чения муниципальной услуги:</w:t>
      </w:r>
    </w:p>
    <w:p w:rsidR="001E5028" w:rsidRPr="001E5028" w:rsidRDefault="001E5028" w:rsidP="001E5028">
      <w:pPr>
        <w:pStyle w:val="af0"/>
        <w:tabs>
          <w:tab w:val="left" w:pos="1554"/>
        </w:tabs>
        <w:ind w:firstLine="709"/>
        <w:jc w:val="both"/>
        <w:rPr>
          <w:lang w:val="ru-RU"/>
        </w:rPr>
      </w:pPr>
      <w:r w:rsidRPr="001E5028">
        <w:rPr>
          <w:lang w:val="ru-RU"/>
        </w:rPr>
        <w:t xml:space="preserve">   а) прилагаемые к заявлению электронные документы представляются в одном из следующих форматов - </w:t>
      </w:r>
      <w:proofErr w:type="spellStart"/>
      <w:r>
        <w:t>pdf</w:t>
      </w:r>
      <w:proofErr w:type="spellEnd"/>
      <w:r w:rsidRPr="001E5028">
        <w:rPr>
          <w:lang w:val="ru-RU"/>
        </w:rPr>
        <w:t xml:space="preserve">, </w:t>
      </w:r>
      <w:r>
        <w:t>jpg</w:t>
      </w:r>
      <w:r w:rsidRPr="001E5028">
        <w:rPr>
          <w:lang w:val="ru-RU"/>
        </w:rPr>
        <w:t xml:space="preserve">, </w:t>
      </w:r>
      <w:proofErr w:type="spellStart"/>
      <w:r>
        <w:t>png</w:t>
      </w:r>
      <w:proofErr w:type="spellEnd"/>
      <w:r w:rsidRPr="001E5028">
        <w:rPr>
          <w:lang w:val="ru-RU"/>
        </w:rPr>
        <w:t>;</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б) прилагаемые к заявлению электронные материалы проектной документации представляются в формате </w:t>
      </w:r>
      <w:proofErr w:type="spellStart"/>
      <w:r>
        <w:rPr>
          <w:rFonts w:ascii="Times New Roman" w:hAnsi="Times New Roman" w:cs="Times New Roman"/>
          <w:sz w:val="24"/>
          <w:szCs w:val="24"/>
        </w:rPr>
        <w:t>pdf</w:t>
      </w:r>
      <w:proofErr w:type="spellEnd"/>
      <w:r>
        <w:rPr>
          <w:rFonts w:ascii="Times New Roman" w:hAnsi="Times New Roman" w:cs="Times New Roman"/>
          <w:sz w:val="24"/>
          <w:szCs w:val="24"/>
        </w:rPr>
        <w:t>.</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случае, когда документ состоит из нескольких файлов или документы, имеют о</w:t>
      </w:r>
      <w:r>
        <w:rPr>
          <w:rFonts w:ascii="Times New Roman" w:hAnsi="Times New Roman" w:cs="Times New Roman"/>
          <w:sz w:val="24"/>
          <w:szCs w:val="24"/>
        </w:rPr>
        <w:t>т</w:t>
      </w:r>
      <w:r>
        <w:rPr>
          <w:rFonts w:ascii="Times New Roman" w:hAnsi="Times New Roman" w:cs="Times New Roman"/>
          <w:sz w:val="24"/>
          <w:szCs w:val="24"/>
        </w:rPr>
        <w:t xml:space="preserve">крепленные ЭП (файл формата </w:t>
      </w:r>
      <w:proofErr w:type="spellStart"/>
      <w:r>
        <w:rPr>
          <w:rFonts w:ascii="Times New Roman" w:hAnsi="Times New Roman" w:cs="Times New Roman"/>
          <w:sz w:val="24"/>
          <w:szCs w:val="24"/>
        </w:rPr>
        <w:t>sig</w:t>
      </w:r>
      <w:proofErr w:type="spellEnd"/>
      <w:r>
        <w:rPr>
          <w:rFonts w:ascii="Times New Roman" w:hAnsi="Times New Roman" w:cs="Times New Roman"/>
          <w:sz w:val="24"/>
          <w:szCs w:val="24"/>
        </w:rPr>
        <w:t>), их необходимо направлять в виде электронного арх</w:t>
      </w:r>
      <w:r>
        <w:rPr>
          <w:rFonts w:ascii="Times New Roman" w:hAnsi="Times New Roman" w:cs="Times New Roman"/>
          <w:sz w:val="24"/>
          <w:szCs w:val="24"/>
        </w:rPr>
        <w:t>и</w:t>
      </w:r>
      <w:r>
        <w:rPr>
          <w:rFonts w:ascii="Times New Roman" w:hAnsi="Times New Roman" w:cs="Times New Roman"/>
          <w:sz w:val="24"/>
          <w:szCs w:val="24"/>
        </w:rPr>
        <w:t xml:space="preserve">ва формата </w:t>
      </w:r>
      <w:proofErr w:type="spellStart"/>
      <w:r>
        <w:rPr>
          <w:rFonts w:ascii="Times New Roman" w:hAnsi="Times New Roman" w:cs="Times New Roman"/>
          <w:sz w:val="24"/>
          <w:szCs w:val="24"/>
        </w:rPr>
        <w:t>zip</w:t>
      </w:r>
      <w:proofErr w:type="spellEnd"/>
      <w:r>
        <w:rPr>
          <w:rFonts w:ascii="Times New Roman" w:hAnsi="Times New Roman" w:cs="Times New Roman"/>
          <w:sz w:val="24"/>
          <w:szCs w:val="24"/>
        </w:rPr>
        <w:t>;</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в целях представления электронных документов сканирование документов на бумажном носителе осуществляется:</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непосредственно с оригинала документа в масштабе 1:1 (не допускается сканир</w:t>
      </w:r>
      <w:r>
        <w:rPr>
          <w:rFonts w:ascii="Times New Roman" w:hAnsi="Times New Roman" w:cs="Times New Roman"/>
          <w:sz w:val="24"/>
          <w:szCs w:val="24"/>
        </w:rPr>
        <w:t>о</w:t>
      </w:r>
      <w:r>
        <w:rPr>
          <w:rFonts w:ascii="Times New Roman" w:hAnsi="Times New Roman" w:cs="Times New Roman"/>
          <w:sz w:val="24"/>
          <w:szCs w:val="24"/>
        </w:rPr>
        <w:t xml:space="preserve">вание с копий) с разрешением 300 </w:t>
      </w:r>
      <w:proofErr w:type="spellStart"/>
      <w:r>
        <w:rPr>
          <w:rFonts w:ascii="Times New Roman" w:hAnsi="Times New Roman" w:cs="Times New Roman"/>
          <w:sz w:val="24"/>
          <w:szCs w:val="24"/>
        </w:rPr>
        <w:t>dpi</w:t>
      </w:r>
      <w:proofErr w:type="spellEnd"/>
      <w:r>
        <w:rPr>
          <w:rFonts w:ascii="Times New Roman" w:hAnsi="Times New Roman" w:cs="Times New Roman"/>
          <w:sz w:val="24"/>
          <w:szCs w:val="24"/>
        </w:rPr>
        <w:t>;</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черно-белом режиме при отсутствии в документе графических изображений;</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режиме полной цветопередачи при наличии в документе цветных графических изображений либо цветного текста;</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режиме «оттенки серого» при наличии в документе изображений, отличных от цветного изображения;</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 документы в электронном виде, предоставляемые юридическим лицом или и</w:t>
      </w:r>
      <w:r>
        <w:rPr>
          <w:rFonts w:ascii="Times New Roman" w:hAnsi="Times New Roman" w:cs="Times New Roman"/>
          <w:sz w:val="24"/>
          <w:szCs w:val="24"/>
        </w:rPr>
        <w:t>н</w:t>
      </w:r>
      <w:r>
        <w:rPr>
          <w:rFonts w:ascii="Times New Roman" w:hAnsi="Times New Roman" w:cs="Times New Roman"/>
          <w:sz w:val="24"/>
          <w:szCs w:val="24"/>
        </w:rPr>
        <w:t>дивидуальным предпринимателем, подписываются квалифицированной ЭП;</w:t>
      </w:r>
    </w:p>
    <w:p w:rsidR="001E5028" w:rsidRDefault="001E5028" w:rsidP="001E502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 наименования электронных документов должны соответствовать наименованиям документов на бумажном носителе.</w:t>
      </w:r>
    </w:p>
    <w:p w:rsidR="001E5028" w:rsidRPr="001E5028" w:rsidRDefault="001E5028" w:rsidP="001E5028">
      <w:pPr>
        <w:pStyle w:val="af0"/>
        <w:tabs>
          <w:tab w:val="left" w:pos="1414"/>
        </w:tabs>
        <w:jc w:val="center"/>
        <w:rPr>
          <w:lang w:val="ru-RU"/>
        </w:rPr>
      </w:pPr>
      <w:bookmarkStart w:id="181" w:name="bookmark382"/>
      <w:bookmarkEnd w:id="181"/>
    </w:p>
    <w:p w:rsidR="001E5028" w:rsidRDefault="001E5028" w:rsidP="001E5028">
      <w:pPr>
        <w:pStyle w:val="38"/>
        <w:keepNext/>
        <w:keepLines/>
        <w:tabs>
          <w:tab w:val="left" w:pos="1203"/>
        </w:tabs>
        <w:jc w:val="center"/>
        <w:rPr>
          <w:color w:val="22272F"/>
          <w:sz w:val="24"/>
          <w:szCs w:val="24"/>
          <w:shd w:val="clear" w:color="auto" w:fill="FFFFFF"/>
        </w:rPr>
      </w:pPr>
      <w:r>
        <w:rPr>
          <w:i/>
          <w:color w:val="22272F"/>
          <w:sz w:val="24"/>
          <w:szCs w:val="24"/>
          <w:shd w:val="clear" w:color="auto" w:fill="FFFFFF"/>
          <w:lang w:val="en-US"/>
        </w:rPr>
        <w:lastRenderedPageBreak/>
        <w:t>III</w:t>
      </w:r>
      <w:r>
        <w:rPr>
          <w:i/>
          <w:color w:val="22272F"/>
          <w:sz w:val="24"/>
          <w:szCs w:val="24"/>
          <w:shd w:val="clear" w:color="auto" w:fill="FFFFFF"/>
        </w:rPr>
        <w:t>.</w:t>
      </w:r>
      <w:r>
        <w:rPr>
          <w:i/>
          <w:color w:val="22272F"/>
          <w:sz w:val="24"/>
          <w:szCs w:val="24"/>
          <w:shd w:val="clear" w:color="auto" w:fill="FFFFFF"/>
          <w:lang w:val="en-US"/>
        </w:rPr>
        <w:t> </w:t>
      </w:r>
      <w:r>
        <w:rPr>
          <w:i/>
          <w:color w:val="22272F"/>
          <w:sz w:val="24"/>
          <w:szCs w:val="24"/>
          <w:shd w:val="clear" w:color="auto" w:fill="FFFFFF"/>
        </w:rPr>
        <w:t>Состав, последовательность и сроки выполнения административных процедур</w:t>
      </w:r>
    </w:p>
    <w:p w:rsidR="001E5028" w:rsidRDefault="001E5028" w:rsidP="001E5028">
      <w:pPr>
        <w:pStyle w:val="38"/>
        <w:keepNext/>
        <w:keepLines/>
        <w:tabs>
          <w:tab w:val="left" w:pos="1203"/>
        </w:tabs>
        <w:jc w:val="center"/>
        <w:rPr>
          <w:i/>
          <w:color w:val="22272F"/>
          <w:sz w:val="24"/>
          <w:szCs w:val="24"/>
          <w:shd w:val="clear" w:color="auto" w:fill="FFFFFF"/>
        </w:rPr>
      </w:pPr>
    </w:p>
    <w:p w:rsidR="001E5028" w:rsidRDefault="001E5028" w:rsidP="001E5028">
      <w:pPr>
        <w:pStyle w:val="38"/>
        <w:keepNext/>
        <w:keepLines/>
        <w:tabs>
          <w:tab w:val="left" w:pos="1203"/>
        </w:tabs>
        <w:jc w:val="center"/>
        <w:rPr>
          <w:i/>
          <w:color w:val="22272F"/>
          <w:sz w:val="24"/>
          <w:szCs w:val="24"/>
          <w:shd w:val="clear" w:color="auto" w:fill="FFFFFF"/>
        </w:rPr>
      </w:pPr>
      <w:r>
        <w:rPr>
          <w:i/>
          <w:color w:val="22272F"/>
          <w:sz w:val="24"/>
          <w:szCs w:val="24"/>
          <w:shd w:val="clear" w:color="auto" w:fill="FFFFFF"/>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w:t>
      </w:r>
      <w:r>
        <w:rPr>
          <w:i/>
          <w:color w:val="22272F"/>
          <w:sz w:val="24"/>
          <w:szCs w:val="24"/>
          <w:shd w:val="clear" w:color="auto" w:fill="FFFFFF"/>
        </w:rPr>
        <w:t>у</w:t>
      </w:r>
      <w:r>
        <w:rPr>
          <w:i/>
          <w:color w:val="22272F"/>
          <w:sz w:val="24"/>
          <w:szCs w:val="24"/>
          <w:shd w:val="clear" w:color="auto" w:fill="FFFFFF"/>
        </w:rPr>
        <w:t xml:space="preserve">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w:t>
      </w:r>
      <w:r>
        <w:rPr>
          <w:rFonts w:eastAsiaTheme="minorEastAsia"/>
          <w:i/>
          <w:sz w:val="24"/>
          <w:szCs w:val="24"/>
        </w:rPr>
        <w:t>муниципальной</w:t>
      </w:r>
      <w:r>
        <w:rPr>
          <w:i/>
          <w:color w:val="22272F"/>
          <w:sz w:val="24"/>
          <w:szCs w:val="24"/>
          <w:shd w:val="clear" w:color="auto" w:fill="FFFFFF"/>
        </w:rPr>
        <w:t xml:space="preserve"> услуги, в том числе исче</w:t>
      </w:r>
      <w:r>
        <w:rPr>
          <w:i/>
          <w:color w:val="22272F"/>
          <w:sz w:val="24"/>
          <w:szCs w:val="24"/>
          <w:shd w:val="clear" w:color="auto" w:fill="FFFFFF"/>
        </w:rPr>
        <w:t>р</w:t>
      </w:r>
      <w:r>
        <w:rPr>
          <w:i/>
          <w:color w:val="22272F"/>
          <w:sz w:val="24"/>
          <w:szCs w:val="24"/>
          <w:shd w:val="clear" w:color="auto" w:fill="FFFFFF"/>
        </w:rPr>
        <w:t>пывающий перечень оснований для отказа в выдаче такого дубликата, а также пор</w:t>
      </w:r>
      <w:r>
        <w:rPr>
          <w:i/>
          <w:color w:val="22272F"/>
          <w:sz w:val="24"/>
          <w:szCs w:val="24"/>
          <w:shd w:val="clear" w:color="auto" w:fill="FFFFFF"/>
        </w:rPr>
        <w:t>я</w:t>
      </w:r>
      <w:r>
        <w:rPr>
          <w:i/>
          <w:color w:val="22272F"/>
          <w:sz w:val="24"/>
          <w:szCs w:val="24"/>
          <w:shd w:val="clear" w:color="auto" w:fill="FFFFFF"/>
        </w:rPr>
        <w:t xml:space="preserve">док оставления запроса заявителя о предоставлении </w:t>
      </w:r>
      <w:r>
        <w:rPr>
          <w:rFonts w:eastAsiaTheme="minorEastAsia"/>
          <w:i/>
          <w:sz w:val="24"/>
          <w:szCs w:val="24"/>
        </w:rPr>
        <w:t>муниципальной</w:t>
      </w:r>
      <w:r>
        <w:rPr>
          <w:i/>
          <w:color w:val="22272F"/>
          <w:sz w:val="24"/>
          <w:szCs w:val="24"/>
          <w:shd w:val="clear" w:color="auto" w:fill="FFFFFF"/>
        </w:rPr>
        <w:t xml:space="preserve"> услуги без ра</w:t>
      </w:r>
      <w:r>
        <w:rPr>
          <w:i/>
          <w:color w:val="22272F"/>
          <w:sz w:val="24"/>
          <w:szCs w:val="24"/>
          <w:shd w:val="clear" w:color="auto" w:fill="FFFFFF"/>
        </w:rPr>
        <w:t>с</w:t>
      </w:r>
      <w:r>
        <w:rPr>
          <w:i/>
          <w:color w:val="22272F"/>
          <w:sz w:val="24"/>
          <w:szCs w:val="24"/>
          <w:shd w:val="clear" w:color="auto" w:fill="FFFFFF"/>
        </w:rPr>
        <w:t>смотрения (при необходимости)</w:t>
      </w:r>
    </w:p>
    <w:p w:rsidR="001E5028" w:rsidRDefault="001E5028" w:rsidP="001E5028">
      <w:pPr>
        <w:pStyle w:val="38"/>
        <w:keepNext/>
        <w:keepLines/>
        <w:tabs>
          <w:tab w:val="left" w:pos="1203"/>
        </w:tabs>
        <w:jc w:val="center"/>
        <w:rPr>
          <w:i/>
          <w:color w:val="22272F"/>
          <w:sz w:val="24"/>
          <w:szCs w:val="24"/>
          <w:shd w:val="clear" w:color="auto" w:fill="FFFFFF"/>
        </w:rPr>
      </w:pPr>
    </w:p>
    <w:p w:rsidR="001E5028" w:rsidRDefault="001E5028" w:rsidP="001E5028">
      <w:pPr>
        <w:ind w:firstLine="709"/>
        <w:jc w:val="both"/>
        <w:rPr>
          <w:color w:val="000000"/>
          <w:sz w:val="24"/>
          <w:szCs w:val="24"/>
        </w:rPr>
      </w:pPr>
      <w:r>
        <w:rPr>
          <w:sz w:val="24"/>
          <w:szCs w:val="24"/>
        </w:rPr>
        <w:t>52. Настоящий раздел содержит состав, последовательность и сроки выполнения административных процедур для следующих вариантов предоставления муниципальной услуги:</w:t>
      </w:r>
    </w:p>
    <w:p w:rsidR="001E5028" w:rsidRDefault="001E5028" w:rsidP="001E5028">
      <w:pPr>
        <w:ind w:firstLine="709"/>
        <w:jc w:val="both"/>
        <w:rPr>
          <w:sz w:val="24"/>
          <w:szCs w:val="24"/>
        </w:rPr>
      </w:pPr>
      <w:r>
        <w:rPr>
          <w:sz w:val="24"/>
          <w:szCs w:val="24"/>
        </w:rPr>
        <w:t xml:space="preserve">52.1. вариант 1 – </w:t>
      </w:r>
      <w:r>
        <w:rPr>
          <w:color w:val="000000" w:themeColor="text1"/>
          <w:sz w:val="24"/>
          <w:szCs w:val="24"/>
        </w:rPr>
        <w:t>получения разрешения на производство земляных работ на те</w:t>
      </w:r>
      <w:r>
        <w:rPr>
          <w:color w:val="000000" w:themeColor="text1"/>
          <w:sz w:val="24"/>
          <w:szCs w:val="24"/>
        </w:rPr>
        <w:t>р</w:t>
      </w:r>
      <w:r>
        <w:rPr>
          <w:color w:val="000000" w:themeColor="text1"/>
          <w:sz w:val="24"/>
          <w:szCs w:val="24"/>
        </w:rPr>
        <w:t>ритории</w:t>
      </w:r>
      <w:r>
        <w:rPr>
          <w:sz w:val="24"/>
          <w:szCs w:val="24"/>
        </w:rPr>
        <w:t xml:space="preserve"> муниципального образования Рыбкинский сельсовет Новосергиевского района Оренбургской области</w:t>
      </w:r>
      <w:r>
        <w:rPr>
          <w:color w:val="000000" w:themeColor="text1"/>
          <w:sz w:val="24"/>
          <w:szCs w:val="24"/>
        </w:rPr>
        <w:t>);</w:t>
      </w:r>
    </w:p>
    <w:p w:rsidR="001E5028" w:rsidRDefault="001E5028" w:rsidP="001E5028">
      <w:pPr>
        <w:ind w:firstLine="709"/>
        <w:jc w:val="both"/>
        <w:rPr>
          <w:sz w:val="24"/>
          <w:szCs w:val="24"/>
        </w:rPr>
      </w:pPr>
      <w:r>
        <w:rPr>
          <w:sz w:val="24"/>
          <w:szCs w:val="24"/>
        </w:rPr>
        <w:t xml:space="preserve">52.2. вариант 2 – </w:t>
      </w:r>
      <w:r>
        <w:rPr>
          <w:color w:val="000000" w:themeColor="text1"/>
          <w:sz w:val="24"/>
          <w:szCs w:val="24"/>
        </w:rPr>
        <w:t xml:space="preserve">получение разрешения на производство земляных работ в связи с аварийно-восстановительными работами на территории </w:t>
      </w:r>
      <w:r>
        <w:rPr>
          <w:sz w:val="24"/>
          <w:szCs w:val="24"/>
        </w:rPr>
        <w:t>муниципального образования Рыбкинский сельсовет Новосергиевского района Оренбургской области;</w:t>
      </w:r>
    </w:p>
    <w:p w:rsidR="001E5028" w:rsidRDefault="001E5028" w:rsidP="001E5028">
      <w:pPr>
        <w:ind w:firstLine="709"/>
        <w:jc w:val="both"/>
        <w:rPr>
          <w:sz w:val="24"/>
          <w:szCs w:val="24"/>
        </w:rPr>
      </w:pPr>
      <w:r>
        <w:rPr>
          <w:sz w:val="24"/>
          <w:szCs w:val="24"/>
        </w:rPr>
        <w:t xml:space="preserve">52.3. вариант 3 – </w:t>
      </w:r>
      <w:r>
        <w:rPr>
          <w:color w:val="000000" w:themeColor="text1"/>
          <w:sz w:val="24"/>
          <w:szCs w:val="24"/>
        </w:rPr>
        <w:t xml:space="preserve">продления разрешения на право производства земляных работ на территории </w:t>
      </w:r>
      <w:r>
        <w:rPr>
          <w:sz w:val="24"/>
          <w:szCs w:val="24"/>
        </w:rPr>
        <w:t>муниципального образования Рыбкинский сельсовет Новосергиевского рай</w:t>
      </w:r>
      <w:r>
        <w:rPr>
          <w:sz w:val="24"/>
          <w:szCs w:val="24"/>
        </w:rPr>
        <w:t>о</w:t>
      </w:r>
      <w:r>
        <w:rPr>
          <w:sz w:val="24"/>
          <w:szCs w:val="24"/>
        </w:rPr>
        <w:t>на Оренбургской области;</w:t>
      </w:r>
    </w:p>
    <w:p w:rsidR="001E5028" w:rsidRDefault="001E5028" w:rsidP="001E5028">
      <w:pPr>
        <w:autoSpaceDE w:val="0"/>
        <w:autoSpaceDN w:val="0"/>
        <w:adjustRightInd w:val="0"/>
        <w:ind w:firstLine="709"/>
        <w:jc w:val="both"/>
        <w:rPr>
          <w:color w:val="000000" w:themeColor="text1"/>
          <w:sz w:val="24"/>
          <w:szCs w:val="24"/>
        </w:rPr>
      </w:pPr>
      <w:r>
        <w:rPr>
          <w:sz w:val="24"/>
          <w:szCs w:val="24"/>
        </w:rPr>
        <w:t xml:space="preserve">52.4. вариант 4 – </w:t>
      </w:r>
      <w:r>
        <w:rPr>
          <w:color w:val="000000" w:themeColor="text1"/>
          <w:sz w:val="24"/>
          <w:szCs w:val="24"/>
        </w:rPr>
        <w:t>закрытия разрешения на право производства земляных работ на территории</w:t>
      </w:r>
      <w:r>
        <w:rPr>
          <w:sz w:val="24"/>
          <w:szCs w:val="24"/>
        </w:rPr>
        <w:t xml:space="preserve"> муниципального образования Рыбкинский сельсовет Новосергиевского рай</w:t>
      </w:r>
      <w:r>
        <w:rPr>
          <w:sz w:val="24"/>
          <w:szCs w:val="24"/>
        </w:rPr>
        <w:t>о</w:t>
      </w:r>
      <w:r>
        <w:rPr>
          <w:sz w:val="24"/>
          <w:szCs w:val="24"/>
        </w:rPr>
        <w:t>на Оренбургской области</w:t>
      </w:r>
      <w:r>
        <w:rPr>
          <w:color w:val="000000" w:themeColor="text1"/>
          <w:sz w:val="24"/>
          <w:szCs w:val="24"/>
        </w:rPr>
        <w:t>.</w:t>
      </w:r>
    </w:p>
    <w:p w:rsidR="001E5028" w:rsidRDefault="001E5028" w:rsidP="001E5028">
      <w:pPr>
        <w:autoSpaceDE w:val="0"/>
        <w:autoSpaceDN w:val="0"/>
        <w:adjustRightInd w:val="0"/>
        <w:ind w:firstLine="709"/>
        <w:jc w:val="both"/>
        <w:rPr>
          <w:color w:val="000000" w:themeColor="text1"/>
          <w:sz w:val="24"/>
          <w:szCs w:val="24"/>
        </w:rPr>
      </w:pPr>
      <w:r>
        <w:rPr>
          <w:color w:val="000000" w:themeColor="text1"/>
          <w:sz w:val="24"/>
          <w:szCs w:val="24"/>
        </w:rPr>
        <w:t>52.5. Варианты предоставления муниципальной услуги, включающий в том числе варианты предоставления муниципальной услуги, необходимые</w:t>
      </w:r>
    </w:p>
    <w:p w:rsidR="001E5028" w:rsidRDefault="001E5028" w:rsidP="001E5028">
      <w:pPr>
        <w:autoSpaceDE w:val="0"/>
        <w:autoSpaceDN w:val="0"/>
        <w:adjustRightInd w:val="0"/>
        <w:ind w:firstLine="709"/>
        <w:jc w:val="both"/>
        <w:rPr>
          <w:color w:val="000000" w:themeColor="text1"/>
          <w:sz w:val="24"/>
          <w:szCs w:val="24"/>
        </w:rPr>
      </w:pPr>
      <w:r>
        <w:rPr>
          <w:color w:val="000000" w:themeColor="text1"/>
          <w:sz w:val="24"/>
          <w:szCs w:val="24"/>
        </w:rPr>
        <w:t>52.5.1. для исправления допущенных опечаток и ошибок в выданных в результате предоставления муниципальной услуги документах;</w:t>
      </w:r>
    </w:p>
    <w:p w:rsidR="001E5028" w:rsidRDefault="001E5028" w:rsidP="001E5028">
      <w:pPr>
        <w:autoSpaceDE w:val="0"/>
        <w:autoSpaceDN w:val="0"/>
        <w:adjustRightInd w:val="0"/>
        <w:ind w:firstLine="709"/>
        <w:jc w:val="both"/>
        <w:rPr>
          <w:color w:val="000000" w:themeColor="text1"/>
          <w:sz w:val="24"/>
          <w:szCs w:val="24"/>
        </w:rPr>
      </w:pPr>
      <w:r>
        <w:rPr>
          <w:color w:val="000000" w:themeColor="text1"/>
          <w:sz w:val="24"/>
          <w:szCs w:val="24"/>
        </w:rPr>
        <w:t>52.5.1. для выдачи дубликата документа, выданного по результатам предоставл</w:t>
      </w:r>
      <w:r>
        <w:rPr>
          <w:color w:val="000000" w:themeColor="text1"/>
          <w:sz w:val="24"/>
          <w:szCs w:val="24"/>
        </w:rPr>
        <w:t>е</w:t>
      </w:r>
      <w:r>
        <w:rPr>
          <w:color w:val="000000" w:themeColor="text1"/>
          <w:sz w:val="24"/>
          <w:szCs w:val="24"/>
        </w:rPr>
        <w:t>ния муниципальной услуги не предусматриваются</w:t>
      </w:r>
    </w:p>
    <w:p w:rsidR="001E5028" w:rsidRPr="001E5028" w:rsidRDefault="001E5028" w:rsidP="001E5028">
      <w:pPr>
        <w:pStyle w:val="af0"/>
        <w:ind w:firstLine="709"/>
        <w:jc w:val="both"/>
        <w:rPr>
          <w:lang w:val="ru-RU"/>
        </w:rPr>
      </w:pPr>
      <w:r w:rsidRPr="001E5028">
        <w:rPr>
          <w:lang w:val="ru-RU"/>
        </w:rPr>
        <w:lastRenderedPageBreak/>
        <w:t>53.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w:t>
      </w:r>
      <w:r w:rsidRPr="001E5028">
        <w:rPr>
          <w:lang w:val="ru-RU"/>
        </w:rPr>
        <w:t>а</w:t>
      </w:r>
      <w:r w:rsidRPr="001E5028">
        <w:rPr>
          <w:lang w:val="ru-RU"/>
        </w:rPr>
        <w:t>тивную процедуру приведен в Приложении 8 к настоящему Административному регл</w:t>
      </w:r>
      <w:r w:rsidRPr="001E5028">
        <w:rPr>
          <w:lang w:val="ru-RU"/>
        </w:rPr>
        <w:t>а</w:t>
      </w:r>
      <w:r w:rsidRPr="001E5028">
        <w:rPr>
          <w:lang w:val="ru-RU"/>
        </w:rPr>
        <w:t>менту.</w:t>
      </w:r>
    </w:p>
    <w:p w:rsidR="001E5028" w:rsidRPr="001E5028" w:rsidRDefault="001E5028" w:rsidP="001E5028">
      <w:pPr>
        <w:pStyle w:val="af0"/>
        <w:ind w:firstLine="709"/>
        <w:jc w:val="both"/>
        <w:rPr>
          <w:lang w:val="ru-RU"/>
        </w:rPr>
      </w:pPr>
      <w:r w:rsidRPr="001E5028">
        <w:rPr>
          <w:lang w:val="ru-RU"/>
        </w:rPr>
        <w:t>54. Административные процедуры (действия), выполняемые МФЦ, описываются в соглашении о взаимодействии между органом местного самоуправления и МФЦ (при наличии).</w:t>
      </w:r>
    </w:p>
    <w:p w:rsidR="001E5028" w:rsidRPr="001E5028" w:rsidRDefault="001E5028" w:rsidP="001E5028">
      <w:pPr>
        <w:pStyle w:val="af0"/>
        <w:tabs>
          <w:tab w:val="left" w:pos="1102"/>
        </w:tabs>
        <w:jc w:val="center"/>
        <w:rPr>
          <w:lang w:val="ru-RU"/>
        </w:rPr>
      </w:pPr>
    </w:p>
    <w:p w:rsidR="001E5028" w:rsidRDefault="001E5028" w:rsidP="001E5028">
      <w:pPr>
        <w:pStyle w:val="38"/>
        <w:keepNext/>
        <w:keepLines/>
        <w:tabs>
          <w:tab w:val="left" w:pos="1203"/>
        </w:tabs>
        <w:jc w:val="center"/>
        <w:rPr>
          <w:color w:val="22272F"/>
          <w:sz w:val="24"/>
          <w:szCs w:val="24"/>
          <w:shd w:val="clear" w:color="auto" w:fill="FFFFFF"/>
        </w:rPr>
      </w:pPr>
      <w:r>
        <w:rPr>
          <w:i/>
          <w:color w:val="22272F"/>
          <w:sz w:val="24"/>
          <w:szCs w:val="24"/>
          <w:shd w:val="clear" w:color="auto" w:fill="FFFFFF"/>
        </w:rPr>
        <w:t>Описание административной процедуры профилирования заявителя</w:t>
      </w:r>
    </w:p>
    <w:p w:rsidR="001E5028" w:rsidRDefault="001E5028" w:rsidP="001E5028">
      <w:pPr>
        <w:pStyle w:val="38"/>
        <w:keepNext/>
        <w:keepLines/>
        <w:tabs>
          <w:tab w:val="left" w:pos="1203"/>
        </w:tabs>
        <w:jc w:val="center"/>
        <w:rPr>
          <w:i/>
          <w:color w:val="22272F"/>
          <w:sz w:val="24"/>
          <w:szCs w:val="24"/>
          <w:shd w:val="clear" w:color="auto" w:fill="FFFFFF"/>
        </w:rPr>
      </w:pPr>
    </w:p>
    <w:p w:rsidR="001E5028" w:rsidRDefault="001E5028" w:rsidP="001E5028">
      <w:pPr>
        <w:adjustRightInd w:val="0"/>
        <w:ind w:firstLine="709"/>
        <w:jc w:val="both"/>
        <w:rPr>
          <w:color w:val="000000"/>
          <w:sz w:val="24"/>
          <w:szCs w:val="24"/>
        </w:rPr>
      </w:pPr>
      <w:r>
        <w:rPr>
          <w:sz w:val="24"/>
          <w:szCs w:val="24"/>
        </w:rPr>
        <w:t>55. Описание административной процедуры профилирования заявителя опред</w:t>
      </w:r>
      <w:r>
        <w:rPr>
          <w:sz w:val="24"/>
          <w:szCs w:val="24"/>
        </w:rPr>
        <w:t>е</w:t>
      </w:r>
      <w:r>
        <w:rPr>
          <w:sz w:val="24"/>
          <w:szCs w:val="24"/>
        </w:rPr>
        <w:t>ляется в соответствии с вариантом предоставления муниципальной услуги в соответствии с Приложением № 9.</w:t>
      </w:r>
    </w:p>
    <w:p w:rsidR="001E5028" w:rsidRDefault="001E5028" w:rsidP="001E5028">
      <w:pPr>
        <w:adjustRightInd w:val="0"/>
        <w:ind w:firstLine="709"/>
        <w:jc w:val="both"/>
        <w:rPr>
          <w:sz w:val="24"/>
          <w:szCs w:val="24"/>
        </w:rPr>
      </w:pPr>
      <w:r>
        <w:rPr>
          <w:sz w:val="24"/>
          <w:szCs w:val="24"/>
        </w:rPr>
        <w:t>56. В случае использования Портала заявителю предлагается вариант услуги, под</w:t>
      </w:r>
      <w:r>
        <w:rPr>
          <w:sz w:val="24"/>
          <w:szCs w:val="24"/>
        </w:rPr>
        <w:t>о</w:t>
      </w:r>
      <w:r>
        <w:rPr>
          <w:sz w:val="24"/>
          <w:szCs w:val="24"/>
        </w:rPr>
        <w:t>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w:t>
      </w:r>
      <w:r>
        <w:rPr>
          <w:sz w:val="24"/>
          <w:szCs w:val="24"/>
        </w:rPr>
        <w:t>и</w:t>
      </w:r>
      <w:r>
        <w:rPr>
          <w:sz w:val="24"/>
          <w:szCs w:val="24"/>
        </w:rPr>
        <w:t>нета на Портале.</w:t>
      </w:r>
    </w:p>
    <w:p w:rsidR="001E5028" w:rsidRDefault="001E5028" w:rsidP="001E5028">
      <w:pPr>
        <w:adjustRightInd w:val="0"/>
        <w:ind w:firstLine="709"/>
        <w:jc w:val="both"/>
        <w:rPr>
          <w:sz w:val="24"/>
          <w:szCs w:val="24"/>
        </w:rPr>
      </w:pPr>
      <w:r>
        <w:rPr>
          <w:sz w:val="24"/>
          <w:szCs w:val="24"/>
        </w:rPr>
        <w:t>57.Формирование запроса осуществляется посредством заполнения электронной формы заявления на Портале без необходимости дополнительной подачи в иной форме.</w:t>
      </w:r>
    </w:p>
    <w:p w:rsidR="001E5028" w:rsidRDefault="001E5028" w:rsidP="001E5028">
      <w:pPr>
        <w:adjustRightInd w:val="0"/>
        <w:jc w:val="center"/>
        <w:rPr>
          <w:sz w:val="24"/>
          <w:szCs w:val="24"/>
        </w:rPr>
      </w:pPr>
    </w:p>
    <w:p w:rsidR="001E5028" w:rsidRDefault="001E5028" w:rsidP="001E5028">
      <w:pPr>
        <w:jc w:val="center"/>
        <w:outlineLvl w:val="2"/>
        <w:rPr>
          <w:b/>
          <w:sz w:val="24"/>
          <w:szCs w:val="24"/>
        </w:rPr>
      </w:pPr>
      <w:r>
        <w:rPr>
          <w:b/>
          <w:sz w:val="24"/>
          <w:szCs w:val="24"/>
        </w:rPr>
        <w:t>Подразделы, содержащие описание вариантов предоставления муниципальной услуги</w:t>
      </w:r>
    </w:p>
    <w:p w:rsidR="001E5028" w:rsidRDefault="001E5028" w:rsidP="001E5028">
      <w:pPr>
        <w:jc w:val="center"/>
        <w:outlineLvl w:val="2"/>
        <w:rPr>
          <w:b/>
          <w:sz w:val="24"/>
          <w:szCs w:val="24"/>
        </w:rPr>
      </w:pPr>
    </w:p>
    <w:p w:rsidR="001E5028" w:rsidRDefault="001E5028" w:rsidP="001E5028">
      <w:pPr>
        <w:ind w:firstLine="709"/>
        <w:jc w:val="both"/>
        <w:rPr>
          <w:sz w:val="24"/>
          <w:szCs w:val="24"/>
        </w:rPr>
      </w:pPr>
      <w:r>
        <w:rPr>
          <w:sz w:val="24"/>
          <w:szCs w:val="24"/>
        </w:rPr>
        <w:t>58. При предоставлении муниципальной услуги в соответствии с вариантами предоставления муниципальной услуги, указанными в пунктах 12.1. – 12.4 Администр</w:t>
      </w:r>
      <w:r>
        <w:rPr>
          <w:sz w:val="24"/>
          <w:szCs w:val="24"/>
        </w:rPr>
        <w:t>а</w:t>
      </w:r>
      <w:r>
        <w:rPr>
          <w:sz w:val="24"/>
          <w:szCs w:val="24"/>
        </w:rPr>
        <w:t>тивного регламента, осуществляются следующие административные действия (процед</w:t>
      </w:r>
      <w:r>
        <w:rPr>
          <w:sz w:val="24"/>
          <w:szCs w:val="24"/>
        </w:rPr>
        <w:t>у</w:t>
      </w:r>
      <w:r>
        <w:rPr>
          <w:sz w:val="24"/>
          <w:szCs w:val="24"/>
        </w:rPr>
        <w:t xml:space="preserve">ры): </w:t>
      </w:r>
    </w:p>
    <w:p w:rsidR="001E5028" w:rsidRDefault="001E5028" w:rsidP="001E5028">
      <w:pPr>
        <w:ind w:firstLine="709"/>
        <w:jc w:val="both"/>
        <w:rPr>
          <w:sz w:val="24"/>
          <w:szCs w:val="24"/>
        </w:rPr>
      </w:pPr>
      <w:r>
        <w:rPr>
          <w:sz w:val="24"/>
          <w:szCs w:val="24"/>
        </w:rPr>
        <w:t xml:space="preserve">58.1. Прием заявления и документов и (или) информации, необходимых для предоставления муниципальной услуги; </w:t>
      </w:r>
    </w:p>
    <w:p w:rsidR="001E5028" w:rsidRDefault="001E5028" w:rsidP="001E5028">
      <w:pPr>
        <w:ind w:firstLine="709"/>
        <w:jc w:val="both"/>
        <w:rPr>
          <w:sz w:val="24"/>
          <w:szCs w:val="24"/>
        </w:rPr>
      </w:pPr>
      <w:r>
        <w:rPr>
          <w:sz w:val="24"/>
          <w:szCs w:val="24"/>
        </w:rPr>
        <w:t xml:space="preserve">58.2. Межведомственное информационное взаимодействие; </w:t>
      </w:r>
    </w:p>
    <w:p w:rsidR="001E5028" w:rsidRDefault="001E5028" w:rsidP="001E5028">
      <w:pPr>
        <w:ind w:firstLine="709"/>
        <w:jc w:val="both"/>
        <w:rPr>
          <w:sz w:val="24"/>
          <w:szCs w:val="24"/>
        </w:rPr>
      </w:pPr>
      <w:r>
        <w:rPr>
          <w:sz w:val="24"/>
          <w:szCs w:val="24"/>
        </w:rPr>
        <w:t>58.3. Принятие решения о предоставлении (об отказе в предоставлении) муниц</w:t>
      </w:r>
      <w:r>
        <w:rPr>
          <w:sz w:val="24"/>
          <w:szCs w:val="24"/>
        </w:rPr>
        <w:t>и</w:t>
      </w:r>
      <w:r>
        <w:rPr>
          <w:sz w:val="24"/>
          <w:szCs w:val="24"/>
        </w:rPr>
        <w:t>пальной услуги;</w:t>
      </w:r>
    </w:p>
    <w:p w:rsidR="001E5028" w:rsidRDefault="001E5028" w:rsidP="001E5028">
      <w:pPr>
        <w:ind w:firstLine="709"/>
        <w:jc w:val="both"/>
        <w:rPr>
          <w:sz w:val="24"/>
          <w:szCs w:val="24"/>
        </w:rPr>
      </w:pPr>
      <w:r>
        <w:rPr>
          <w:sz w:val="24"/>
          <w:szCs w:val="24"/>
        </w:rPr>
        <w:t xml:space="preserve">58.4. Предоставление результата муниципальной услуги. </w:t>
      </w:r>
    </w:p>
    <w:p w:rsidR="001E5028" w:rsidRDefault="001E5028" w:rsidP="001E5028">
      <w:pPr>
        <w:ind w:firstLine="709"/>
        <w:jc w:val="both"/>
        <w:rPr>
          <w:sz w:val="24"/>
          <w:szCs w:val="24"/>
        </w:rPr>
      </w:pPr>
      <w:r>
        <w:rPr>
          <w:sz w:val="24"/>
          <w:szCs w:val="24"/>
        </w:rPr>
        <w:t>58. Описание административных действий (процедур) в зависимости от варианта предоставления муниципальной услуги приведено в приложении № 8 к Администрати</w:t>
      </w:r>
      <w:r>
        <w:rPr>
          <w:sz w:val="24"/>
          <w:szCs w:val="24"/>
        </w:rPr>
        <w:t>в</w:t>
      </w:r>
      <w:r>
        <w:rPr>
          <w:sz w:val="24"/>
          <w:szCs w:val="24"/>
        </w:rPr>
        <w:t>ному регламенту.</w:t>
      </w:r>
    </w:p>
    <w:p w:rsidR="001E5028" w:rsidRDefault="001E5028" w:rsidP="001E5028">
      <w:pPr>
        <w:ind w:firstLine="709"/>
        <w:jc w:val="both"/>
        <w:rPr>
          <w:sz w:val="24"/>
          <w:szCs w:val="24"/>
        </w:rPr>
      </w:pPr>
      <w:r>
        <w:rPr>
          <w:sz w:val="24"/>
          <w:szCs w:val="24"/>
        </w:rPr>
        <w:lastRenderedPageBreak/>
        <w:t>59. Предоставление муниципальной услуги в упреждающем (преактивном) реж</w:t>
      </w:r>
      <w:r>
        <w:rPr>
          <w:sz w:val="24"/>
          <w:szCs w:val="24"/>
        </w:rPr>
        <w:t>и</w:t>
      </w:r>
      <w:r>
        <w:rPr>
          <w:sz w:val="24"/>
          <w:szCs w:val="24"/>
        </w:rPr>
        <w:t>ме не предусмотрено.</w:t>
      </w:r>
    </w:p>
    <w:p w:rsidR="001E5028" w:rsidRDefault="001E5028" w:rsidP="001E5028">
      <w:pPr>
        <w:ind w:firstLine="709"/>
        <w:jc w:val="center"/>
        <w:outlineLvl w:val="2"/>
        <w:rPr>
          <w:b/>
          <w:i/>
          <w:sz w:val="24"/>
          <w:szCs w:val="24"/>
        </w:rPr>
      </w:pPr>
    </w:p>
    <w:p w:rsidR="001E5028" w:rsidRDefault="001E5028" w:rsidP="001E5028">
      <w:pPr>
        <w:ind w:firstLine="709"/>
        <w:jc w:val="center"/>
        <w:outlineLvl w:val="2"/>
        <w:rPr>
          <w:b/>
          <w:i/>
          <w:sz w:val="24"/>
          <w:szCs w:val="24"/>
        </w:rPr>
      </w:pPr>
    </w:p>
    <w:p w:rsidR="001E5028" w:rsidRDefault="001E5028" w:rsidP="001E5028">
      <w:pPr>
        <w:pStyle w:val="ConsPlusTitle"/>
        <w:jc w:val="center"/>
        <w:outlineLvl w:val="1"/>
      </w:pPr>
      <w:r>
        <w:rPr>
          <w:lang w:val="en-US"/>
        </w:rPr>
        <w:t>IV</w:t>
      </w:r>
      <w:r>
        <w:t>.</w:t>
      </w:r>
      <w:r>
        <w:rPr>
          <w:i/>
        </w:rPr>
        <w:t xml:space="preserve"> </w:t>
      </w:r>
      <w:r>
        <w:t>Формы контроля за исполнением административного регламента</w:t>
      </w:r>
    </w:p>
    <w:p w:rsidR="001E5028" w:rsidRDefault="001E5028" w:rsidP="001E5028">
      <w:pPr>
        <w:pStyle w:val="ConsPlusTitle"/>
        <w:jc w:val="center"/>
        <w:outlineLvl w:val="2"/>
      </w:pPr>
    </w:p>
    <w:p w:rsidR="001E5028" w:rsidRPr="00EB6D10" w:rsidRDefault="001E5028" w:rsidP="001E5028">
      <w:pPr>
        <w:pStyle w:val="ConsPlusTitle"/>
        <w:jc w:val="center"/>
        <w:outlineLvl w:val="2"/>
      </w:pPr>
      <w:r>
        <w:t>Порядок осуществления текущего контроля за соблюдением и исполнением отве</w:t>
      </w:r>
      <w:r>
        <w:t>т</w:t>
      </w:r>
      <w:r>
        <w:t>ственными должностными лицами положений регламента и иных нормативных правовых актов, устанавливающих требовани</w:t>
      </w:r>
      <w:r w:rsidRPr="00EB6D10">
        <w:t>я к предоставлению муниципальной услуги, а также принятием ими решений</w:t>
      </w:r>
    </w:p>
    <w:p w:rsidR="001E5028" w:rsidRPr="00EB6D10" w:rsidRDefault="001E5028" w:rsidP="001E5028">
      <w:pPr>
        <w:pStyle w:val="af0"/>
        <w:tabs>
          <w:tab w:val="left" w:pos="1414"/>
        </w:tabs>
        <w:jc w:val="center"/>
        <w:rPr>
          <w:lang w:val="ru-RU"/>
        </w:rPr>
      </w:pP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60. Текущий контроль за соблюдением последовательности действий, определе</w:t>
      </w:r>
      <w:r w:rsidRPr="00EB6D10">
        <w:rPr>
          <w:rFonts w:ascii="Times New Roman" w:hAnsi="Times New Roman" w:cs="Times New Roman"/>
          <w:sz w:val="24"/>
          <w:szCs w:val="24"/>
        </w:rPr>
        <w:t>н</w:t>
      </w:r>
      <w:r w:rsidRPr="00EB6D10">
        <w:rPr>
          <w:rFonts w:ascii="Times New Roman" w:hAnsi="Times New Roman" w:cs="Times New Roman"/>
          <w:sz w:val="24"/>
          <w:szCs w:val="24"/>
        </w:rPr>
        <w:t>ных административными процедурами, и принятием решений осуществляется 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ченными должностными лицами органа местного самоуправления, ответственными за предоставление муниципальной услуги.</w:t>
      </w: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61. Текущий контроль осуществляется путем проведения руководителем соотве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ствующего структурного подразделения органа местного самоуправления проверок с</w:t>
      </w:r>
      <w:r w:rsidRPr="00EB6D10">
        <w:rPr>
          <w:rFonts w:ascii="Times New Roman" w:hAnsi="Times New Roman" w:cs="Times New Roman"/>
          <w:sz w:val="24"/>
          <w:szCs w:val="24"/>
        </w:rPr>
        <w:t>о</w:t>
      </w:r>
      <w:r w:rsidRPr="00EB6D10">
        <w:rPr>
          <w:rFonts w:ascii="Times New Roman" w:hAnsi="Times New Roman" w:cs="Times New Roman"/>
          <w:sz w:val="24"/>
          <w:szCs w:val="24"/>
        </w:rPr>
        <w:t>блюдения и исполнения положений Административного регламента, иных нормативных правовых актов Российской Федерации уполномоченными должностными лицами органа местного самоуправления.</w:t>
      </w:r>
    </w:p>
    <w:p w:rsidR="001E5028" w:rsidRPr="00EB6D10" w:rsidRDefault="001E5028" w:rsidP="001E5028">
      <w:pPr>
        <w:pStyle w:val="ConsPlusNormal"/>
        <w:ind w:firstLine="0"/>
        <w:jc w:val="center"/>
        <w:rPr>
          <w:rFonts w:ascii="Times New Roman" w:hAnsi="Times New Roman" w:cs="Times New Roman"/>
          <w:sz w:val="24"/>
          <w:szCs w:val="24"/>
        </w:rPr>
      </w:pPr>
    </w:p>
    <w:p w:rsidR="001E5028" w:rsidRPr="00EB6D10" w:rsidRDefault="001E5028" w:rsidP="001E5028">
      <w:pPr>
        <w:pStyle w:val="ConsPlusTitle"/>
        <w:jc w:val="center"/>
        <w:outlineLvl w:val="2"/>
      </w:pPr>
      <w:r w:rsidRPr="00EB6D10">
        <w:t>Порядок и периодичность осуществления плановых и внеплановых проверок полн</w:t>
      </w:r>
      <w:r w:rsidRPr="00EB6D10">
        <w:t>о</w:t>
      </w:r>
      <w:r w:rsidRPr="00EB6D10">
        <w:t>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E5028" w:rsidRPr="00EB6D10" w:rsidRDefault="001E5028" w:rsidP="001E5028">
      <w:pPr>
        <w:pStyle w:val="ConsPlusNormal"/>
        <w:ind w:firstLine="0"/>
        <w:jc w:val="center"/>
        <w:rPr>
          <w:rFonts w:ascii="Times New Roman" w:hAnsi="Times New Roman" w:cs="Times New Roman"/>
          <w:sz w:val="24"/>
          <w:szCs w:val="24"/>
        </w:rPr>
      </w:pP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62. Руководитель органа местного самоуправления организует контроль предоста</w:t>
      </w:r>
      <w:r w:rsidRPr="00EB6D10">
        <w:rPr>
          <w:rFonts w:ascii="Times New Roman" w:hAnsi="Times New Roman" w:cs="Times New Roman"/>
          <w:sz w:val="24"/>
          <w:szCs w:val="24"/>
        </w:rPr>
        <w:t>в</w:t>
      </w:r>
      <w:r w:rsidRPr="00EB6D10">
        <w:rPr>
          <w:rFonts w:ascii="Times New Roman" w:hAnsi="Times New Roman" w:cs="Times New Roman"/>
          <w:sz w:val="24"/>
          <w:szCs w:val="24"/>
        </w:rPr>
        <w:t>ления муниципальной услуги.</w:t>
      </w: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63.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w:t>
      </w:r>
      <w:r w:rsidRPr="00EB6D10">
        <w:rPr>
          <w:rFonts w:ascii="Times New Roman" w:hAnsi="Times New Roman" w:cs="Times New Roman"/>
          <w:sz w:val="24"/>
          <w:szCs w:val="24"/>
        </w:rPr>
        <w:t>с</w:t>
      </w:r>
      <w:r w:rsidRPr="00EB6D10">
        <w:rPr>
          <w:rFonts w:ascii="Times New Roman" w:hAnsi="Times New Roman" w:cs="Times New Roman"/>
          <w:sz w:val="24"/>
          <w:szCs w:val="24"/>
        </w:rPr>
        <w:t>смотрение, принятие решений и подготовку ответов на обращения заявителей, содерж</w:t>
      </w:r>
      <w:r w:rsidRPr="00EB6D10">
        <w:rPr>
          <w:rFonts w:ascii="Times New Roman" w:hAnsi="Times New Roman" w:cs="Times New Roman"/>
          <w:sz w:val="24"/>
          <w:szCs w:val="24"/>
        </w:rPr>
        <w:t>а</w:t>
      </w:r>
      <w:r w:rsidRPr="00EB6D10">
        <w:rPr>
          <w:rFonts w:ascii="Times New Roman" w:hAnsi="Times New Roman" w:cs="Times New Roman"/>
          <w:sz w:val="24"/>
          <w:szCs w:val="24"/>
        </w:rPr>
        <w:t>щие жалобы на решения, действия (бездействие) специалистов.</w:t>
      </w: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64. Проверки могут быть плановыми или внеплановыми. Порядок и периодичность осуществления плановых проверок устанавливается органом местного самоуправления. Внеплановая проверка может проводиться по конкретному обращению заявителя. Резул</w:t>
      </w:r>
      <w:r w:rsidRPr="00EB6D10">
        <w:rPr>
          <w:rFonts w:ascii="Times New Roman" w:hAnsi="Times New Roman" w:cs="Times New Roman"/>
          <w:sz w:val="24"/>
          <w:szCs w:val="24"/>
        </w:rPr>
        <w:t>ь</w:t>
      </w:r>
      <w:r w:rsidRPr="00EB6D10">
        <w:rPr>
          <w:rFonts w:ascii="Times New Roman" w:hAnsi="Times New Roman" w:cs="Times New Roman"/>
          <w:sz w:val="24"/>
          <w:szCs w:val="24"/>
        </w:rPr>
        <w:t>таты проверок оформляются в виде справки, в которой отмечаются недостатки и предл</w:t>
      </w:r>
      <w:r w:rsidRPr="00EB6D10">
        <w:rPr>
          <w:rFonts w:ascii="Times New Roman" w:hAnsi="Times New Roman" w:cs="Times New Roman"/>
          <w:sz w:val="24"/>
          <w:szCs w:val="24"/>
        </w:rPr>
        <w:t>о</w:t>
      </w:r>
      <w:r w:rsidRPr="00EB6D10">
        <w:rPr>
          <w:rFonts w:ascii="Times New Roman" w:hAnsi="Times New Roman" w:cs="Times New Roman"/>
          <w:sz w:val="24"/>
          <w:szCs w:val="24"/>
        </w:rPr>
        <w:t>жения по их устранению.</w:t>
      </w:r>
    </w:p>
    <w:p w:rsidR="001E5028" w:rsidRPr="00EB6D10" w:rsidRDefault="001E5028" w:rsidP="001E5028">
      <w:pPr>
        <w:pStyle w:val="af0"/>
        <w:tabs>
          <w:tab w:val="left" w:pos="1102"/>
        </w:tabs>
        <w:jc w:val="center"/>
        <w:rPr>
          <w:b/>
          <w:bCs/>
          <w:iCs/>
          <w:lang w:val="ru-RU"/>
        </w:rPr>
      </w:pPr>
      <w:bookmarkStart w:id="182" w:name="bookmark88"/>
    </w:p>
    <w:p w:rsidR="001E5028" w:rsidRPr="00EB6D10" w:rsidRDefault="001E5028" w:rsidP="001E5028">
      <w:pPr>
        <w:pStyle w:val="ConsPlusTitle"/>
        <w:jc w:val="center"/>
        <w:outlineLvl w:val="2"/>
        <w:rPr>
          <w:bCs w:val="0"/>
        </w:rPr>
      </w:pPr>
      <w:r w:rsidRPr="00EB6D10">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1E5028" w:rsidRPr="00EB6D10" w:rsidRDefault="001E5028" w:rsidP="001E5028">
      <w:pPr>
        <w:pStyle w:val="ConsPlusNormal"/>
        <w:ind w:firstLine="0"/>
        <w:jc w:val="center"/>
        <w:rPr>
          <w:rFonts w:ascii="Times New Roman" w:hAnsi="Times New Roman" w:cs="Times New Roman"/>
          <w:sz w:val="24"/>
          <w:szCs w:val="24"/>
        </w:rPr>
      </w:pP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65. В случае выявления по результатам проверок нарушений осуществляется пр</w:t>
      </w:r>
      <w:r w:rsidRPr="00EB6D10">
        <w:rPr>
          <w:rFonts w:ascii="Times New Roman" w:hAnsi="Times New Roman" w:cs="Times New Roman"/>
          <w:sz w:val="24"/>
          <w:szCs w:val="24"/>
        </w:rPr>
        <w:t>и</w:t>
      </w:r>
      <w:r w:rsidRPr="00EB6D10">
        <w:rPr>
          <w:rFonts w:ascii="Times New Roman" w:hAnsi="Times New Roman" w:cs="Times New Roman"/>
          <w:sz w:val="24"/>
          <w:szCs w:val="24"/>
        </w:rPr>
        <w:t>влечение уполномоченных должностных лиц органа местного самоуправления к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ственности в соответствии с законодательством Российской Федерации. Персональная о</w:t>
      </w:r>
      <w:r w:rsidRPr="00EB6D10">
        <w:rPr>
          <w:rFonts w:ascii="Times New Roman" w:hAnsi="Times New Roman" w:cs="Times New Roman"/>
          <w:sz w:val="24"/>
          <w:szCs w:val="24"/>
        </w:rPr>
        <w:t>т</w:t>
      </w:r>
      <w:r w:rsidRPr="00EB6D10">
        <w:rPr>
          <w:rFonts w:ascii="Times New Roman" w:hAnsi="Times New Roman" w:cs="Times New Roman"/>
          <w:sz w:val="24"/>
          <w:szCs w:val="24"/>
        </w:rPr>
        <w:t>ветственность специалистов, должностных лиц закрепляется в их должностных регламе</w:t>
      </w:r>
      <w:r w:rsidRPr="00EB6D10">
        <w:rPr>
          <w:rFonts w:ascii="Times New Roman" w:hAnsi="Times New Roman" w:cs="Times New Roman"/>
          <w:sz w:val="24"/>
          <w:szCs w:val="24"/>
        </w:rPr>
        <w:t>н</w:t>
      </w:r>
      <w:r w:rsidRPr="00EB6D10">
        <w:rPr>
          <w:rFonts w:ascii="Times New Roman" w:hAnsi="Times New Roman" w:cs="Times New Roman"/>
          <w:sz w:val="24"/>
          <w:szCs w:val="24"/>
        </w:rPr>
        <w:t>тах (инструкциях) в соответствии с требованиями законодательства Российской Федер</w:t>
      </w:r>
      <w:r w:rsidRPr="00EB6D10">
        <w:rPr>
          <w:rFonts w:ascii="Times New Roman" w:hAnsi="Times New Roman" w:cs="Times New Roman"/>
          <w:sz w:val="24"/>
          <w:szCs w:val="24"/>
        </w:rPr>
        <w:t>а</w:t>
      </w:r>
      <w:r w:rsidRPr="00EB6D10">
        <w:rPr>
          <w:rFonts w:ascii="Times New Roman" w:hAnsi="Times New Roman" w:cs="Times New Roman"/>
          <w:sz w:val="24"/>
          <w:szCs w:val="24"/>
        </w:rPr>
        <w:t>ции.</w:t>
      </w:r>
    </w:p>
    <w:p w:rsidR="001E5028" w:rsidRPr="00EB6D10" w:rsidRDefault="001E5028" w:rsidP="001E5028">
      <w:pPr>
        <w:pStyle w:val="af0"/>
        <w:tabs>
          <w:tab w:val="left" w:pos="1102"/>
        </w:tabs>
        <w:jc w:val="center"/>
        <w:rPr>
          <w:b/>
          <w:bCs/>
          <w:iCs/>
          <w:lang w:val="ru-RU"/>
        </w:rPr>
      </w:pPr>
    </w:p>
    <w:p w:rsidR="001E5028" w:rsidRPr="00EB6D10" w:rsidRDefault="001E5028" w:rsidP="001E5028">
      <w:pPr>
        <w:pStyle w:val="ConsPlusTitle"/>
        <w:jc w:val="center"/>
        <w:outlineLvl w:val="2"/>
        <w:rPr>
          <w:bCs w:val="0"/>
        </w:rPr>
      </w:pPr>
      <w:r w:rsidRPr="00EB6D10">
        <w:lastRenderedPageBreak/>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1E5028" w:rsidRPr="00EB6D10" w:rsidRDefault="001E5028" w:rsidP="001E5028">
      <w:pPr>
        <w:pStyle w:val="ConsPlusNormal"/>
        <w:ind w:firstLine="0"/>
        <w:jc w:val="center"/>
        <w:rPr>
          <w:rFonts w:ascii="Times New Roman" w:hAnsi="Times New Roman" w:cs="Times New Roman"/>
          <w:sz w:val="24"/>
          <w:szCs w:val="24"/>
        </w:rPr>
      </w:pP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66. Заявители имеют право осуществлять контроль соблюдения положений Адм</w:t>
      </w:r>
      <w:r w:rsidRPr="00EB6D10">
        <w:rPr>
          <w:rFonts w:ascii="Times New Roman" w:hAnsi="Times New Roman" w:cs="Times New Roman"/>
          <w:sz w:val="24"/>
          <w:szCs w:val="24"/>
        </w:rPr>
        <w:t>и</w:t>
      </w:r>
      <w:r w:rsidRPr="00EB6D10">
        <w:rPr>
          <w:rFonts w:ascii="Times New Roman" w:hAnsi="Times New Roman" w:cs="Times New Roman"/>
          <w:sz w:val="24"/>
          <w:szCs w:val="24"/>
        </w:rPr>
        <w:t>нистративного регламента, сроков исполнения административных процедур в ходе ра</w:t>
      </w:r>
      <w:r w:rsidRPr="00EB6D10">
        <w:rPr>
          <w:rFonts w:ascii="Times New Roman" w:hAnsi="Times New Roman" w:cs="Times New Roman"/>
          <w:sz w:val="24"/>
          <w:szCs w:val="24"/>
        </w:rPr>
        <w:t>с</w:t>
      </w:r>
      <w:r w:rsidRPr="00EB6D10">
        <w:rPr>
          <w:rFonts w:ascii="Times New Roman" w:hAnsi="Times New Roman" w:cs="Times New Roman"/>
          <w:sz w:val="24"/>
          <w:szCs w:val="24"/>
        </w:rPr>
        <w:t>смотрения их заявлений путем получения устной информации (по телефону) или пис</w:t>
      </w:r>
      <w:r w:rsidRPr="00EB6D10">
        <w:rPr>
          <w:rFonts w:ascii="Times New Roman" w:hAnsi="Times New Roman" w:cs="Times New Roman"/>
          <w:sz w:val="24"/>
          <w:szCs w:val="24"/>
        </w:rPr>
        <w:t>ь</w:t>
      </w:r>
      <w:r w:rsidRPr="00EB6D10">
        <w:rPr>
          <w:rFonts w:ascii="Times New Roman" w:hAnsi="Times New Roman" w:cs="Times New Roman"/>
          <w:sz w:val="24"/>
          <w:szCs w:val="24"/>
        </w:rPr>
        <w:t>менных, в том числе в электронном виде, ответов на их запросы.</w:t>
      </w:r>
    </w:p>
    <w:p w:rsidR="001E5028" w:rsidRPr="00EB6D10" w:rsidRDefault="001E5028" w:rsidP="001E5028">
      <w:pPr>
        <w:pStyle w:val="ConsPlusNormal"/>
        <w:ind w:firstLine="709"/>
        <w:jc w:val="both"/>
        <w:rPr>
          <w:rFonts w:ascii="Times New Roman" w:hAnsi="Times New Roman" w:cs="Times New Roman"/>
          <w:sz w:val="24"/>
          <w:szCs w:val="24"/>
        </w:rPr>
      </w:pPr>
    </w:p>
    <w:p w:rsidR="001E5028" w:rsidRPr="00EB6D10" w:rsidRDefault="001E5028" w:rsidP="001E5028">
      <w:pPr>
        <w:pStyle w:val="ConsPlusNormal"/>
        <w:ind w:firstLine="0"/>
        <w:jc w:val="center"/>
        <w:rPr>
          <w:rFonts w:ascii="Times New Roman" w:hAnsi="Times New Roman" w:cs="Times New Roman"/>
          <w:sz w:val="24"/>
          <w:szCs w:val="24"/>
        </w:rPr>
      </w:pPr>
    </w:p>
    <w:p w:rsidR="001E5028" w:rsidRPr="00EB6D10" w:rsidRDefault="001E5028" w:rsidP="001E5028">
      <w:pPr>
        <w:pStyle w:val="ConsPlusTitle"/>
        <w:jc w:val="center"/>
        <w:outlineLvl w:val="1"/>
      </w:pPr>
      <w:r w:rsidRPr="00EB6D10">
        <w:rPr>
          <w:lang w:val="en-US"/>
        </w:rPr>
        <w:t>V</w:t>
      </w:r>
      <w:r w:rsidRPr="00EB6D10">
        <w:t>. Досудебный (внесудебный) порядок обжалования решений и действий (безде</w:t>
      </w:r>
      <w:r w:rsidRPr="00EB6D10">
        <w:t>й</w:t>
      </w:r>
      <w:r w:rsidRPr="00EB6D10">
        <w:t>ствия) органа исполнительной власти Оренбургской области, многофункциональн</w:t>
      </w:r>
      <w:r w:rsidRPr="00EB6D10">
        <w:t>о</w:t>
      </w:r>
      <w:r w:rsidRPr="00EB6D10">
        <w:t>го центра, организаций, осуществляющих функции по предоставлению муниц</w:t>
      </w:r>
      <w:r w:rsidRPr="00EB6D10">
        <w:t>и</w:t>
      </w:r>
      <w:r w:rsidRPr="00EB6D10">
        <w:t>пальных услуг, а также их должностных лиц, муниципальных служащих, работн</w:t>
      </w:r>
      <w:r w:rsidRPr="00EB6D10">
        <w:t>и</w:t>
      </w:r>
      <w:r w:rsidRPr="00EB6D10">
        <w:t>ков</w:t>
      </w:r>
    </w:p>
    <w:p w:rsidR="001E5028" w:rsidRPr="00EB6D10" w:rsidRDefault="001E5028" w:rsidP="001E5028">
      <w:pPr>
        <w:pStyle w:val="ConsPlusTitle"/>
        <w:jc w:val="center"/>
        <w:outlineLvl w:val="1"/>
      </w:pP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67. Информация, указанная в данном разделе, размещается на Портале.</w:t>
      </w:r>
    </w:p>
    <w:p w:rsidR="001E5028" w:rsidRPr="00EB6D10" w:rsidRDefault="001E5028" w:rsidP="001E5028">
      <w:pPr>
        <w:pStyle w:val="ConsPlusNormal"/>
        <w:ind w:firstLine="0"/>
        <w:jc w:val="center"/>
        <w:rPr>
          <w:rFonts w:ascii="Times New Roman" w:hAnsi="Times New Roman" w:cs="Times New Roman"/>
          <w:sz w:val="24"/>
          <w:szCs w:val="24"/>
        </w:rPr>
      </w:pPr>
    </w:p>
    <w:p w:rsidR="001E5028" w:rsidRPr="00EB6D10" w:rsidRDefault="001E5028" w:rsidP="001E5028">
      <w:pPr>
        <w:pStyle w:val="ConsPlusTitle"/>
        <w:jc w:val="center"/>
        <w:outlineLvl w:val="2"/>
      </w:pPr>
      <w:r w:rsidRPr="00EB6D10">
        <w:t>Информация для заинтересованных лиц об их праве на досудебное (внесудебное) о</w:t>
      </w:r>
      <w:r w:rsidRPr="00EB6D10">
        <w:t>б</w:t>
      </w:r>
      <w:r w:rsidRPr="00EB6D10">
        <w:t>жалование действий (бездействия) и (или) решений, принятых (осуществленных)</w:t>
      </w:r>
    </w:p>
    <w:p w:rsidR="001E5028" w:rsidRPr="00EB6D10" w:rsidRDefault="001E5028" w:rsidP="001E5028">
      <w:pPr>
        <w:pStyle w:val="ConsPlusTitle"/>
        <w:jc w:val="center"/>
      </w:pPr>
      <w:r w:rsidRPr="00EB6D10">
        <w:t>в ходе предоставления муниципальной услуги</w:t>
      </w:r>
    </w:p>
    <w:p w:rsidR="001E5028" w:rsidRPr="00EB6D10" w:rsidRDefault="001E5028" w:rsidP="001E5028">
      <w:pPr>
        <w:pStyle w:val="ConsPlusNormal"/>
        <w:ind w:firstLine="0"/>
        <w:jc w:val="center"/>
        <w:rPr>
          <w:rFonts w:ascii="Times New Roman" w:hAnsi="Times New Roman" w:cs="Times New Roman"/>
          <w:sz w:val="24"/>
          <w:szCs w:val="24"/>
        </w:rPr>
      </w:pP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68. В случае если заявитель считает, что в ходе предоставления муниципальной услуги решениями и (или) действиями (бездействием) органов, предоставляющих мун</w:t>
      </w:r>
      <w:r w:rsidRPr="00EB6D10">
        <w:rPr>
          <w:rFonts w:ascii="Times New Roman" w:hAnsi="Times New Roman" w:cs="Times New Roman"/>
          <w:sz w:val="24"/>
          <w:szCs w:val="24"/>
        </w:rPr>
        <w:t>и</w:t>
      </w:r>
      <w:r w:rsidRPr="00EB6D10">
        <w:rPr>
          <w:rFonts w:ascii="Times New Roman" w:hAnsi="Times New Roman" w:cs="Times New Roman"/>
          <w:sz w:val="24"/>
          <w:szCs w:val="24"/>
        </w:rPr>
        <w:t>ципальные услуги, или их должностными лицами нарушены его права, он может обжал</w:t>
      </w:r>
      <w:r w:rsidRPr="00EB6D10">
        <w:rPr>
          <w:rFonts w:ascii="Times New Roman" w:hAnsi="Times New Roman" w:cs="Times New Roman"/>
          <w:sz w:val="24"/>
          <w:szCs w:val="24"/>
        </w:rPr>
        <w:t>о</w:t>
      </w:r>
      <w:r w:rsidRPr="00EB6D10">
        <w:rPr>
          <w:rFonts w:ascii="Times New Roman" w:hAnsi="Times New Roman" w:cs="Times New Roman"/>
          <w:sz w:val="24"/>
          <w:szCs w:val="24"/>
        </w:rPr>
        <w:t>вать указанное решение и (или) действие (бездействие) в досудебном (внесудебном) п</w:t>
      </w:r>
      <w:r w:rsidRPr="00EB6D10">
        <w:rPr>
          <w:rFonts w:ascii="Times New Roman" w:hAnsi="Times New Roman" w:cs="Times New Roman"/>
          <w:sz w:val="24"/>
          <w:szCs w:val="24"/>
        </w:rPr>
        <w:t>о</w:t>
      </w:r>
      <w:r w:rsidRPr="00EB6D10">
        <w:rPr>
          <w:rFonts w:ascii="Times New Roman" w:hAnsi="Times New Roman" w:cs="Times New Roman"/>
          <w:sz w:val="24"/>
          <w:szCs w:val="24"/>
        </w:rPr>
        <w:t>рядке в соответствии с законодательством Российской Федерации.</w:t>
      </w:r>
    </w:p>
    <w:p w:rsidR="001E5028" w:rsidRPr="00EB6D10" w:rsidRDefault="001E5028" w:rsidP="001E5028">
      <w:pPr>
        <w:pStyle w:val="ConsPlusNormal"/>
        <w:ind w:firstLine="0"/>
        <w:jc w:val="center"/>
        <w:rPr>
          <w:rFonts w:ascii="Times New Roman" w:hAnsi="Times New Roman" w:cs="Times New Roman"/>
          <w:b/>
          <w:sz w:val="24"/>
          <w:szCs w:val="24"/>
        </w:rPr>
      </w:pPr>
    </w:p>
    <w:p w:rsidR="001E5028" w:rsidRPr="00EB6D10" w:rsidRDefault="001E5028" w:rsidP="001E5028">
      <w:pPr>
        <w:pStyle w:val="ConsPlusTitle"/>
        <w:jc w:val="center"/>
        <w:outlineLvl w:val="2"/>
      </w:pPr>
      <w:r w:rsidRPr="00EB6D10">
        <w:t>Органы государственной власти, органы местного самоуправления, организации и уполномоченные на рассмотрение жалобы лица, которым может быть направлена</w:t>
      </w:r>
    </w:p>
    <w:p w:rsidR="001E5028" w:rsidRPr="00EB6D10" w:rsidRDefault="001E5028" w:rsidP="001E5028">
      <w:pPr>
        <w:pStyle w:val="ConsPlusTitle"/>
        <w:jc w:val="center"/>
      </w:pPr>
      <w:r w:rsidRPr="00EB6D10">
        <w:t>жалоба заявителя в досудебном (внесудебном) порядке</w:t>
      </w:r>
    </w:p>
    <w:p w:rsidR="001E5028" w:rsidRPr="00EB6D10" w:rsidRDefault="001E5028" w:rsidP="001E5028">
      <w:pPr>
        <w:pStyle w:val="ConsPlusNormal"/>
        <w:ind w:firstLine="0"/>
        <w:jc w:val="center"/>
        <w:rPr>
          <w:rFonts w:ascii="Times New Roman" w:hAnsi="Times New Roman" w:cs="Times New Roman"/>
          <w:b/>
          <w:sz w:val="24"/>
          <w:szCs w:val="24"/>
        </w:rPr>
      </w:pP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69. Жалоба подается в орган местного самоуправления, предоставляющий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пальную услугу, МФЦ либо в орган, являющийся учредителем МФЦ, а также антимон</w:t>
      </w:r>
      <w:r w:rsidRPr="00EB6D10">
        <w:rPr>
          <w:rFonts w:ascii="Times New Roman" w:hAnsi="Times New Roman" w:cs="Times New Roman"/>
          <w:sz w:val="24"/>
          <w:szCs w:val="24"/>
        </w:rPr>
        <w:t>о</w:t>
      </w:r>
      <w:r w:rsidRPr="00EB6D10">
        <w:rPr>
          <w:rFonts w:ascii="Times New Roman" w:hAnsi="Times New Roman" w:cs="Times New Roman"/>
          <w:sz w:val="24"/>
          <w:szCs w:val="24"/>
        </w:rPr>
        <w:t>польный орган.</w:t>
      </w: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Жалобы на решения и действия (бездействие) руководителя органа 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 xml:space="preserve">управления </w:t>
      </w:r>
      <w:r w:rsidRPr="00EB6D10">
        <w:rPr>
          <w:rFonts w:ascii="Times New Roman" w:hAnsi="Times New Roman" w:cs="Times New Roman"/>
          <w:sz w:val="24"/>
          <w:szCs w:val="24"/>
          <w:lang w:eastAsia="en-US"/>
        </w:rPr>
        <w:t>подаются в вышестоящий орган (при его наличии) либо в случае его отсу</w:t>
      </w:r>
      <w:r w:rsidRPr="00EB6D10">
        <w:rPr>
          <w:rFonts w:ascii="Times New Roman" w:hAnsi="Times New Roman" w:cs="Times New Roman"/>
          <w:sz w:val="24"/>
          <w:szCs w:val="24"/>
          <w:lang w:eastAsia="en-US"/>
        </w:rPr>
        <w:t>т</w:t>
      </w:r>
      <w:r w:rsidRPr="00EB6D10">
        <w:rPr>
          <w:rFonts w:ascii="Times New Roman" w:hAnsi="Times New Roman" w:cs="Times New Roman"/>
          <w:sz w:val="24"/>
          <w:szCs w:val="24"/>
          <w:lang w:eastAsia="en-US"/>
        </w:rPr>
        <w:t>ствия рассматриваются непосредственно руководителем органа, предоставляющего мун</w:t>
      </w:r>
      <w:r w:rsidRPr="00EB6D10">
        <w:rPr>
          <w:rFonts w:ascii="Times New Roman" w:hAnsi="Times New Roman" w:cs="Times New Roman"/>
          <w:sz w:val="24"/>
          <w:szCs w:val="24"/>
          <w:lang w:eastAsia="en-US"/>
        </w:rPr>
        <w:t>и</w:t>
      </w:r>
      <w:r w:rsidRPr="00EB6D10">
        <w:rPr>
          <w:rFonts w:ascii="Times New Roman" w:hAnsi="Times New Roman" w:cs="Times New Roman"/>
          <w:sz w:val="24"/>
          <w:szCs w:val="24"/>
          <w:lang w:eastAsia="en-US"/>
        </w:rPr>
        <w:t>ципальную услугу.</w:t>
      </w: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Жалобы на решения и действия (бездействие) работника МФЦ подаются руковод</w:t>
      </w:r>
      <w:r w:rsidRPr="00EB6D10">
        <w:rPr>
          <w:rFonts w:ascii="Times New Roman" w:hAnsi="Times New Roman" w:cs="Times New Roman"/>
          <w:sz w:val="24"/>
          <w:szCs w:val="24"/>
        </w:rPr>
        <w:t>и</w:t>
      </w:r>
      <w:r w:rsidRPr="00EB6D10">
        <w:rPr>
          <w:rFonts w:ascii="Times New Roman" w:hAnsi="Times New Roman" w:cs="Times New Roman"/>
          <w:sz w:val="24"/>
          <w:szCs w:val="24"/>
        </w:rPr>
        <w:t>телю этого МФЦ. Жалобы на решения и действия (бездействие) МФЦ подаются учред</w:t>
      </w:r>
      <w:r w:rsidRPr="00EB6D10">
        <w:rPr>
          <w:rFonts w:ascii="Times New Roman" w:hAnsi="Times New Roman" w:cs="Times New Roman"/>
          <w:sz w:val="24"/>
          <w:szCs w:val="24"/>
        </w:rPr>
        <w:t>и</w:t>
      </w:r>
      <w:r w:rsidRPr="00EB6D10">
        <w:rPr>
          <w:rFonts w:ascii="Times New Roman" w:hAnsi="Times New Roman" w:cs="Times New Roman"/>
          <w:sz w:val="24"/>
          <w:szCs w:val="24"/>
        </w:rPr>
        <w:t>телю МФЦ.</w:t>
      </w:r>
    </w:p>
    <w:p w:rsidR="001E5028" w:rsidRPr="00EB6D10" w:rsidRDefault="001E5028" w:rsidP="001E5028">
      <w:pPr>
        <w:pStyle w:val="af0"/>
        <w:tabs>
          <w:tab w:val="left" w:pos="1102"/>
        </w:tabs>
        <w:jc w:val="center"/>
        <w:rPr>
          <w:b/>
          <w:bCs/>
          <w:iCs/>
          <w:lang w:val="ru-RU"/>
        </w:rPr>
      </w:pPr>
    </w:p>
    <w:p w:rsidR="001E5028" w:rsidRPr="00EB6D10" w:rsidRDefault="001E5028" w:rsidP="001E5028">
      <w:pPr>
        <w:pStyle w:val="ConsPlusTitle"/>
        <w:jc w:val="center"/>
        <w:outlineLvl w:val="2"/>
        <w:rPr>
          <w:bCs w:val="0"/>
        </w:rPr>
      </w:pPr>
      <w:r w:rsidRPr="00EB6D10">
        <w:t>Способы информирования заявителей о порядке подачи</w:t>
      </w:r>
    </w:p>
    <w:p w:rsidR="001E5028" w:rsidRPr="00EB6D10" w:rsidRDefault="001E5028" w:rsidP="001E5028">
      <w:pPr>
        <w:pStyle w:val="ConsPlusTitle"/>
        <w:jc w:val="center"/>
      </w:pPr>
      <w:r w:rsidRPr="00EB6D10">
        <w:t>и рассмотрения жалобы, в том числе с использованием Портала</w:t>
      </w:r>
    </w:p>
    <w:p w:rsidR="001E5028" w:rsidRPr="00EB6D10" w:rsidRDefault="001E5028" w:rsidP="001E5028">
      <w:pPr>
        <w:pStyle w:val="ConsPlusNormal"/>
        <w:ind w:firstLine="0"/>
        <w:jc w:val="center"/>
        <w:rPr>
          <w:rFonts w:ascii="Times New Roman" w:hAnsi="Times New Roman" w:cs="Times New Roman"/>
          <w:sz w:val="24"/>
          <w:szCs w:val="24"/>
        </w:rPr>
      </w:pP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70. Информирование заявителей о порядке подачи и рассмотрения жалобы обесп</w:t>
      </w:r>
      <w:r w:rsidRPr="00EB6D10">
        <w:rPr>
          <w:rFonts w:ascii="Times New Roman" w:hAnsi="Times New Roman" w:cs="Times New Roman"/>
          <w:sz w:val="24"/>
          <w:szCs w:val="24"/>
        </w:rPr>
        <w:t>е</w:t>
      </w:r>
      <w:r w:rsidRPr="00EB6D10">
        <w:rPr>
          <w:rFonts w:ascii="Times New Roman" w:hAnsi="Times New Roman" w:cs="Times New Roman"/>
          <w:sz w:val="24"/>
          <w:szCs w:val="24"/>
        </w:rPr>
        <w:t>чивается посредством размещения информации на стенде в месте предоставления мун</w:t>
      </w:r>
      <w:r w:rsidRPr="00EB6D10">
        <w:rPr>
          <w:rFonts w:ascii="Times New Roman" w:hAnsi="Times New Roman" w:cs="Times New Roman"/>
          <w:sz w:val="24"/>
          <w:szCs w:val="24"/>
        </w:rPr>
        <w:t>и</w:t>
      </w:r>
      <w:r w:rsidRPr="00EB6D10">
        <w:rPr>
          <w:rFonts w:ascii="Times New Roman" w:hAnsi="Times New Roman" w:cs="Times New Roman"/>
          <w:sz w:val="24"/>
          <w:szCs w:val="24"/>
        </w:rPr>
        <w:t>ципальной услуги, на официальном сайте органа местного самоуправления, предоставл</w:t>
      </w:r>
      <w:r w:rsidRPr="00EB6D10">
        <w:rPr>
          <w:rFonts w:ascii="Times New Roman" w:hAnsi="Times New Roman" w:cs="Times New Roman"/>
          <w:sz w:val="24"/>
          <w:szCs w:val="24"/>
        </w:rPr>
        <w:t>я</w:t>
      </w:r>
      <w:r w:rsidRPr="00EB6D10">
        <w:rPr>
          <w:rFonts w:ascii="Times New Roman" w:hAnsi="Times New Roman" w:cs="Times New Roman"/>
          <w:sz w:val="24"/>
          <w:szCs w:val="24"/>
        </w:rPr>
        <w:t>ющего муниципальную услугу, на Портале.</w:t>
      </w:r>
    </w:p>
    <w:p w:rsidR="001E5028" w:rsidRPr="00EB6D10" w:rsidRDefault="001E5028" w:rsidP="001E5028">
      <w:pPr>
        <w:pStyle w:val="ConsPlusNormal"/>
        <w:ind w:firstLine="0"/>
        <w:jc w:val="center"/>
        <w:rPr>
          <w:rFonts w:ascii="Times New Roman" w:hAnsi="Times New Roman" w:cs="Times New Roman"/>
          <w:b/>
          <w:sz w:val="24"/>
          <w:szCs w:val="24"/>
        </w:rPr>
      </w:pPr>
    </w:p>
    <w:p w:rsidR="001E5028" w:rsidRPr="00EB6D10" w:rsidRDefault="001E5028" w:rsidP="001E5028">
      <w:pPr>
        <w:pStyle w:val="ConsPlusTitle"/>
        <w:jc w:val="center"/>
        <w:outlineLvl w:val="2"/>
      </w:pPr>
      <w:r w:rsidRPr="00EB6D10">
        <w:t>Перечень нормативных правовых актов, регулирующих порядок</w:t>
      </w:r>
    </w:p>
    <w:p w:rsidR="001E5028" w:rsidRPr="00EB6D10" w:rsidRDefault="001E5028" w:rsidP="001E5028">
      <w:pPr>
        <w:pStyle w:val="ConsPlusTitle"/>
        <w:jc w:val="center"/>
      </w:pPr>
      <w:r w:rsidRPr="00EB6D10">
        <w:t>досудебного (внесудебного) обжалования решений и действий</w:t>
      </w:r>
    </w:p>
    <w:p w:rsidR="001E5028" w:rsidRPr="00EB6D10" w:rsidRDefault="001E5028" w:rsidP="001E5028">
      <w:pPr>
        <w:pStyle w:val="ConsPlusTitle"/>
        <w:jc w:val="center"/>
      </w:pPr>
      <w:r w:rsidRPr="00EB6D10">
        <w:lastRenderedPageBreak/>
        <w:t>(бездействия) органа местного самоуправления</w:t>
      </w:r>
    </w:p>
    <w:p w:rsidR="001E5028" w:rsidRPr="00EB6D10" w:rsidRDefault="001E5028" w:rsidP="001E5028">
      <w:pPr>
        <w:pStyle w:val="ConsPlusTitle"/>
        <w:jc w:val="center"/>
      </w:pPr>
      <w:r w:rsidRPr="00EB6D10">
        <w:t>Оренбургской области, а также его должностных лиц</w:t>
      </w:r>
    </w:p>
    <w:p w:rsidR="001E5028" w:rsidRPr="00EB6D10" w:rsidRDefault="001E5028" w:rsidP="001E5028">
      <w:pPr>
        <w:pStyle w:val="ConsPlusNormal"/>
        <w:ind w:firstLine="0"/>
        <w:jc w:val="center"/>
        <w:rPr>
          <w:rFonts w:ascii="Times New Roman" w:hAnsi="Times New Roman" w:cs="Times New Roman"/>
          <w:b/>
          <w:sz w:val="24"/>
          <w:szCs w:val="24"/>
        </w:rPr>
      </w:pPr>
    </w:p>
    <w:p w:rsidR="001E5028" w:rsidRPr="00EB6D10" w:rsidRDefault="001E5028" w:rsidP="001E5028">
      <w:pPr>
        <w:pStyle w:val="ConsPlusNormal"/>
        <w:ind w:firstLine="709"/>
        <w:jc w:val="both"/>
        <w:rPr>
          <w:rFonts w:ascii="Times New Roman" w:hAnsi="Times New Roman" w:cs="Times New Roman"/>
          <w:sz w:val="24"/>
          <w:szCs w:val="24"/>
        </w:rPr>
      </w:pPr>
      <w:r w:rsidRPr="00EB6D10">
        <w:rPr>
          <w:rFonts w:ascii="Times New Roman" w:hAnsi="Times New Roman" w:cs="Times New Roman"/>
          <w:sz w:val="24"/>
          <w:szCs w:val="24"/>
        </w:rPr>
        <w:t>71. Федеральный закон от 27.07.2010  № 210-ФЗ;</w:t>
      </w:r>
    </w:p>
    <w:p w:rsidR="001E5028" w:rsidRPr="00EB6D10" w:rsidRDefault="001E5028" w:rsidP="001E5028">
      <w:pPr>
        <w:pStyle w:val="ConsPlusNormal"/>
        <w:ind w:firstLine="709"/>
        <w:jc w:val="both"/>
        <w:rPr>
          <w:b/>
          <w:bCs/>
          <w:i/>
          <w:iCs/>
          <w:sz w:val="24"/>
          <w:szCs w:val="24"/>
        </w:rPr>
      </w:pPr>
      <w:r w:rsidRPr="00EB6D10">
        <w:rPr>
          <w:rFonts w:ascii="Times New Roman" w:hAnsi="Times New Roman" w:cs="Times New Roman"/>
          <w:color w:val="000000" w:themeColor="text1"/>
          <w:sz w:val="24"/>
          <w:szCs w:val="24"/>
        </w:rPr>
        <w:t>постановление Правительства РФ от 16 августа 2012 № 840 «О порядке подачи и рассмотрения жалоб на решения и действия (бездействие) федеральных органов исполн</w:t>
      </w:r>
      <w:r w:rsidRPr="00EB6D10">
        <w:rPr>
          <w:rFonts w:ascii="Times New Roman" w:hAnsi="Times New Roman" w:cs="Times New Roman"/>
          <w:color w:val="000000" w:themeColor="text1"/>
          <w:sz w:val="24"/>
          <w:szCs w:val="24"/>
        </w:rPr>
        <w:t>и</w:t>
      </w:r>
      <w:r w:rsidRPr="00EB6D10">
        <w:rPr>
          <w:rFonts w:ascii="Times New Roman" w:hAnsi="Times New Roman" w:cs="Times New Roman"/>
          <w:color w:val="000000" w:themeColor="text1"/>
          <w:sz w:val="24"/>
          <w:szCs w:val="24"/>
        </w:rPr>
        <w:t>тельной власти и их должностных лиц, федеральных государственных служащих, дол</w:t>
      </w:r>
      <w:r w:rsidRPr="00EB6D10">
        <w:rPr>
          <w:rFonts w:ascii="Times New Roman" w:hAnsi="Times New Roman" w:cs="Times New Roman"/>
          <w:color w:val="000000" w:themeColor="text1"/>
          <w:sz w:val="24"/>
          <w:szCs w:val="24"/>
        </w:rPr>
        <w:t>ж</w:t>
      </w:r>
      <w:r w:rsidRPr="00EB6D10">
        <w:rPr>
          <w:rFonts w:ascii="Times New Roman" w:hAnsi="Times New Roman" w:cs="Times New Roman"/>
          <w:color w:val="000000" w:themeColor="text1"/>
          <w:sz w:val="24"/>
          <w:szCs w:val="24"/>
        </w:rPr>
        <w:t>ностных лиц государственных внебюджетных фондов Российской Федерации, госуда</w:t>
      </w:r>
      <w:r w:rsidRPr="00EB6D10">
        <w:rPr>
          <w:rFonts w:ascii="Times New Roman" w:hAnsi="Times New Roman" w:cs="Times New Roman"/>
          <w:color w:val="000000" w:themeColor="text1"/>
          <w:sz w:val="24"/>
          <w:szCs w:val="24"/>
        </w:rPr>
        <w:t>р</w:t>
      </w:r>
      <w:r w:rsidRPr="00EB6D10">
        <w:rPr>
          <w:rFonts w:ascii="Times New Roman" w:hAnsi="Times New Roman" w:cs="Times New Roman"/>
          <w:color w:val="000000" w:themeColor="text1"/>
          <w:sz w:val="24"/>
          <w:szCs w:val="24"/>
        </w:rPr>
        <w:t>ственных корпораций, наделенных в соответствии с федеральными законами полномоч</w:t>
      </w:r>
      <w:r w:rsidRPr="00EB6D10">
        <w:rPr>
          <w:rFonts w:ascii="Times New Roman" w:hAnsi="Times New Roman" w:cs="Times New Roman"/>
          <w:color w:val="000000" w:themeColor="text1"/>
          <w:sz w:val="24"/>
          <w:szCs w:val="24"/>
        </w:rPr>
        <w:t>и</w:t>
      </w:r>
      <w:r w:rsidRPr="00EB6D10">
        <w:rPr>
          <w:rFonts w:ascii="Times New Roman" w:hAnsi="Times New Roman" w:cs="Times New Roman"/>
          <w:color w:val="000000" w:themeColor="text1"/>
          <w:sz w:val="24"/>
          <w:szCs w:val="24"/>
        </w:rPr>
        <w:t>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w:t>
      </w:r>
      <w:r w:rsidRPr="00EB6D10">
        <w:rPr>
          <w:rFonts w:ascii="Times New Roman" w:hAnsi="Times New Roman" w:cs="Times New Roman"/>
          <w:color w:val="000000" w:themeColor="text1"/>
          <w:sz w:val="24"/>
          <w:szCs w:val="24"/>
        </w:rPr>
        <w:t>а</w:t>
      </w:r>
      <w:r w:rsidRPr="00EB6D10">
        <w:rPr>
          <w:rFonts w:ascii="Times New Roman" w:hAnsi="Times New Roman" w:cs="Times New Roman"/>
          <w:color w:val="000000" w:themeColor="text1"/>
          <w:sz w:val="24"/>
          <w:szCs w:val="24"/>
        </w:rPr>
        <w:t>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sidRPr="00EB6D10">
        <w:rPr>
          <w:b/>
          <w:bCs/>
          <w:i/>
          <w:iCs/>
          <w:sz w:val="24"/>
          <w:szCs w:val="24"/>
        </w:rPr>
        <w:t xml:space="preserve"> </w:t>
      </w:r>
    </w:p>
    <w:p w:rsidR="001E5028" w:rsidRPr="00EB6D10" w:rsidRDefault="001E5028" w:rsidP="001E5028">
      <w:pPr>
        <w:pStyle w:val="af0"/>
        <w:tabs>
          <w:tab w:val="left" w:pos="1102"/>
        </w:tabs>
        <w:ind w:firstLine="709"/>
        <w:jc w:val="both"/>
        <w:rPr>
          <w:b/>
          <w:bCs/>
          <w:i/>
          <w:iCs/>
          <w:lang w:val="ru-RU"/>
        </w:rPr>
      </w:pPr>
    </w:p>
    <w:p w:rsidR="001E5028" w:rsidRPr="00EB6D10" w:rsidRDefault="001E5028" w:rsidP="001E5028">
      <w:pPr>
        <w:pStyle w:val="af0"/>
        <w:tabs>
          <w:tab w:val="left" w:pos="1102"/>
        </w:tabs>
        <w:ind w:firstLine="709"/>
        <w:jc w:val="both"/>
        <w:rPr>
          <w:b/>
          <w:bCs/>
          <w:i/>
          <w:iCs/>
          <w:lang w:val="ru-RU"/>
        </w:rPr>
      </w:pPr>
    </w:p>
    <w:bookmarkEnd w:id="182"/>
    <w:p w:rsidR="001E5028" w:rsidRPr="00EB6D10" w:rsidRDefault="001E5028" w:rsidP="001E5028">
      <w:pPr>
        <w:rPr>
          <w:sz w:val="24"/>
          <w:szCs w:val="24"/>
        </w:rPr>
        <w:sectPr w:rsidR="001E5028" w:rsidRPr="00EB6D10" w:rsidSect="001E5028">
          <w:type w:val="continuous"/>
          <w:pgSz w:w="11900" w:h="16840"/>
          <w:pgMar w:top="1134" w:right="851" w:bottom="1134" w:left="1701" w:header="215" w:footer="6" w:gutter="0"/>
          <w:cols w:space="720"/>
        </w:sectPr>
      </w:pPr>
    </w:p>
    <w:p w:rsidR="001E5028" w:rsidRPr="00EB6D10" w:rsidRDefault="001E5028" w:rsidP="001E5028">
      <w:pPr>
        <w:pStyle w:val="af0"/>
        <w:ind w:firstLine="720"/>
        <w:jc w:val="right"/>
        <w:rPr>
          <w:bCs/>
          <w:lang w:val="ru-RU"/>
        </w:rPr>
      </w:pPr>
      <w:r w:rsidRPr="00EB6D10">
        <w:rPr>
          <w:rFonts w:eastAsiaTheme="minorEastAsia"/>
          <w:bCs/>
          <w:lang w:val="ru-RU"/>
        </w:rPr>
        <w:lastRenderedPageBreak/>
        <w:t>Приложение № 1</w:t>
      </w:r>
    </w:p>
    <w:p w:rsidR="001E5028" w:rsidRPr="00EB6D10" w:rsidRDefault="001E5028" w:rsidP="00EB6D10">
      <w:pPr>
        <w:pStyle w:val="af0"/>
        <w:ind w:firstLine="720"/>
        <w:jc w:val="right"/>
        <w:rPr>
          <w:lang w:val="ru-RU"/>
        </w:rPr>
      </w:pPr>
      <w:r w:rsidRPr="00EB6D10">
        <w:rPr>
          <w:rFonts w:eastAsiaTheme="minorEastAsia"/>
          <w:shd w:val="clear" w:color="auto" w:fill="FFFFFF"/>
          <w:lang w:val="ru-RU"/>
        </w:rPr>
        <w:t>к Административному регламенту</w:t>
      </w:r>
    </w:p>
    <w:p w:rsidR="001E5028" w:rsidRPr="00EB6D10" w:rsidRDefault="001E5028" w:rsidP="00EB6D10">
      <w:pPr>
        <w:ind w:right="709"/>
        <w:jc w:val="center"/>
        <w:outlineLvl w:val="1"/>
        <w:rPr>
          <w:rFonts w:ascii="Times New Roman" w:hAnsi="Times New Roman" w:cs="Times New Roman"/>
          <w:b/>
          <w:bCs/>
          <w:sz w:val="24"/>
          <w:szCs w:val="24"/>
        </w:rPr>
      </w:pPr>
      <w:bookmarkStart w:id="183" w:name="_Toc103877711"/>
      <w:r w:rsidRPr="00EB6D10">
        <w:rPr>
          <w:rFonts w:ascii="Times New Roman" w:eastAsiaTheme="minorEastAsia" w:hAnsi="Times New Roman" w:cs="Times New Roman"/>
          <w:b/>
          <w:bCs/>
          <w:sz w:val="24"/>
          <w:szCs w:val="24"/>
        </w:rPr>
        <w:t>Форма разрешения на осуществление земляных работ</w:t>
      </w:r>
      <w:bookmarkEnd w:id="183"/>
    </w:p>
    <w:p w:rsidR="001E5028" w:rsidRPr="00EB6D10" w:rsidRDefault="001E5028" w:rsidP="001E5028">
      <w:pPr>
        <w:jc w:val="center"/>
        <w:rPr>
          <w:rFonts w:ascii="Times New Roman" w:hAnsi="Times New Roman" w:cs="Times New Roman"/>
          <w:bCs/>
          <w:sz w:val="24"/>
          <w:szCs w:val="24"/>
        </w:rPr>
      </w:pPr>
      <w:r w:rsidRPr="00EB6D10">
        <w:rPr>
          <w:rFonts w:ascii="Times New Roman" w:eastAsiaTheme="minorEastAsia" w:hAnsi="Times New Roman" w:cs="Times New Roman"/>
          <w:sz w:val="24"/>
          <w:szCs w:val="24"/>
        </w:rPr>
        <w:t>РАЗРЕШЕНИЕ</w:t>
      </w:r>
    </w:p>
    <w:p w:rsidR="001E5028" w:rsidRPr="00EB6D10" w:rsidRDefault="001E5028" w:rsidP="001E5028">
      <w:pPr>
        <w:jc w:val="center"/>
        <w:rPr>
          <w:rFonts w:ascii="Times New Roman" w:hAnsi="Times New Roman" w:cs="Times New Roman"/>
          <w:sz w:val="24"/>
          <w:szCs w:val="24"/>
        </w:rPr>
      </w:pPr>
      <w:r w:rsidRPr="00EB6D10">
        <w:rPr>
          <w:rFonts w:ascii="Times New Roman" w:eastAsiaTheme="minorEastAsia" w:hAnsi="Times New Roman" w:cs="Times New Roman"/>
          <w:sz w:val="24"/>
          <w:szCs w:val="24"/>
        </w:rPr>
        <w:t xml:space="preserve">№ </w:t>
      </w:r>
      <w:r w:rsidRPr="00EB6D10">
        <w:rPr>
          <w:rFonts w:ascii="Times New Roman" w:eastAsiaTheme="minorEastAsia" w:hAnsi="Times New Roman" w:cs="Times New Roman"/>
          <w:bCs/>
          <w:sz w:val="24"/>
          <w:szCs w:val="24"/>
        </w:rPr>
        <w:t xml:space="preserve"> ___________</w:t>
      </w:r>
      <w:r w:rsidRPr="00EB6D10">
        <w:rPr>
          <w:rFonts w:ascii="Times New Roman" w:eastAsiaTheme="minorEastAsia" w:hAnsi="Times New Roman" w:cs="Times New Roman"/>
          <w:sz w:val="24"/>
          <w:szCs w:val="24"/>
        </w:rPr>
        <w:tab/>
      </w:r>
      <w:r w:rsidRPr="00EB6D10">
        <w:rPr>
          <w:rFonts w:ascii="Times New Roman" w:eastAsiaTheme="minorEastAsia" w:hAnsi="Times New Roman" w:cs="Times New Roman"/>
          <w:sz w:val="24"/>
          <w:szCs w:val="24"/>
        </w:rPr>
        <w:tab/>
      </w:r>
      <w:r w:rsidRPr="00EB6D10">
        <w:rPr>
          <w:rFonts w:ascii="Times New Roman" w:eastAsiaTheme="minorEastAsia" w:hAnsi="Times New Roman" w:cs="Times New Roman"/>
          <w:sz w:val="24"/>
          <w:szCs w:val="24"/>
        </w:rPr>
        <w:tab/>
      </w:r>
      <w:r w:rsidRPr="00EB6D10">
        <w:rPr>
          <w:rFonts w:ascii="Times New Roman" w:eastAsiaTheme="minorEastAsia" w:hAnsi="Times New Roman" w:cs="Times New Roman"/>
          <w:sz w:val="24"/>
          <w:szCs w:val="24"/>
        </w:rPr>
        <w:tab/>
      </w:r>
      <w:r w:rsidRPr="00EB6D10">
        <w:rPr>
          <w:rFonts w:ascii="Times New Roman" w:eastAsiaTheme="minorEastAsia" w:hAnsi="Times New Roman" w:cs="Times New Roman"/>
          <w:sz w:val="24"/>
          <w:szCs w:val="24"/>
        </w:rPr>
        <w:tab/>
      </w:r>
      <w:r w:rsidRPr="00EB6D10">
        <w:rPr>
          <w:rFonts w:ascii="Times New Roman" w:eastAsiaTheme="minorEastAsia" w:hAnsi="Times New Roman" w:cs="Times New Roman"/>
          <w:sz w:val="24"/>
          <w:szCs w:val="24"/>
        </w:rPr>
        <w:tab/>
        <w:t>Дата __________</w:t>
      </w:r>
    </w:p>
    <w:tbl>
      <w:tblPr>
        <w:tblW w:w="9345" w:type="dxa"/>
        <w:tblBorders>
          <w:top w:val="single" w:sz="6" w:space="0" w:color="DADADA"/>
          <w:left w:val="single" w:sz="6" w:space="0" w:color="DADADA"/>
          <w:bottom w:val="single" w:sz="6" w:space="0" w:color="DADADA"/>
          <w:right w:val="single" w:sz="6" w:space="0" w:color="DADADA"/>
        </w:tblBorders>
        <w:tblLayout w:type="fixed"/>
        <w:tblLook w:val="0400" w:firstRow="0" w:lastRow="0" w:firstColumn="0" w:lastColumn="0" w:noHBand="0" w:noVBand="1"/>
      </w:tblPr>
      <w:tblGrid>
        <w:gridCol w:w="9345"/>
      </w:tblGrid>
      <w:tr w:rsidR="001E5028" w:rsidRPr="00EB6D10" w:rsidTr="001E5028">
        <w:tc>
          <w:tcPr>
            <w:tcW w:w="9352" w:type="dxa"/>
            <w:tcBorders>
              <w:top w:val="single" w:sz="6" w:space="0" w:color="DADADA"/>
              <w:left w:val="single" w:sz="6" w:space="0" w:color="DADADA"/>
              <w:bottom w:val="single" w:sz="4" w:space="0" w:color="000000"/>
              <w:right w:val="single" w:sz="6" w:space="0" w:color="DADADA"/>
            </w:tcBorders>
            <w:tcMar>
              <w:top w:w="75" w:type="dxa"/>
              <w:left w:w="255" w:type="dxa"/>
              <w:bottom w:w="75" w:type="dxa"/>
              <w:right w:w="255" w:type="dxa"/>
            </w:tcMar>
          </w:tcPr>
          <w:p w:rsidR="001E5028" w:rsidRPr="00EB6D10" w:rsidRDefault="001E5028">
            <w:pPr>
              <w:widowControl w:val="0"/>
              <w:jc w:val="both"/>
              <w:rPr>
                <w:rFonts w:ascii="Times New Roman" w:eastAsia="Times New Roman" w:hAnsi="Times New Roman" w:cs="Times New Roman"/>
                <w:bCs/>
                <w:color w:val="000000"/>
                <w:sz w:val="24"/>
                <w:szCs w:val="24"/>
                <w:lang w:bidi="ru-RU"/>
              </w:rPr>
            </w:pPr>
          </w:p>
        </w:tc>
      </w:tr>
      <w:tr w:rsidR="001E5028" w:rsidRPr="00EB6D10" w:rsidTr="001E5028">
        <w:tc>
          <w:tcPr>
            <w:tcW w:w="9352" w:type="dxa"/>
            <w:tcBorders>
              <w:top w:val="single" w:sz="4" w:space="0" w:color="000000"/>
              <w:left w:val="single" w:sz="6" w:space="0" w:color="DADADA"/>
              <w:bottom w:val="single" w:sz="6" w:space="0" w:color="DADADA"/>
              <w:right w:val="single" w:sz="6" w:space="0" w:color="DADADA"/>
            </w:tcBorders>
            <w:tcMar>
              <w:top w:w="75" w:type="dxa"/>
              <w:left w:w="255" w:type="dxa"/>
              <w:bottom w:w="75" w:type="dxa"/>
              <w:right w:w="255" w:type="dxa"/>
            </w:tcMar>
            <w:hideMark/>
          </w:tcPr>
          <w:p w:rsidR="001E5028" w:rsidRPr="00EB6D10" w:rsidRDefault="001E5028">
            <w:pPr>
              <w:widowControl w:val="0"/>
              <w:jc w:val="both"/>
              <w:rPr>
                <w:rFonts w:ascii="Times New Roman" w:eastAsia="Times New Roman" w:hAnsi="Times New Roman" w:cs="Times New Roman"/>
                <w:bCs/>
                <w:color w:val="000000"/>
                <w:sz w:val="24"/>
                <w:szCs w:val="24"/>
                <w:lang w:bidi="ru-RU"/>
              </w:rPr>
            </w:pPr>
            <w:r w:rsidRPr="00EB6D10">
              <w:rPr>
                <w:rFonts w:ascii="Times New Roman" w:hAnsi="Times New Roman" w:cs="Times New Roman"/>
                <w:bCs/>
                <w:sz w:val="24"/>
                <w:szCs w:val="24"/>
              </w:rPr>
              <w:t>(наименование уполномоченного органа местного самоуправления)</w:t>
            </w:r>
          </w:p>
        </w:tc>
      </w:tr>
    </w:tbl>
    <w:p w:rsidR="001E5028" w:rsidRPr="00EB6D10" w:rsidRDefault="001E5028" w:rsidP="001E5028">
      <w:pPr>
        <w:ind w:firstLine="993"/>
        <w:jc w:val="both"/>
        <w:rPr>
          <w:rFonts w:ascii="Times New Roman" w:eastAsia="Times New Roman" w:hAnsi="Times New Roman" w:cs="Times New Roman"/>
          <w:bCs/>
          <w:color w:val="000000"/>
          <w:sz w:val="24"/>
          <w:szCs w:val="24"/>
          <w:lang w:bidi="ru-RU"/>
        </w:rPr>
      </w:pPr>
    </w:p>
    <w:p w:rsidR="001E5028" w:rsidRPr="00EB6D10" w:rsidRDefault="001E5028" w:rsidP="001E5028">
      <w:pPr>
        <w:jc w:val="both"/>
        <w:rPr>
          <w:rFonts w:ascii="Times New Roman" w:hAnsi="Times New Roman" w:cs="Times New Roman"/>
          <w:sz w:val="24"/>
          <w:szCs w:val="24"/>
        </w:rPr>
      </w:pPr>
      <w:r w:rsidRPr="00EB6D10">
        <w:rPr>
          <w:rFonts w:ascii="Times New Roman" w:eastAsiaTheme="minorEastAsia" w:hAnsi="Times New Roman" w:cs="Times New Roman"/>
          <w:sz w:val="24"/>
          <w:szCs w:val="24"/>
        </w:rPr>
        <w:t xml:space="preserve">Наименование заявителя (заказчика): </w:t>
      </w:r>
      <w:r w:rsidRPr="00EB6D10">
        <w:rPr>
          <w:rFonts w:ascii="Times New Roman" w:eastAsiaTheme="minorEastAsia" w:hAnsi="Times New Roman" w:cs="Times New Roman"/>
          <w:bCs/>
          <w:sz w:val="24"/>
          <w:szCs w:val="24"/>
          <w:u w:val="single"/>
        </w:rPr>
        <w:t>_________________________________________</w:t>
      </w:r>
      <w:r w:rsidRPr="00EB6D10">
        <w:rPr>
          <w:rFonts w:ascii="Times New Roman" w:eastAsiaTheme="minorEastAsia" w:hAnsi="Times New Roman" w:cs="Times New Roman"/>
          <w:sz w:val="24"/>
          <w:szCs w:val="24"/>
        </w:rPr>
        <w:t>.</w:t>
      </w:r>
    </w:p>
    <w:p w:rsidR="001E5028" w:rsidRPr="00EB6D10" w:rsidRDefault="001E5028" w:rsidP="001E5028">
      <w:pPr>
        <w:jc w:val="both"/>
        <w:rPr>
          <w:rFonts w:ascii="Times New Roman" w:hAnsi="Times New Roman" w:cs="Times New Roman"/>
          <w:sz w:val="24"/>
          <w:szCs w:val="24"/>
        </w:rPr>
      </w:pPr>
      <w:r w:rsidRPr="00EB6D10">
        <w:rPr>
          <w:rFonts w:ascii="Times New Roman" w:eastAsiaTheme="minorEastAsia" w:hAnsi="Times New Roman" w:cs="Times New Roman"/>
          <w:sz w:val="24"/>
          <w:szCs w:val="24"/>
        </w:rPr>
        <w:t xml:space="preserve">Адрес производства земляных работ:  </w:t>
      </w:r>
      <w:r w:rsidRPr="00EB6D10">
        <w:rPr>
          <w:rFonts w:ascii="Times New Roman" w:eastAsiaTheme="minorEastAsia" w:hAnsi="Times New Roman" w:cs="Times New Roman"/>
          <w:bCs/>
          <w:sz w:val="24"/>
          <w:szCs w:val="24"/>
          <w:u w:val="single"/>
        </w:rPr>
        <w:t>__________________________________________.</w:t>
      </w:r>
    </w:p>
    <w:p w:rsidR="001E5028" w:rsidRPr="00EB6D10" w:rsidRDefault="001E5028" w:rsidP="001E5028">
      <w:pPr>
        <w:jc w:val="both"/>
        <w:rPr>
          <w:rFonts w:ascii="Times New Roman" w:hAnsi="Times New Roman" w:cs="Times New Roman"/>
          <w:sz w:val="24"/>
          <w:szCs w:val="24"/>
        </w:rPr>
      </w:pPr>
      <w:r w:rsidRPr="00EB6D10">
        <w:rPr>
          <w:rFonts w:ascii="Times New Roman" w:eastAsiaTheme="minorEastAsia" w:hAnsi="Times New Roman" w:cs="Times New Roman"/>
          <w:sz w:val="24"/>
          <w:szCs w:val="24"/>
        </w:rPr>
        <w:t xml:space="preserve">Наименование работ: </w:t>
      </w:r>
      <w:r w:rsidRPr="00EB6D10">
        <w:rPr>
          <w:rFonts w:ascii="Times New Roman" w:eastAsiaTheme="minorEastAsia" w:hAnsi="Times New Roman" w:cs="Times New Roman"/>
          <w:bCs/>
          <w:sz w:val="24"/>
          <w:szCs w:val="24"/>
          <w:u w:val="single"/>
        </w:rPr>
        <w:t>_________________.</w:t>
      </w:r>
      <w:r w:rsidRPr="00EB6D10">
        <w:rPr>
          <w:rFonts w:ascii="Times New Roman" w:eastAsiaTheme="minorEastAsia" w:hAnsi="Times New Roman" w:cs="Times New Roman"/>
          <w:sz w:val="24"/>
          <w:szCs w:val="24"/>
        </w:rPr>
        <w:t xml:space="preserve"> </w:t>
      </w:r>
    </w:p>
    <w:p w:rsidR="001E5028" w:rsidRPr="00EB6D10" w:rsidRDefault="001E5028" w:rsidP="001E5028">
      <w:pPr>
        <w:jc w:val="both"/>
        <w:rPr>
          <w:rFonts w:ascii="Times New Roman" w:hAnsi="Times New Roman" w:cs="Times New Roman"/>
          <w:sz w:val="24"/>
          <w:szCs w:val="24"/>
        </w:rPr>
      </w:pPr>
      <w:r w:rsidRPr="00EB6D10">
        <w:rPr>
          <w:rFonts w:ascii="Times New Roman" w:eastAsiaTheme="minorEastAsia" w:hAnsi="Times New Roman" w:cs="Times New Roman"/>
          <w:sz w:val="24"/>
          <w:szCs w:val="24"/>
        </w:rPr>
        <w:t>Вид и объем вскрываемого покрытия (вид/объем в м</w:t>
      </w:r>
      <w:r w:rsidRPr="00EB6D10">
        <w:rPr>
          <w:rFonts w:ascii="Times New Roman" w:eastAsiaTheme="minorEastAsia" w:hAnsi="Times New Roman" w:cs="Times New Roman"/>
          <w:sz w:val="24"/>
          <w:szCs w:val="24"/>
          <w:vertAlign w:val="superscript"/>
        </w:rPr>
        <w:t>3</w:t>
      </w:r>
      <w:r w:rsidRPr="00EB6D10">
        <w:rPr>
          <w:rFonts w:ascii="Times New Roman" w:eastAsiaTheme="minorEastAsia" w:hAnsi="Times New Roman" w:cs="Times New Roman"/>
          <w:sz w:val="24"/>
          <w:szCs w:val="24"/>
        </w:rPr>
        <w:t xml:space="preserve"> или кв. м): </w:t>
      </w:r>
      <w:r w:rsidRPr="00EB6D10">
        <w:rPr>
          <w:rFonts w:ascii="Times New Roman" w:eastAsiaTheme="minorEastAsia" w:hAnsi="Times New Roman" w:cs="Times New Roman"/>
          <w:bCs/>
          <w:sz w:val="24"/>
          <w:szCs w:val="24"/>
          <w:u w:val="single"/>
        </w:rPr>
        <w:t>_____________________________________________________________________________</w:t>
      </w:r>
      <w:r w:rsidRPr="00EB6D10">
        <w:rPr>
          <w:rFonts w:ascii="Times New Roman" w:eastAsiaTheme="minorEastAsia" w:hAnsi="Times New Roman" w:cs="Times New Roman"/>
          <w:sz w:val="24"/>
          <w:szCs w:val="24"/>
        </w:rPr>
        <w:t>.</w:t>
      </w:r>
    </w:p>
    <w:p w:rsidR="001E5028" w:rsidRPr="00EB6D10" w:rsidRDefault="001E5028" w:rsidP="001E5028">
      <w:pPr>
        <w:jc w:val="both"/>
        <w:rPr>
          <w:rFonts w:ascii="Times New Roman" w:hAnsi="Times New Roman" w:cs="Times New Roman"/>
          <w:sz w:val="24"/>
          <w:szCs w:val="24"/>
        </w:rPr>
      </w:pPr>
      <w:r w:rsidRPr="00EB6D10">
        <w:rPr>
          <w:rFonts w:ascii="Times New Roman" w:eastAsiaTheme="minorEastAsia" w:hAnsi="Times New Roman" w:cs="Times New Roman"/>
          <w:sz w:val="24"/>
          <w:szCs w:val="24"/>
        </w:rPr>
        <w:t xml:space="preserve">Период производства земляных работ: с </w:t>
      </w:r>
      <w:r w:rsidRPr="00EB6D10">
        <w:rPr>
          <w:rFonts w:ascii="Times New Roman" w:eastAsiaTheme="minorEastAsia" w:hAnsi="Times New Roman" w:cs="Times New Roman"/>
          <w:bCs/>
          <w:sz w:val="24"/>
          <w:szCs w:val="24"/>
          <w:u w:val="single"/>
        </w:rPr>
        <w:t>__________</w:t>
      </w:r>
      <w:r w:rsidRPr="00EB6D10">
        <w:rPr>
          <w:rFonts w:ascii="Times New Roman" w:eastAsiaTheme="minorEastAsia" w:hAnsi="Times New Roman" w:cs="Times New Roman"/>
          <w:sz w:val="24"/>
          <w:szCs w:val="24"/>
        </w:rPr>
        <w:t>_ по ___________.</w:t>
      </w:r>
    </w:p>
    <w:p w:rsidR="001E5028" w:rsidRPr="00EB6D10" w:rsidRDefault="001E5028" w:rsidP="001E5028">
      <w:pPr>
        <w:jc w:val="both"/>
        <w:rPr>
          <w:rFonts w:ascii="Times New Roman" w:hAnsi="Times New Roman" w:cs="Times New Roman"/>
          <w:sz w:val="24"/>
          <w:szCs w:val="24"/>
          <w:u w:val="single"/>
        </w:rPr>
      </w:pPr>
      <w:r w:rsidRPr="00EB6D10">
        <w:rPr>
          <w:rFonts w:ascii="Times New Roman" w:eastAsiaTheme="minorEastAsia" w:hAnsi="Times New Roman" w:cs="Times New Roman"/>
          <w:sz w:val="24"/>
          <w:szCs w:val="24"/>
        </w:rPr>
        <w:t xml:space="preserve">Наименование подрядной организации, осуществляющей земляные работы: </w:t>
      </w:r>
      <w:r w:rsidRPr="00EB6D10">
        <w:rPr>
          <w:rFonts w:ascii="Times New Roman" w:eastAsiaTheme="minorEastAsia" w:hAnsi="Times New Roman" w:cs="Times New Roman"/>
          <w:bCs/>
          <w:sz w:val="24"/>
          <w:szCs w:val="24"/>
          <w:u w:val="single"/>
        </w:rPr>
        <w:t>_____________________________________________________</w:t>
      </w:r>
      <w:r w:rsidR="00EB6D10">
        <w:rPr>
          <w:rFonts w:ascii="Times New Roman" w:eastAsiaTheme="minorEastAsia" w:hAnsi="Times New Roman" w:cs="Times New Roman"/>
          <w:bCs/>
          <w:sz w:val="24"/>
          <w:szCs w:val="24"/>
          <w:u w:val="single"/>
        </w:rPr>
        <w:t>________________________</w:t>
      </w:r>
    </w:p>
    <w:p w:rsidR="001E5028" w:rsidRPr="00EB6D10" w:rsidRDefault="001E5028" w:rsidP="001E5028">
      <w:pPr>
        <w:jc w:val="both"/>
        <w:rPr>
          <w:rFonts w:ascii="Times New Roman" w:hAnsi="Times New Roman" w:cs="Times New Roman"/>
          <w:bCs/>
          <w:sz w:val="24"/>
          <w:szCs w:val="24"/>
          <w:u w:val="single"/>
        </w:rPr>
      </w:pPr>
      <w:r w:rsidRPr="00EB6D10">
        <w:rPr>
          <w:rFonts w:ascii="Times New Roman" w:eastAsiaTheme="minorEastAsia" w:hAnsi="Times New Roman" w:cs="Times New Roman"/>
          <w:sz w:val="24"/>
          <w:szCs w:val="24"/>
        </w:rPr>
        <w:t>Сведения о должностных лицах, ответственных за производство земляных работ:</w:t>
      </w:r>
      <w:r w:rsidRPr="00EB6D10">
        <w:rPr>
          <w:rFonts w:ascii="Times New Roman" w:eastAsiaTheme="minorEastAsia" w:hAnsi="Times New Roman" w:cs="Times New Roman"/>
          <w:bCs/>
          <w:sz w:val="24"/>
          <w:szCs w:val="24"/>
          <w:u w:val="single"/>
        </w:rPr>
        <w:t xml:space="preserve"> _____________________________________________________________________________</w:t>
      </w:r>
    </w:p>
    <w:p w:rsidR="001E5028" w:rsidRPr="00EB6D10" w:rsidRDefault="001E5028" w:rsidP="001E5028">
      <w:pPr>
        <w:jc w:val="both"/>
        <w:rPr>
          <w:rFonts w:ascii="Times New Roman" w:hAnsi="Times New Roman" w:cs="Times New Roman"/>
          <w:sz w:val="24"/>
          <w:szCs w:val="24"/>
        </w:rPr>
      </w:pPr>
    </w:p>
    <w:p w:rsidR="001E5028" w:rsidRPr="00EB6D10" w:rsidRDefault="001E5028" w:rsidP="001E5028">
      <w:pPr>
        <w:jc w:val="both"/>
        <w:rPr>
          <w:rFonts w:ascii="Times New Roman" w:hAnsi="Times New Roman" w:cs="Times New Roman"/>
          <w:bCs/>
          <w:sz w:val="24"/>
          <w:szCs w:val="24"/>
        </w:rPr>
      </w:pPr>
      <w:r w:rsidRPr="00EB6D10">
        <w:rPr>
          <w:rFonts w:ascii="Times New Roman" w:eastAsiaTheme="minorEastAsia" w:hAnsi="Times New Roman" w:cs="Times New Roman"/>
          <w:sz w:val="24"/>
          <w:szCs w:val="24"/>
        </w:rPr>
        <w:t>Наименование подрядной организации, выполняющей работы по восстановлению благ</w:t>
      </w:r>
      <w:r w:rsidRPr="00EB6D10">
        <w:rPr>
          <w:rFonts w:ascii="Times New Roman" w:eastAsiaTheme="minorEastAsia" w:hAnsi="Times New Roman" w:cs="Times New Roman"/>
          <w:sz w:val="24"/>
          <w:szCs w:val="24"/>
        </w:rPr>
        <w:t>о</w:t>
      </w:r>
      <w:r w:rsidRPr="00EB6D10">
        <w:rPr>
          <w:rFonts w:ascii="Times New Roman" w:eastAsiaTheme="minorEastAsia" w:hAnsi="Times New Roman" w:cs="Times New Roman"/>
          <w:sz w:val="24"/>
          <w:szCs w:val="24"/>
        </w:rPr>
        <w:t xml:space="preserve">устройства: </w:t>
      </w:r>
      <w:r w:rsidRPr="00EB6D10">
        <w:rPr>
          <w:rFonts w:ascii="Times New Roman" w:eastAsiaTheme="minorEastAsia" w:hAnsi="Times New Roman" w:cs="Times New Roman"/>
          <w:bCs/>
          <w:sz w:val="24"/>
          <w:szCs w:val="24"/>
          <w:u w:val="single"/>
        </w:rPr>
        <w:t>_____________________________________________________________________</w:t>
      </w:r>
    </w:p>
    <w:p w:rsidR="001E5028" w:rsidRPr="00EB6D10" w:rsidRDefault="001E5028" w:rsidP="001E5028">
      <w:pPr>
        <w:jc w:val="both"/>
        <w:rPr>
          <w:rFonts w:ascii="Times New Roman" w:hAnsi="Times New Roman" w:cs="Times New Roman"/>
          <w:sz w:val="24"/>
          <w:szCs w:val="24"/>
        </w:rPr>
      </w:pPr>
    </w:p>
    <w:tbl>
      <w:tblPr>
        <w:tblW w:w="0" w:type="auto"/>
        <w:tblInd w:w="-5" w:type="dxa"/>
        <w:tblLayout w:type="fixed"/>
        <w:tblCellMar>
          <w:left w:w="10" w:type="dxa"/>
          <w:right w:w="10" w:type="dxa"/>
        </w:tblCellMar>
        <w:tblLook w:val="04A0" w:firstRow="1" w:lastRow="0" w:firstColumn="1" w:lastColumn="0" w:noHBand="0" w:noVBand="1"/>
      </w:tblPr>
      <w:tblGrid>
        <w:gridCol w:w="4163"/>
        <w:gridCol w:w="4532"/>
      </w:tblGrid>
      <w:tr w:rsidR="001E5028" w:rsidRPr="00EB6D10" w:rsidTr="001E5028">
        <w:trPr>
          <w:trHeight w:val="528"/>
        </w:trPr>
        <w:tc>
          <w:tcPr>
            <w:tcW w:w="416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both"/>
              <w:rPr>
                <w:rFonts w:ascii="Times New Roman" w:eastAsia="Times New Roman" w:hAnsi="Times New Roman" w:cs="Times New Roman"/>
                <w:bCs/>
                <w:color w:val="000000"/>
                <w:sz w:val="24"/>
                <w:szCs w:val="24"/>
                <w:lang w:bidi="ru-RU"/>
              </w:rPr>
            </w:pPr>
            <w:r w:rsidRPr="00EB6D10">
              <w:rPr>
                <w:rFonts w:ascii="Times New Roman" w:hAnsi="Times New Roman" w:cs="Times New Roman"/>
                <w:sz w:val="24"/>
                <w:szCs w:val="24"/>
              </w:rPr>
              <w:t>Отметка о продлении</w:t>
            </w:r>
          </w:p>
        </w:tc>
        <w:tc>
          <w:tcPr>
            <w:tcW w:w="4532" w:type="dxa"/>
            <w:tcBorders>
              <w:top w:val="single" w:sz="4" w:space="0" w:color="auto"/>
              <w:left w:val="single" w:sz="4" w:space="0" w:color="auto"/>
              <w:bottom w:val="single" w:sz="4" w:space="0" w:color="auto"/>
              <w:right w:val="single" w:sz="4" w:space="0" w:color="auto"/>
            </w:tcBorders>
          </w:tcPr>
          <w:p w:rsidR="001E5028" w:rsidRPr="00EB6D10" w:rsidRDefault="001E5028">
            <w:pPr>
              <w:jc w:val="both"/>
              <w:rPr>
                <w:rFonts w:ascii="Times New Roman" w:eastAsia="Times New Roman" w:hAnsi="Times New Roman" w:cs="Times New Roman"/>
                <w:bCs/>
                <w:color w:val="000000"/>
                <w:sz w:val="24"/>
                <w:szCs w:val="24"/>
              </w:rPr>
            </w:pPr>
          </w:p>
          <w:p w:rsidR="001E5028" w:rsidRPr="00EB6D10" w:rsidRDefault="001E5028">
            <w:pPr>
              <w:widowControl w:val="0"/>
              <w:jc w:val="both"/>
              <w:rPr>
                <w:rFonts w:ascii="Times New Roman" w:eastAsia="Times New Roman" w:hAnsi="Times New Roman" w:cs="Times New Roman"/>
                <w:bCs/>
                <w:color w:val="000000"/>
                <w:sz w:val="24"/>
                <w:szCs w:val="24"/>
                <w:lang w:bidi="ru-RU"/>
              </w:rPr>
            </w:pPr>
          </w:p>
        </w:tc>
      </w:tr>
    </w:tbl>
    <w:p w:rsidR="001E5028" w:rsidRPr="00EB6D10" w:rsidRDefault="001E5028" w:rsidP="001E5028">
      <w:pPr>
        <w:jc w:val="both"/>
        <w:rPr>
          <w:rFonts w:ascii="Times New Roman" w:hAnsi="Times New Roman" w:cs="Times New Roman"/>
          <w:sz w:val="24"/>
          <w:szCs w:val="24"/>
        </w:rPr>
      </w:pPr>
    </w:p>
    <w:p w:rsidR="001E5028" w:rsidRPr="00EB6D10" w:rsidRDefault="001E5028" w:rsidP="00EB6D10">
      <w:pPr>
        <w:jc w:val="both"/>
        <w:rPr>
          <w:rFonts w:ascii="Times New Roman" w:hAnsi="Times New Roman" w:cs="Times New Roman"/>
          <w:sz w:val="24"/>
          <w:szCs w:val="24"/>
        </w:rPr>
      </w:pPr>
      <w:r w:rsidRPr="00EB6D10">
        <w:rPr>
          <w:rFonts w:ascii="Times New Roman" w:eastAsiaTheme="minorEastAsia" w:hAnsi="Times New Roman" w:cs="Times New Roman"/>
          <w:sz w:val="24"/>
          <w:szCs w:val="24"/>
        </w:rPr>
        <w:t>Особые отметки ____________________________________________________________.</w:t>
      </w:r>
    </w:p>
    <w:p w:rsidR="001E5028" w:rsidRPr="00EB6D10" w:rsidRDefault="001E5028" w:rsidP="001E5028">
      <w:pPr>
        <w:tabs>
          <w:tab w:val="left" w:pos="4820"/>
        </w:tabs>
        <w:ind w:left="4820" w:firstLine="2551"/>
        <w:contextualSpacing/>
        <w:jc w:val="both"/>
        <w:rPr>
          <w:rFonts w:ascii="Times New Roman" w:hAnsi="Times New Roman" w:cs="Times New Roman"/>
          <w:sz w:val="24"/>
          <w:szCs w:val="24"/>
        </w:rPr>
      </w:pPr>
    </w:p>
    <w:tbl>
      <w:tblPr>
        <w:tblW w:w="0" w:type="auto"/>
        <w:tblLook w:val="04A0" w:firstRow="1" w:lastRow="0" w:firstColumn="1" w:lastColumn="0" w:noHBand="0" w:noVBand="1"/>
      </w:tblPr>
      <w:tblGrid>
        <w:gridCol w:w="5066"/>
        <w:gridCol w:w="4498"/>
      </w:tblGrid>
      <w:tr w:rsidR="001E5028" w:rsidRPr="00EB6D10" w:rsidTr="001E5028">
        <w:tc>
          <w:tcPr>
            <w:tcW w:w="5098" w:type="dxa"/>
            <w:tcBorders>
              <w:top w:val="nil"/>
              <w:left w:val="nil"/>
              <w:bottom w:val="nil"/>
              <w:right w:val="single" w:sz="4" w:space="0" w:color="auto"/>
            </w:tcBorders>
            <w:hideMark/>
          </w:tcPr>
          <w:p w:rsidR="001E5028" w:rsidRPr="00EB6D10" w:rsidRDefault="001E5028">
            <w:pPr>
              <w:widowControl w:val="0"/>
              <w:jc w:val="both"/>
              <w:rPr>
                <w:rFonts w:ascii="Times New Roman" w:eastAsia="Times New Roman" w:hAnsi="Times New Roman" w:cs="Times New Roman"/>
                <w:bCs/>
                <w:color w:val="000000"/>
                <w:sz w:val="24"/>
                <w:szCs w:val="24"/>
              </w:rPr>
            </w:pPr>
            <w:r w:rsidRPr="00EB6D10">
              <w:rPr>
                <w:rFonts w:ascii="Times New Roman" w:hAnsi="Times New Roman" w:cs="Times New Roman"/>
                <w:bCs/>
                <w:sz w:val="24"/>
                <w:szCs w:val="24"/>
              </w:rPr>
              <w:t>{Ф.И.О. должность уполномоченного сотру</w:t>
            </w:r>
            <w:r w:rsidRPr="00EB6D10">
              <w:rPr>
                <w:rFonts w:ascii="Times New Roman" w:hAnsi="Times New Roman" w:cs="Times New Roman"/>
                <w:bCs/>
                <w:sz w:val="24"/>
                <w:szCs w:val="24"/>
              </w:rPr>
              <w:t>д</w:t>
            </w:r>
            <w:r w:rsidRPr="00EB6D10">
              <w:rPr>
                <w:rFonts w:ascii="Times New Roman" w:hAnsi="Times New Roman" w:cs="Times New Roman"/>
                <w:bCs/>
                <w:sz w:val="24"/>
                <w:szCs w:val="24"/>
              </w:rPr>
              <w:lastRenderedPageBreak/>
              <w:t>ника}</w:t>
            </w:r>
          </w:p>
        </w:tc>
        <w:tc>
          <w:tcPr>
            <w:tcW w:w="4529" w:type="dxa"/>
            <w:tcBorders>
              <w:top w:val="single" w:sz="4" w:space="0" w:color="auto"/>
              <w:left w:val="single" w:sz="4" w:space="0" w:color="auto"/>
              <w:bottom w:val="single" w:sz="4" w:space="0" w:color="auto"/>
              <w:right w:val="single" w:sz="4" w:space="0" w:color="auto"/>
            </w:tcBorders>
            <w:hideMark/>
          </w:tcPr>
          <w:p w:rsidR="001E5028" w:rsidRPr="00EB6D10" w:rsidRDefault="001E5028">
            <w:pPr>
              <w:jc w:val="both"/>
              <w:rPr>
                <w:rFonts w:ascii="Times New Roman" w:eastAsia="Times New Roman" w:hAnsi="Times New Roman" w:cs="Times New Roman"/>
                <w:bCs/>
                <w:color w:val="000000"/>
                <w:sz w:val="24"/>
                <w:szCs w:val="24"/>
              </w:rPr>
            </w:pPr>
            <w:r w:rsidRPr="00EB6D10">
              <w:rPr>
                <w:rFonts w:ascii="Times New Roman" w:hAnsi="Times New Roman" w:cs="Times New Roman"/>
                <w:bCs/>
                <w:sz w:val="24"/>
                <w:szCs w:val="24"/>
              </w:rPr>
              <w:lastRenderedPageBreak/>
              <w:t>Сведения о сертификате</w:t>
            </w:r>
          </w:p>
          <w:p w:rsidR="001E5028" w:rsidRPr="00EB6D10" w:rsidRDefault="001E5028">
            <w:pPr>
              <w:jc w:val="both"/>
              <w:rPr>
                <w:rFonts w:ascii="Times New Roman" w:hAnsi="Times New Roman" w:cs="Times New Roman"/>
                <w:sz w:val="24"/>
                <w:szCs w:val="24"/>
              </w:rPr>
            </w:pPr>
            <w:r w:rsidRPr="00EB6D10">
              <w:rPr>
                <w:rFonts w:ascii="Times New Roman" w:hAnsi="Times New Roman" w:cs="Times New Roman"/>
                <w:bCs/>
                <w:sz w:val="24"/>
                <w:szCs w:val="24"/>
              </w:rPr>
              <w:lastRenderedPageBreak/>
              <w:t>электронной</w:t>
            </w:r>
          </w:p>
          <w:p w:rsidR="001E5028" w:rsidRPr="00EB6D10" w:rsidRDefault="001E5028">
            <w:pPr>
              <w:widowControl w:val="0"/>
              <w:jc w:val="both"/>
              <w:rPr>
                <w:rFonts w:ascii="Times New Roman" w:eastAsia="Times New Roman" w:hAnsi="Times New Roman" w:cs="Times New Roman"/>
                <w:bCs/>
                <w:color w:val="000000"/>
                <w:sz w:val="24"/>
                <w:szCs w:val="24"/>
              </w:rPr>
            </w:pPr>
            <w:r w:rsidRPr="00EB6D10">
              <w:rPr>
                <w:rFonts w:ascii="Times New Roman" w:hAnsi="Times New Roman" w:cs="Times New Roman"/>
                <w:bCs/>
                <w:sz w:val="24"/>
                <w:szCs w:val="24"/>
              </w:rPr>
              <w:t>подписи</w:t>
            </w:r>
          </w:p>
        </w:tc>
      </w:tr>
    </w:tbl>
    <w:p w:rsidR="001E5028" w:rsidRPr="00EB6D10" w:rsidRDefault="001E5028" w:rsidP="001E5028">
      <w:pPr>
        <w:pStyle w:val="affffff4"/>
        <w:jc w:val="right"/>
        <w:rPr>
          <w:rFonts w:ascii="Times New Roman" w:eastAsia="Times New Roman" w:hAnsi="Times New Roman" w:cs="Times New Roman"/>
          <w:b/>
          <w:sz w:val="24"/>
          <w:szCs w:val="24"/>
          <w:shd w:val="clear" w:color="auto" w:fill="FFFFFF"/>
          <w:lang w:bidi="ru-RU"/>
        </w:rPr>
      </w:pPr>
    </w:p>
    <w:p w:rsidR="001E5028" w:rsidRPr="00EB6D10" w:rsidRDefault="001E5028" w:rsidP="00EB6D10">
      <w:pPr>
        <w:ind w:right="709"/>
        <w:outlineLvl w:val="1"/>
        <w:rPr>
          <w:rFonts w:ascii="Times New Roman" w:eastAsiaTheme="minorEastAsia" w:hAnsi="Times New Roman" w:cs="Times New Roman"/>
          <w:b/>
          <w:bCs/>
          <w:sz w:val="24"/>
          <w:szCs w:val="24"/>
        </w:rPr>
      </w:pPr>
      <w:bookmarkStart w:id="184" w:name="_Toc103877712"/>
    </w:p>
    <w:p w:rsidR="001E5028" w:rsidRPr="00EB6D10" w:rsidRDefault="001E5028" w:rsidP="001E5028">
      <w:pPr>
        <w:pStyle w:val="af0"/>
        <w:ind w:firstLine="720"/>
        <w:jc w:val="right"/>
        <w:rPr>
          <w:bCs/>
          <w:lang w:val="ru-RU"/>
        </w:rPr>
      </w:pPr>
      <w:r w:rsidRPr="00EB6D10">
        <w:rPr>
          <w:rFonts w:eastAsiaTheme="minorEastAsia"/>
          <w:bCs/>
          <w:lang w:val="ru-RU"/>
        </w:rPr>
        <w:t>Приложение № 2</w:t>
      </w:r>
    </w:p>
    <w:p w:rsidR="001E5028" w:rsidRPr="00EB6D10" w:rsidRDefault="001E5028" w:rsidP="001E5028">
      <w:pPr>
        <w:ind w:right="-8"/>
        <w:jc w:val="right"/>
        <w:outlineLvl w:val="1"/>
        <w:rPr>
          <w:rFonts w:ascii="Times New Roman" w:eastAsiaTheme="minorEastAsia" w:hAnsi="Times New Roman" w:cs="Times New Roman"/>
          <w:b/>
          <w:bCs/>
          <w:sz w:val="24"/>
          <w:szCs w:val="24"/>
        </w:rPr>
      </w:pPr>
      <w:r w:rsidRPr="00EB6D10">
        <w:rPr>
          <w:rFonts w:ascii="Times New Roman" w:eastAsiaTheme="minorEastAsia" w:hAnsi="Times New Roman" w:cs="Times New Roman"/>
          <w:sz w:val="24"/>
          <w:szCs w:val="24"/>
          <w:shd w:val="clear" w:color="auto" w:fill="FFFFFF"/>
        </w:rPr>
        <w:t>к Административному регламенту</w:t>
      </w:r>
    </w:p>
    <w:p w:rsidR="001E5028" w:rsidRPr="00EB6D10" w:rsidRDefault="001E5028" w:rsidP="001E5028">
      <w:pPr>
        <w:ind w:right="709"/>
        <w:jc w:val="center"/>
        <w:outlineLvl w:val="1"/>
        <w:rPr>
          <w:rFonts w:ascii="Times New Roman" w:eastAsiaTheme="minorEastAsia" w:hAnsi="Times New Roman" w:cs="Times New Roman"/>
          <w:b/>
          <w:bCs/>
          <w:sz w:val="24"/>
          <w:szCs w:val="24"/>
        </w:rPr>
      </w:pPr>
    </w:p>
    <w:p w:rsidR="001E5028" w:rsidRPr="00EB6D10" w:rsidRDefault="001E5028" w:rsidP="001E5028">
      <w:pPr>
        <w:ind w:right="709"/>
        <w:jc w:val="center"/>
        <w:outlineLvl w:val="1"/>
        <w:rPr>
          <w:rFonts w:ascii="Times New Roman" w:eastAsia="Times New Roman" w:hAnsi="Times New Roman" w:cs="Times New Roman"/>
          <w:b/>
          <w:bCs/>
          <w:sz w:val="24"/>
          <w:szCs w:val="24"/>
        </w:rPr>
      </w:pPr>
      <w:r w:rsidRPr="00EB6D10">
        <w:rPr>
          <w:rFonts w:ascii="Times New Roman" w:eastAsiaTheme="minorEastAsia" w:hAnsi="Times New Roman" w:cs="Times New Roman"/>
          <w:b/>
          <w:bCs/>
          <w:sz w:val="24"/>
          <w:szCs w:val="24"/>
        </w:rPr>
        <w:t>Форма</w:t>
      </w:r>
      <w:r w:rsidRPr="00EB6D10">
        <w:rPr>
          <w:rFonts w:ascii="Times New Roman" w:eastAsiaTheme="minorEastAsia" w:hAnsi="Times New Roman" w:cs="Times New Roman"/>
          <w:b/>
          <w:bCs/>
          <w:sz w:val="24"/>
          <w:szCs w:val="24"/>
        </w:rPr>
        <w:br/>
        <w:t>решения об отказе в приеме документов, необходимых для предоставления муниципальной услуги / об отказе в предоставлении муниципальной услуги</w:t>
      </w:r>
      <w:bookmarkEnd w:id="184"/>
    </w:p>
    <w:p w:rsidR="001E5028" w:rsidRPr="00EB6D10" w:rsidRDefault="001E5028" w:rsidP="001E5028">
      <w:pPr>
        <w:jc w:val="center"/>
        <w:rPr>
          <w:rFonts w:ascii="Times New Roman" w:hAnsi="Times New Roman" w:cs="Times New Roman"/>
          <w:sz w:val="24"/>
          <w:szCs w:val="24"/>
          <w:u w:val="single"/>
        </w:rPr>
      </w:pPr>
      <w:r w:rsidRPr="00EB6D10">
        <w:rPr>
          <w:rFonts w:ascii="Times New Roman" w:eastAsiaTheme="minorEastAsia" w:hAnsi="Times New Roman" w:cs="Times New Roman"/>
          <w:bCs/>
          <w:sz w:val="24"/>
          <w:szCs w:val="24"/>
          <w:u w:val="single"/>
        </w:rPr>
        <w:t>___________________________________________________________</w:t>
      </w:r>
    </w:p>
    <w:p w:rsidR="001E5028" w:rsidRPr="00EB6D10" w:rsidRDefault="001E5028" w:rsidP="001E5028">
      <w:pPr>
        <w:jc w:val="center"/>
        <w:rPr>
          <w:rFonts w:ascii="Times New Roman" w:hAnsi="Times New Roman" w:cs="Times New Roman"/>
          <w:bCs/>
          <w:sz w:val="24"/>
          <w:szCs w:val="24"/>
        </w:rPr>
      </w:pPr>
      <w:r w:rsidRPr="00EB6D10">
        <w:rPr>
          <w:rFonts w:ascii="Times New Roman" w:eastAsiaTheme="minorEastAsia" w:hAnsi="Times New Roman" w:cs="Times New Roman"/>
          <w:bCs/>
          <w:sz w:val="24"/>
          <w:szCs w:val="24"/>
        </w:rPr>
        <w:t>наименование уполномоченного на предоставление услуги</w:t>
      </w:r>
    </w:p>
    <w:p w:rsidR="001E5028" w:rsidRPr="00EB6D10" w:rsidRDefault="001E5028" w:rsidP="001E5028">
      <w:pPr>
        <w:jc w:val="right"/>
        <w:rPr>
          <w:rFonts w:ascii="Times New Roman" w:hAnsi="Times New Roman" w:cs="Times New Roman"/>
          <w:bCs/>
          <w:sz w:val="24"/>
          <w:szCs w:val="24"/>
        </w:rPr>
      </w:pPr>
    </w:p>
    <w:p w:rsidR="001E5028" w:rsidRPr="00EB6D10" w:rsidRDefault="001E5028" w:rsidP="001E5028">
      <w:pPr>
        <w:ind w:left="5103"/>
        <w:rPr>
          <w:rFonts w:ascii="Times New Roman" w:hAnsi="Times New Roman" w:cs="Times New Roman"/>
          <w:bCs/>
          <w:vanish/>
          <w:sz w:val="24"/>
          <w:szCs w:val="24"/>
          <w:u w:val="single"/>
        </w:rPr>
      </w:pPr>
      <w:r w:rsidRPr="00EB6D10">
        <w:rPr>
          <w:rFonts w:ascii="Times New Roman" w:eastAsiaTheme="minorEastAsia" w:hAnsi="Times New Roman" w:cs="Times New Roman"/>
          <w:bCs/>
          <w:sz w:val="24"/>
          <w:szCs w:val="24"/>
        </w:rPr>
        <w:t xml:space="preserve">Кому: </w:t>
      </w:r>
      <w:r w:rsidRPr="00EB6D10">
        <w:rPr>
          <w:rFonts w:ascii="Times New Roman" w:eastAsiaTheme="minorEastAsia" w:hAnsi="Times New Roman" w:cs="Times New Roman"/>
          <w:bCs/>
          <w:sz w:val="24"/>
          <w:szCs w:val="24"/>
          <w:u w:val="single"/>
        </w:rPr>
        <w:t xml:space="preserve">________________________________                             </w:t>
      </w:r>
    </w:p>
    <w:p w:rsidR="001E5028" w:rsidRPr="00EB6D10" w:rsidRDefault="001E5028" w:rsidP="001E5028">
      <w:pPr>
        <w:ind w:left="5103"/>
        <w:rPr>
          <w:rFonts w:ascii="Times New Roman" w:eastAsiaTheme="minorEastAsia" w:hAnsi="Times New Roman" w:cs="Times New Roman"/>
          <w:bCs/>
          <w:i/>
          <w:iCs/>
          <w:sz w:val="24"/>
          <w:szCs w:val="24"/>
        </w:rPr>
      </w:pPr>
      <w:r w:rsidRPr="00EB6D10">
        <w:rPr>
          <w:rFonts w:ascii="Times New Roman" w:eastAsiaTheme="minorEastAsia" w:hAnsi="Times New Roman" w:cs="Times New Roman"/>
          <w:bCs/>
          <w:i/>
          <w:iCs/>
          <w:sz w:val="24"/>
          <w:szCs w:val="24"/>
        </w:rPr>
        <w:t>(фамилия, имя, отчество (последнее – при наличии), наименование и данные документа, удостоверяющего личность – для физического лица</w:t>
      </w:r>
    </w:p>
    <w:p w:rsidR="001E5028" w:rsidRPr="00EB6D10" w:rsidRDefault="001E5028" w:rsidP="001E5028">
      <w:pPr>
        <w:ind w:left="5103"/>
        <w:rPr>
          <w:rFonts w:ascii="Times New Roman" w:eastAsia="Times New Roman" w:hAnsi="Times New Roman" w:cs="Times New Roman"/>
          <w:bCs/>
          <w:i/>
          <w:iCs/>
          <w:sz w:val="24"/>
          <w:szCs w:val="24"/>
        </w:rPr>
      </w:pPr>
      <w:r w:rsidRPr="00EB6D10">
        <w:rPr>
          <w:rFonts w:ascii="Times New Roman" w:eastAsiaTheme="minorEastAsia" w:hAnsi="Times New Roman" w:cs="Times New Roman"/>
          <w:bCs/>
          <w:i/>
          <w:iCs/>
          <w:sz w:val="24"/>
          <w:szCs w:val="24"/>
        </w:rPr>
        <w:t>;наименование индивидуального пре</w:t>
      </w:r>
      <w:r w:rsidRPr="00EB6D10">
        <w:rPr>
          <w:rFonts w:ascii="Times New Roman" w:eastAsiaTheme="minorEastAsia" w:hAnsi="Times New Roman" w:cs="Times New Roman"/>
          <w:bCs/>
          <w:i/>
          <w:iCs/>
          <w:sz w:val="24"/>
          <w:szCs w:val="24"/>
        </w:rPr>
        <w:t>д</w:t>
      </w:r>
      <w:r w:rsidRPr="00EB6D10">
        <w:rPr>
          <w:rFonts w:ascii="Times New Roman" w:eastAsiaTheme="minorEastAsia" w:hAnsi="Times New Roman" w:cs="Times New Roman"/>
          <w:bCs/>
          <w:i/>
          <w:iCs/>
          <w:sz w:val="24"/>
          <w:szCs w:val="24"/>
        </w:rPr>
        <w:t>принимателя, ИНН, ОГРНИП – для ф</w:t>
      </w:r>
      <w:r w:rsidRPr="00EB6D10">
        <w:rPr>
          <w:rFonts w:ascii="Times New Roman" w:eastAsiaTheme="minorEastAsia" w:hAnsi="Times New Roman" w:cs="Times New Roman"/>
          <w:bCs/>
          <w:i/>
          <w:iCs/>
          <w:sz w:val="24"/>
          <w:szCs w:val="24"/>
        </w:rPr>
        <w:t>и</w:t>
      </w:r>
      <w:r w:rsidRPr="00EB6D10">
        <w:rPr>
          <w:rFonts w:ascii="Times New Roman" w:eastAsiaTheme="minorEastAsia" w:hAnsi="Times New Roman" w:cs="Times New Roman"/>
          <w:bCs/>
          <w:i/>
          <w:iCs/>
          <w:sz w:val="24"/>
          <w:szCs w:val="24"/>
        </w:rPr>
        <w:t>зического лица, зарегистрированного в качестве индивидуального предприн</w:t>
      </w:r>
      <w:r w:rsidRPr="00EB6D10">
        <w:rPr>
          <w:rFonts w:ascii="Times New Roman" w:eastAsiaTheme="minorEastAsia" w:hAnsi="Times New Roman" w:cs="Times New Roman"/>
          <w:bCs/>
          <w:i/>
          <w:iCs/>
          <w:sz w:val="24"/>
          <w:szCs w:val="24"/>
        </w:rPr>
        <w:t>и</w:t>
      </w:r>
      <w:r w:rsidRPr="00EB6D10">
        <w:rPr>
          <w:rFonts w:ascii="Times New Roman" w:eastAsiaTheme="minorEastAsia" w:hAnsi="Times New Roman" w:cs="Times New Roman"/>
          <w:bCs/>
          <w:i/>
          <w:iCs/>
          <w:sz w:val="24"/>
          <w:szCs w:val="24"/>
        </w:rPr>
        <w:t>мателя);полное наименование юридич</w:t>
      </w:r>
      <w:r w:rsidRPr="00EB6D10">
        <w:rPr>
          <w:rFonts w:ascii="Times New Roman" w:eastAsiaTheme="minorEastAsia" w:hAnsi="Times New Roman" w:cs="Times New Roman"/>
          <w:bCs/>
          <w:i/>
          <w:iCs/>
          <w:sz w:val="24"/>
          <w:szCs w:val="24"/>
        </w:rPr>
        <w:t>е</w:t>
      </w:r>
      <w:r w:rsidRPr="00EB6D10">
        <w:rPr>
          <w:rFonts w:ascii="Times New Roman" w:eastAsiaTheme="minorEastAsia" w:hAnsi="Times New Roman" w:cs="Times New Roman"/>
          <w:bCs/>
          <w:i/>
          <w:iCs/>
          <w:sz w:val="24"/>
          <w:szCs w:val="24"/>
        </w:rPr>
        <w:t>ского лица, ИНН, ОГРН, юридический адрес – для юридического лица)</w:t>
      </w:r>
    </w:p>
    <w:p w:rsidR="001E5028" w:rsidRPr="00EB6D10" w:rsidRDefault="001E5028" w:rsidP="001E5028">
      <w:pPr>
        <w:ind w:left="5103"/>
        <w:rPr>
          <w:rFonts w:ascii="Times New Roman" w:hAnsi="Times New Roman" w:cs="Times New Roman"/>
          <w:bCs/>
          <w:sz w:val="24"/>
          <w:szCs w:val="24"/>
        </w:rPr>
      </w:pPr>
      <w:r w:rsidRPr="00EB6D10">
        <w:rPr>
          <w:rFonts w:ascii="Times New Roman" w:eastAsiaTheme="minorEastAsia" w:hAnsi="Times New Roman" w:cs="Times New Roman"/>
          <w:bCs/>
          <w:sz w:val="24"/>
          <w:szCs w:val="24"/>
          <w:u w:val="single"/>
        </w:rPr>
        <w:t xml:space="preserve">             </w:t>
      </w:r>
      <w:r w:rsidRPr="00EB6D10">
        <w:rPr>
          <w:rFonts w:ascii="Times New Roman" w:eastAsiaTheme="minorEastAsia" w:hAnsi="Times New Roman" w:cs="Times New Roman"/>
          <w:bCs/>
          <w:vanish/>
          <w:sz w:val="24"/>
          <w:szCs w:val="24"/>
          <w:u w:val="single"/>
        </w:rPr>
        <w:t>;</w:t>
      </w:r>
    </w:p>
    <w:p w:rsidR="001E5028" w:rsidRPr="00EB6D10" w:rsidRDefault="001E5028" w:rsidP="001E5028">
      <w:pPr>
        <w:ind w:left="5103"/>
        <w:rPr>
          <w:rFonts w:ascii="Times New Roman" w:hAnsi="Times New Roman" w:cs="Times New Roman"/>
          <w:bCs/>
          <w:sz w:val="24"/>
          <w:szCs w:val="24"/>
          <w:u w:val="single"/>
        </w:rPr>
      </w:pPr>
      <w:r w:rsidRPr="00EB6D10">
        <w:rPr>
          <w:rFonts w:ascii="Times New Roman" w:eastAsiaTheme="minorEastAsia" w:hAnsi="Times New Roman" w:cs="Times New Roman"/>
          <w:bCs/>
          <w:sz w:val="24"/>
          <w:szCs w:val="24"/>
        </w:rPr>
        <w:t xml:space="preserve">Контактные данные: </w:t>
      </w:r>
      <w:r w:rsidRPr="00EB6D10">
        <w:rPr>
          <w:rFonts w:ascii="Times New Roman" w:eastAsiaTheme="minorEastAsia" w:hAnsi="Times New Roman" w:cs="Times New Roman"/>
          <w:bCs/>
          <w:sz w:val="24"/>
          <w:szCs w:val="24"/>
          <w:u w:val="single"/>
        </w:rPr>
        <w:t>_______________________</w:t>
      </w:r>
    </w:p>
    <w:p w:rsidR="001E5028" w:rsidRPr="00EB6D10" w:rsidRDefault="001E5028" w:rsidP="001E5028">
      <w:pPr>
        <w:ind w:left="5103"/>
        <w:rPr>
          <w:rFonts w:ascii="Times New Roman" w:hAnsi="Times New Roman" w:cs="Times New Roman"/>
          <w:bCs/>
          <w:i/>
          <w:iCs/>
          <w:sz w:val="24"/>
          <w:szCs w:val="24"/>
        </w:rPr>
      </w:pPr>
      <w:r w:rsidRPr="00EB6D10">
        <w:rPr>
          <w:rFonts w:ascii="Times New Roman" w:eastAsiaTheme="minorEastAsia" w:hAnsi="Times New Roman" w:cs="Times New Roman"/>
          <w:bCs/>
          <w:i/>
          <w:iCs/>
          <w:sz w:val="24"/>
          <w:szCs w:val="24"/>
        </w:rPr>
        <w:t>(почтовый индекс и адрес – для физич</w:t>
      </w:r>
      <w:r w:rsidRPr="00EB6D10">
        <w:rPr>
          <w:rFonts w:ascii="Times New Roman" w:eastAsiaTheme="minorEastAsia" w:hAnsi="Times New Roman" w:cs="Times New Roman"/>
          <w:bCs/>
          <w:i/>
          <w:iCs/>
          <w:sz w:val="24"/>
          <w:szCs w:val="24"/>
        </w:rPr>
        <w:t>е</w:t>
      </w:r>
      <w:r w:rsidRPr="00EB6D10">
        <w:rPr>
          <w:rFonts w:ascii="Times New Roman" w:eastAsiaTheme="minorEastAsia" w:hAnsi="Times New Roman" w:cs="Times New Roman"/>
          <w:bCs/>
          <w:i/>
          <w:iCs/>
          <w:sz w:val="24"/>
          <w:szCs w:val="24"/>
        </w:rPr>
        <w:t xml:space="preserve">ского лица, в </w:t>
      </w:r>
      <w:proofErr w:type="spellStart"/>
      <w:r w:rsidRPr="00EB6D10">
        <w:rPr>
          <w:rFonts w:ascii="Times New Roman" w:eastAsiaTheme="minorEastAsia" w:hAnsi="Times New Roman" w:cs="Times New Roman"/>
          <w:bCs/>
          <w:i/>
          <w:iCs/>
          <w:sz w:val="24"/>
          <w:szCs w:val="24"/>
        </w:rPr>
        <w:t>т.ч</w:t>
      </w:r>
      <w:proofErr w:type="spellEnd"/>
      <w:r w:rsidRPr="00EB6D10">
        <w:rPr>
          <w:rFonts w:ascii="Times New Roman" w:eastAsiaTheme="minorEastAsia" w:hAnsi="Times New Roman" w:cs="Times New Roman"/>
          <w:bCs/>
          <w:i/>
          <w:iCs/>
          <w:sz w:val="24"/>
          <w:szCs w:val="24"/>
        </w:rPr>
        <w:t>. зарегистрированного в качестве индивидуального предприн</w:t>
      </w:r>
      <w:r w:rsidRPr="00EB6D10">
        <w:rPr>
          <w:rFonts w:ascii="Times New Roman" w:eastAsiaTheme="minorEastAsia" w:hAnsi="Times New Roman" w:cs="Times New Roman"/>
          <w:bCs/>
          <w:i/>
          <w:iCs/>
          <w:sz w:val="24"/>
          <w:szCs w:val="24"/>
        </w:rPr>
        <w:t>и</w:t>
      </w:r>
      <w:r w:rsidRPr="00EB6D10">
        <w:rPr>
          <w:rFonts w:ascii="Times New Roman" w:eastAsiaTheme="minorEastAsia" w:hAnsi="Times New Roman" w:cs="Times New Roman"/>
          <w:bCs/>
          <w:i/>
          <w:iCs/>
          <w:sz w:val="24"/>
          <w:szCs w:val="24"/>
        </w:rPr>
        <w:t>мателя, телефон, адрес электронной почты)</w:t>
      </w:r>
    </w:p>
    <w:p w:rsidR="001E5028" w:rsidRPr="00EB6D10" w:rsidRDefault="001E5028" w:rsidP="001E5028">
      <w:pPr>
        <w:ind w:left="4678" w:hanging="142"/>
        <w:rPr>
          <w:rFonts w:ascii="Times New Roman" w:hAnsi="Times New Roman" w:cs="Times New Roman"/>
          <w:bCs/>
          <w:sz w:val="24"/>
          <w:szCs w:val="24"/>
        </w:rPr>
      </w:pPr>
    </w:p>
    <w:p w:rsidR="001E5028" w:rsidRPr="00EB6D10" w:rsidRDefault="001E5028" w:rsidP="001E5028">
      <w:pPr>
        <w:ind w:hanging="142"/>
        <w:jc w:val="center"/>
        <w:rPr>
          <w:rFonts w:ascii="Times New Roman" w:hAnsi="Times New Roman" w:cs="Times New Roman"/>
          <w:b/>
          <w:bCs/>
          <w:sz w:val="24"/>
          <w:szCs w:val="24"/>
        </w:rPr>
      </w:pPr>
      <w:r w:rsidRPr="00EB6D10">
        <w:rPr>
          <w:rFonts w:ascii="Times New Roman" w:eastAsiaTheme="minorEastAsia" w:hAnsi="Times New Roman" w:cs="Times New Roman"/>
          <w:b/>
          <w:spacing w:val="2"/>
          <w:sz w:val="24"/>
          <w:szCs w:val="24"/>
          <w:shd w:val="clear" w:color="auto" w:fill="FFFFFF"/>
        </w:rPr>
        <w:lastRenderedPageBreak/>
        <w:t>РЕШЕНИЕ</w:t>
      </w:r>
      <w:r w:rsidRPr="00EB6D10">
        <w:rPr>
          <w:rFonts w:ascii="Times New Roman" w:eastAsiaTheme="minorEastAsia" w:hAnsi="Times New Roman" w:cs="Times New Roman"/>
          <w:bCs/>
          <w:spacing w:val="2"/>
          <w:sz w:val="24"/>
          <w:szCs w:val="24"/>
          <w:shd w:val="clear" w:color="auto" w:fill="FFFFFF"/>
        </w:rPr>
        <w:br/>
        <w:t xml:space="preserve"> </w:t>
      </w:r>
      <w:r w:rsidRPr="00EB6D10">
        <w:rPr>
          <w:rFonts w:ascii="Times New Roman" w:eastAsiaTheme="minorEastAsia" w:hAnsi="Times New Roman" w:cs="Times New Roman"/>
          <w:bCs/>
          <w:sz w:val="24"/>
          <w:szCs w:val="24"/>
          <w:u w:val="single"/>
        </w:rPr>
        <w:t>_____________________________________________</w:t>
      </w:r>
      <w:r w:rsidRPr="00EB6D10">
        <w:rPr>
          <w:rFonts w:ascii="Times New Roman" w:eastAsiaTheme="minorEastAsia" w:hAnsi="Times New Roman" w:cs="Times New Roman"/>
          <w:bCs/>
          <w:sz w:val="24"/>
          <w:szCs w:val="24"/>
        </w:rPr>
        <w:br/>
      </w:r>
    </w:p>
    <w:p w:rsidR="001E5028" w:rsidRPr="00EB6D10" w:rsidRDefault="001E5028" w:rsidP="001E5028">
      <w:pPr>
        <w:ind w:firstLine="567"/>
        <w:jc w:val="center"/>
        <w:rPr>
          <w:rFonts w:ascii="Times New Roman" w:hAnsi="Times New Roman" w:cs="Times New Roman"/>
          <w:bCs/>
          <w:sz w:val="24"/>
          <w:szCs w:val="24"/>
          <w:u w:val="single"/>
        </w:rPr>
      </w:pPr>
      <w:r w:rsidRPr="00EB6D10">
        <w:rPr>
          <w:rFonts w:ascii="Times New Roman" w:eastAsiaTheme="minorEastAsia" w:hAnsi="Times New Roman" w:cs="Times New Roman"/>
          <w:bCs/>
          <w:sz w:val="24"/>
          <w:szCs w:val="24"/>
        </w:rPr>
        <w:t xml:space="preserve">№ </w:t>
      </w:r>
      <w:r w:rsidRPr="00EB6D10">
        <w:rPr>
          <w:rFonts w:ascii="Times New Roman" w:eastAsiaTheme="minorEastAsia" w:hAnsi="Times New Roman" w:cs="Times New Roman"/>
          <w:bCs/>
          <w:sz w:val="24"/>
          <w:szCs w:val="24"/>
          <w:u w:val="single"/>
        </w:rPr>
        <w:t>_______________ от _________________.</w:t>
      </w:r>
    </w:p>
    <w:p w:rsidR="001E5028" w:rsidRPr="00EB6D10" w:rsidRDefault="001E5028" w:rsidP="001E5028">
      <w:pPr>
        <w:tabs>
          <w:tab w:val="left" w:pos="851"/>
        </w:tabs>
        <w:jc w:val="center"/>
        <w:rPr>
          <w:rFonts w:ascii="Times New Roman" w:eastAsia="Calibri" w:hAnsi="Times New Roman" w:cs="Times New Roman"/>
          <w:bCs/>
          <w:i/>
          <w:iCs/>
          <w:sz w:val="24"/>
          <w:szCs w:val="24"/>
        </w:rPr>
      </w:pPr>
      <w:r w:rsidRPr="00EB6D10">
        <w:rPr>
          <w:rFonts w:ascii="Times New Roman" w:eastAsiaTheme="minorEastAsia" w:hAnsi="Times New Roman" w:cs="Times New Roman"/>
          <w:bCs/>
          <w:i/>
          <w:iCs/>
          <w:sz w:val="24"/>
          <w:szCs w:val="24"/>
        </w:rPr>
        <w:t>(номер и дата решения)</w:t>
      </w:r>
    </w:p>
    <w:p w:rsidR="001E5028" w:rsidRPr="00EB6D10" w:rsidRDefault="001E5028" w:rsidP="001E5028">
      <w:pPr>
        <w:ind w:firstLine="709"/>
        <w:rPr>
          <w:rFonts w:ascii="Times New Roman" w:eastAsia="Microsoft Sans Serif" w:hAnsi="Times New Roman" w:cs="Times New Roman"/>
          <w:bCs/>
          <w:sz w:val="24"/>
          <w:szCs w:val="24"/>
        </w:rPr>
      </w:pPr>
    </w:p>
    <w:p w:rsidR="001E5028" w:rsidRPr="00EB6D10" w:rsidRDefault="001E5028" w:rsidP="001E5028">
      <w:pPr>
        <w:ind w:firstLine="709"/>
        <w:jc w:val="both"/>
        <w:rPr>
          <w:rFonts w:ascii="Times New Roman" w:eastAsia="Times New Roman" w:hAnsi="Times New Roman" w:cs="Times New Roman"/>
          <w:bCs/>
          <w:sz w:val="24"/>
          <w:szCs w:val="24"/>
          <w:u w:val="single"/>
        </w:rPr>
      </w:pPr>
      <w:r w:rsidRPr="00EB6D10">
        <w:rPr>
          <w:rFonts w:ascii="Times New Roman" w:eastAsiaTheme="minorEastAsia" w:hAnsi="Times New Roman" w:cs="Times New Roman"/>
          <w:bCs/>
          <w:sz w:val="24"/>
          <w:szCs w:val="24"/>
        </w:rPr>
        <w:t xml:space="preserve">По результатам рассмотрения заявления по услуге «Предоставление разрешения на осуществление земляных работ» от  </w:t>
      </w:r>
      <w:r w:rsidRPr="00EB6D10">
        <w:rPr>
          <w:rFonts w:ascii="Times New Roman" w:eastAsiaTheme="minorEastAsia" w:hAnsi="Times New Roman" w:cs="Times New Roman"/>
          <w:bCs/>
          <w:sz w:val="24"/>
          <w:szCs w:val="24"/>
          <w:u w:val="single"/>
        </w:rPr>
        <w:t xml:space="preserve">____________ № </w:t>
      </w:r>
      <w:r w:rsidRPr="00EB6D10">
        <w:rPr>
          <w:rFonts w:ascii="Times New Roman" w:eastAsiaTheme="minorEastAsia" w:hAnsi="Times New Roman" w:cs="Times New Roman"/>
          <w:bCs/>
          <w:sz w:val="24"/>
          <w:szCs w:val="24"/>
        </w:rPr>
        <w:t xml:space="preserve"> </w:t>
      </w:r>
      <w:r w:rsidRPr="00EB6D10">
        <w:rPr>
          <w:rFonts w:ascii="Times New Roman" w:eastAsiaTheme="minorEastAsia" w:hAnsi="Times New Roman" w:cs="Times New Roman"/>
          <w:bCs/>
          <w:sz w:val="24"/>
          <w:szCs w:val="24"/>
          <w:u w:val="single"/>
        </w:rPr>
        <w:t xml:space="preserve">____________ </w:t>
      </w:r>
      <w:r w:rsidRPr="00EB6D10">
        <w:rPr>
          <w:rFonts w:ascii="Times New Roman" w:eastAsiaTheme="minorEastAsia" w:hAnsi="Times New Roman" w:cs="Times New Roman"/>
          <w:bCs/>
          <w:sz w:val="24"/>
          <w:szCs w:val="24"/>
        </w:rPr>
        <w:t xml:space="preserve">и приложенных к нему документов, </w:t>
      </w:r>
      <w:r w:rsidRPr="00EB6D10">
        <w:rPr>
          <w:rFonts w:ascii="Times New Roman" w:eastAsiaTheme="minorEastAsia" w:hAnsi="Times New Roman" w:cs="Times New Roman"/>
          <w:bCs/>
          <w:sz w:val="24"/>
          <w:szCs w:val="24"/>
          <w:u w:val="single"/>
        </w:rPr>
        <w:t xml:space="preserve">_____________  </w:t>
      </w:r>
      <w:r w:rsidRPr="00EB6D10">
        <w:rPr>
          <w:rFonts w:ascii="Times New Roman" w:eastAsiaTheme="minorEastAsia" w:hAnsi="Times New Roman" w:cs="Times New Roman"/>
          <w:bCs/>
          <w:sz w:val="24"/>
          <w:szCs w:val="24"/>
        </w:rPr>
        <w:t xml:space="preserve">принято решение </w:t>
      </w:r>
      <w:r w:rsidRPr="00EB6D10">
        <w:rPr>
          <w:rFonts w:ascii="Times New Roman" w:eastAsiaTheme="minorEastAsia" w:hAnsi="Times New Roman" w:cs="Times New Roman"/>
          <w:bCs/>
          <w:sz w:val="24"/>
          <w:szCs w:val="24"/>
          <w:u w:val="single"/>
        </w:rPr>
        <w:t>___________________, по следующим основаниям:</w:t>
      </w:r>
    </w:p>
    <w:p w:rsidR="001E5028" w:rsidRPr="00EB6D10" w:rsidRDefault="001E5028" w:rsidP="001E5028">
      <w:pPr>
        <w:pStyle w:val="afd"/>
        <w:ind w:left="0"/>
        <w:rPr>
          <w:rFonts w:ascii="Times New Roman" w:hAnsi="Times New Roman" w:cs="Times New Roman"/>
          <w:bCs/>
          <w:sz w:val="24"/>
          <w:szCs w:val="24"/>
          <w:u w:val="single"/>
        </w:rPr>
      </w:pPr>
      <w:r w:rsidRPr="00EB6D10">
        <w:rPr>
          <w:rFonts w:ascii="Times New Roman" w:eastAsiaTheme="minorEastAsia" w:hAnsi="Times New Roman" w:cs="Times New Roman"/>
          <w:bCs/>
          <w:sz w:val="24"/>
          <w:szCs w:val="24"/>
          <w:u w:val="single"/>
        </w:rPr>
        <w:t>_____________________________________________________________________________.</w:t>
      </w:r>
    </w:p>
    <w:p w:rsidR="001E5028" w:rsidRPr="00EB6D10" w:rsidRDefault="001E5028" w:rsidP="001E5028">
      <w:pPr>
        <w:jc w:val="both"/>
        <w:rPr>
          <w:rFonts w:ascii="Times New Roman" w:hAnsi="Times New Roman" w:cs="Times New Roman"/>
          <w:bCs/>
          <w:sz w:val="24"/>
          <w:szCs w:val="24"/>
          <w:u w:val="single"/>
        </w:rPr>
      </w:pPr>
      <w:r w:rsidRPr="00EB6D10">
        <w:rPr>
          <w:rFonts w:ascii="Times New Roman" w:eastAsiaTheme="minorEastAsia" w:hAnsi="Times New Roman" w:cs="Times New Roman"/>
          <w:bCs/>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5028" w:rsidRPr="00EB6D10" w:rsidRDefault="001E5028" w:rsidP="001E5028">
      <w:pPr>
        <w:ind w:firstLine="709"/>
        <w:jc w:val="both"/>
        <w:rPr>
          <w:rFonts w:ascii="Times New Roman" w:eastAsia="Calibri" w:hAnsi="Times New Roman" w:cs="Times New Roman"/>
          <w:bCs/>
          <w:sz w:val="24"/>
          <w:szCs w:val="24"/>
        </w:rPr>
      </w:pPr>
      <w:r w:rsidRPr="00EB6D10">
        <w:rPr>
          <w:rFonts w:ascii="Times New Roman" w:eastAsiaTheme="minorEastAsia" w:hAnsi="Times New Roman" w:cs="Times New Roman"/>
          <w:bCs/>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1E5028" w:rsidRPr="00EB6D10" w:rsidRDefault="001E5028" w:rsidP="001E5028">
      <w:pPr>
        <w:ind w:firstLine="709"/>
        <w:rPr>
          <w:rFonts w:ascii="Times New Roman" w:eastAsia="Calibri" w:hAnsi="Times New Roman" w:cs="Times New Roman"/>
          <w:bCs/>
          <w:sz w:val="24"/>
          <w:szCs w:val="24"/>
        </w:rPr>
      </w:pPr>
    </w:p>
    <w:p w:rsidR="001E5028" w:rsidRPr="00EB6D10" w:rsidRDefault="001E5028" w:rsidP="001E5028">
      <w:pPr>
        <w:ind w:firstLine="709"/>
        <w:rPr>
          <w:rFonts w:ascii="Times New Roman" w:eastAsia="Calibri" w:hAnsi="Times New Roman" w:cs="Times New Roman"/>
          <w:bCs/>
          <w:sz w:val="24"/>
          <w:szCs w:val="24"/>
        </w:rPr>
      </w:pPr>
    </w:p>
    <w:tbl>
      <w:tblPr>
        <w:tblW w:w="0" w:type="auto"/>
        <w:tblLook w:val="04A0" w:firstRow="1" w:lastRow="0" w:firstColumn="1" w:lastColumn="0" w:noHBand="0" w:noVBand="1"/>
      </w:tblPr>
      <w:tblGrid>
        <w:gridCol w:w="5066"/>
        <w:gridCol w:w="4498"/>
      </w:tblGrid>
      <w:tr w:rsidR="001E5028" w:rsidRPr="00EB6D10" w:rsidTr="001E5028">
        <w:tc>
          <w:tcPr>
            <w:tcW w:w="5066" w:type="dxa"/>
            <w:tcBorders>
              <w:top w:val="nil"/>
              <w:left w:val="nil"/>
              <w:bottom w:val="nil"/>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bCs/>
                <w:sz w:val="24"/>
                <w:szCs w:val="24"/>
              </w:rPr>
              <w:t>{Ф.И.О. должность уполномоченного сотру</w:t>
            </w:r>
            <w:r w:rsidRPr="00EB6D10">
              <w:rPr>
                <w:rFonts w:ascii="Times New Roman" w:hAnsi="Times New Roman" w:cs="Times New Roman"/>
                <w:bCs/>
                <w:sz w:val="24"/>
                <w:szCs w:val="24"/>
              </w:rPr>
              <w:t>д</w:t>
            </w:r>
            <w:r w:rsidRPr="00EB6D10">
              <w:rPr>
                <w:rFonts w:ascii="Times New Roman" w:hAnsi="Times New Roman" w:cs="Times New Roman"/>
                <w:bCs/>
                <w:sz w:val="24"/>
                <w:szCs w:val="24"/>
              </w:rPr>
              <w:t>ника}</w:t>
            </w:r>
          </w:p>
        </w:tc>
        <w:tc>
          <w:tcPr>
            <w:tcW w:w="4498" w:type="dxa"/>
            <w:tcBorders>
              <w:top w:val="single" w:sz="4" w:space="0" w:color="auto"/>
              <w:left w:val="single" w:sz="4" w:space="0" w:color="auto"/>
              <w:bottom w:val="single" w:sz="4" w:space="0" w:color="auto"/>
              <w:right w:val="single" w:sz="4" w:space="0" w:color="auto"/>
            </w:tcBorders>
            <w:hideMark/>
          </w:tcPr>
          <w:p w:rsidR="001E5028" w:rsidRPr="00EB6D10" w:rsidRDefault="001E5028">
            <w:pPr>
              <w:jc w:val="center"/>
              <w:rPr>
                <w:rFonts w:ascii="Times New Roman" w:eastAsia="Times New Roman" w:hAnsi="Times New Roman" w:cs="Times New Roman"/>
                <w:bCs/>
                <w:color w:val="000000"/>
                <w:sz w:val="24"/>
                <w:szCs w:val="24"/>
              </w:rPr>
            </w:pPr>
            <w:r w:rsidRPr="00EB6D10">
              <w:rPr>
                <w:rFonts w:ascii="Times New Roman" w:hAnsi="Times New Roman" w:cs="Times New Roman"/>
                <w:bCs/>
                <w:sz w:val="24"/>
                <w:szCs w:val="24"/>
              </w:rPr>
              <w:t>Сведения о сертификате</w:t>
            </w:r>
          </w:p>
          <w:p w:rsidR="001E5028" w:rsidRPr="00EB6D10" w:rsidRDefault="001E5028">
            <w:pPr>
              <w:jc w:val="center"/>
              <w:rPr>
                <w:rFonts w:ascii="Times New Roman" w:hAnsi="Times New Roman" w:cs="Times New Roman"/>
                <w:sz w:val="24"/>
                <w:szCs w:val="24"/>
              </w:rPr>
            </w:pPr>
            <w:r w:rsidRPr="00EB6D10">
              <w:rPr>
                <w:rFonts w:ascii="Times New Roman" w:hAnsi="Times New Roman" w:cs="Times New Roman"/>
                <w:bCs/>
                <w:sz w:val="24"/>
                <w:szCs w:val="24"/>
              </w:rPr>
              <w:t>электронной</w:t>
            </w:r>
          </w:p>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bCs/>
                <w:sz w:val="24"/>
                <w:szCs w:val="24"/>
              </w:rPr>
              <w:t>подписи</w:t>
            </w:r>
          </w:p>
        </w:tc>
      </w:tr>
    </w:tbl>
    <w:p w:rsidR="001E5028" w:rsidRPr="00EB6D10" w:rsidRDefault="001E5028" w:rsidP="001E5028">
      <w:pPr>
        <w:pStyle w:val="af0"/>
        <w:ind w:firstLine="720"/>
        <w:jc w:val="right"/>
        <w:rPr>
          <w:bCs/>
          <w:lang w:val="ru-RU"/>
        </w:rPr>
      </w:pPr>
      <w:bookmarkStart w:id="185" w:name="_Toc103877713"/>
      <w:r w:rsidRPr="00EB6D10">
        <w:rPr>
          <w:rFonts w:eastAsiaTheme="minorEastAsia"/>
          <w:bCs/>
          <w:lang w:val="ru-RU"/>
        </w:rPr>
        <w:t>Приложение № 3</w:t>
      </w:r>
    </w:p>
    <w:p w:rsidR="001E5028" w:rsidRPr="00EB6D10" w:rsidRDefault="001E5028" w:rsidP="001E5028">
      <w:pPr>
        <w:pStyle w:val="af0"/>
        <w:jc w:val="right"/>
        <w:outlineLvl w:val="1"/>
        <w:rPr>
          <w:rFonts w:eastAsiaTheme="minorEastAsia"/>
          <w:b/>
          <w:bCs/>
          <w:lang w:val="ru-RU"/>
        </w:rPr>
      </w:pPr>
      <w:r w:rsidRPr="00EB6D10">
        <w:rPr>
          <w:rFonts w:eastAsiaTheme="minorEastAsia"/>
          <w:shd w:val="clear" w:color="auto" w:fill="FFFFFF"/>
          <w:lang w:val="ru-RU"/>
        </w:rPr>
        <w:t>к Административному регламенту</w:t>
      </w:r>
      <w:r w:rsidRPr="00EB6D10">
        <w:rPr>
          <w:rFonts w:eastAsiaTheme="minorEastAsia"/>
          <w:b/>
          <w:bCs/>
          <w:lang w:val="ru-RU"/>
        </w:rPr>
        <w:t xml:space="preserve"> </w:t>
      </w:r>
    </w:p>
    <w:p w:rsidR="001E5028" w:rsidRPr="00EB6D10" w:rsidRDefault="001E5028" w:rsidP="001E5028">
      <w:pPr>
        <w:pStyle w:val="af0"/>
        <w:jc w:val="center"/>
        <w:outlineLvl w:val="1"/>
        <w:rPr>
          <w:rFonts w:eastAsiaTheme="minorEastAsia"/>
          <w:b/>
          <w:bCs/>
          <w:lang w:val="ru-RU"/>
        </w:rPr>
      </w:pPr>
    </w:p>
    <w:p w:rsidR="001E5028" w:rsidRPr="00EB6D10" w:rsidRDefault="001E5028" w:rsidP="001E5028">
      <w:pPr>
        <w:pStyle w:val="af0"/>
        <w:jc w:val="center"/>
        <w:outlineLvl w:val="1"/>
        <w:rPr>
          <w:b/>
          <w:bCs/>
          <w:lang w:val="ru-RU"/>
        </w:rPr>
      </w:pPr>
      <w:r w:rsidRPr="00EB6D10">
        <w:rPr>
          <w:rFonts w:eastAsiaTheme="minorEastAsia"/>
          <w:b/>
          <w:bCs/>
          <w:lang w:val="ru-RU"/>
        </w:rPr>
        <w:t>Список нормативных актов, в соответствии с которыми осуществляется предоста</w:t>
      </w:r>
      <w:r w:rsidRPr="00EB6D10">
        <w:rPr>
          <w:rFonts w:eastAsiaTheme="minorEastAsia"/>
          <w:b/>
          <w:bCs/>
          <w:lang w:val="ru-RU"/>
        </w:rPr>
        <w:t>в</w:t>
      </w:r>
      <w:r w:rsidRPr="00EB6D10">
        <w:rPr>
          <w:rFonts w:eastAsiaTheme="minorEastAsia"/>
          <w:b/>
          <w:bCs/>
          <w:lang w:val="ru-RU"/>
        </w:rPr>
        <w:t>ление Муниципальной услуги</w:t>
      </w:r>
      <w:bookmarkEnd w:id="185"/>
    </w:p>
    <w:p w:rsidR="001E5028" w:rsidRPr="00EB6D10" w:rsidRDefault="001E5028" w:rsidP="001E5028">
      <w:pPr>
        <w:pStyle w:val="af0"/>
        <w:jc w:val="center"/>
        <w:rPr>
          <w:lang w:val="ru-RU"/>
        </w:rPr>
      </w:pPr>
    </w:p>
    <w:p w:rsidR="001E5028" w:rsidRPr="00EB6D10" w:rsidRDefault="001E5028" w:rsidP="00D35C70">
      <w:pPr>
        <w:pStyle w:val="af0"/>
        <w:widowControl w:val="0"/>
        <w:numPr>
          <w:ilvl w:val="0"/>
          <w:numId w:val="8"/>
        </w:numPr>
        <w:tabs>
          <w:tab w:val="left" w:pos="1679"/>
        </w:tabs>
        <w:spacing w:after="0"/>
        <w:ind w:firstLine="709"/>
        <w:contextualSpacing/>
        <w:jc w:val="both"/>
        <w:rPr>
          <w:lang w:val="ru-RU"/>
        </w:rPr>
      </w:pPr>
      <w:bookmarkStart w:id="186" w:name="bookmark555"/>
      <w:bookmarkEnd w:id="186"/>
      <w:r w:rsidRPr="00EB6D10">
        <w:rPr>
          <w:lang w:val="ru-RU"/>
        </w:rPr>
        <w:t>Конституция Российской Федерации, принятой всенародным голосован</w:t>
      </w:r>
      <w:r w:rsidRPr="00EB6D10">
        <w:rPr>
          <w:lang w:val="ru-RU"/>
        </w:rPr>
        <w:t>и</w:t>
      </w:r>
      <w:r w:rsidRPr="00EB6D10">
        <w:rPr>
          <w:lang w:val="ru-RU"/>
        </w:rPr>
        <w:t>ем, 12.12.1993.</w:t>
      </w:r>
      <w:bookmarkStart w:id="187" w:name="bookmark556"/>
      <w:bookmarkEnd w:id="187"/>
    </w:p>
    <w:p w:rsidR="001E5028" w:rsidRPr="00EB6D10" w:rsidRDefault="001E5028" w:rsidP="00D35C70">
      <w:pPr>
        <w:pStyle w:val="af0"/>
        <w:widowControl w:val="0"/>
        <w:numPr>
          <w:ilvl w:val="0"/>
          <w:numId w:val="8"/>
        </w:numPr>
        <w:tabs>
          <w:tab w:val="left" w:pos="1679"/>
        </w:tabs>
        <w:spacing w:after="0"/>
        <w:ind w:firstLine="709"/>
        <w:contextualSpacing/>
        <w:jc w:val="both"/>
        <w:rPr>
          <w:lang w:val="ru-RU"/>
        </w:rPr>
      </w:pPr>
      <w:bookmarkStart w:id="188" w:name="bookmark557"/>
      <w:bookmarkEnd w:id="188"/>
      <w:r w:rsidRPr="00EB6D10">
        <w:rPr>
          <w:lang w:val="ru-RU"/>
        </w:rPr>
        <w:t>Кодекс Российской Федерации об административных правонарушениях от 30.12.2001 № 195-ФЗ.</w:t>
      </w:r>
    </w:p>
    <w:p w:rsidR="001E5028" w:rsidRPr="00EB6D10" w:rsidRDefault="001E5028" w:rsidP="00D35C70">
      <w:pPr>
        <w:pStyle w:val="af0"/>
        <w:widowControl w:val="0"/>
        <w:numPr>
          <w:ilvl w:val="0"/>
          <w:numId w:val="8"/>
        </w:numPr>
        <w:tabs>
          <w:tab w:val="left" w:pos="1679"/>
        </w:tabs>
        <w:spacing w:after="0"/>
        <w:ind w:firstLine="709"/>
        <w:contextualSpacing/>
        <w:jc w:val="both"/>
        <w:rPr>
          <w:lang w:val="ru-RU"/>
        </w:rPr>
      </w:pPr>
      <w:bookmarkStart w:id="189" w:name="bookmark558"/>
      <w:bookmarkEnd w:id="189"/>
      <w:r w:rsidRPr="00EB6D10">
        <w:rPr>
          <w:lang w:val="ru-RU"/>
        </w:rPr>
        <w:t>Федеральный закон от 06.04.2011 № 63-ФЗ «Об электронной подписи»</w:t>
      </w:r>
    </w:p>
    <w:p w:rsidR="001E5028" w:rsidRPr="00EB6D10" w:rsidRDefault="001E5028" w:rsidP="00D35C70">
      <w:pPr>
        <w:pStyle w:val="af0"/>
        <w:widowControl w:val="0"/>
        <w:numPr>
          <w:ilvl w:val="0"/>
          <w:numId w:val="8"/>
        </w:numPr>
        <w:tabs>
          <w:tab w:val="left" w:pos="1679"/>
        </w:tabs>
        <w:spacing w:after="0"/>
        <w:ind w:firstLine="709"/>
        <w:contextualSpacing/>
        <w:jc w:val="both"/>
        <w:rPr>
          <w:lang w:val="ru-RU"/>
        </w:rPr>
      </w:pPr>
      <w:bookmarkStart w:id="190" w:name="bookmark559"/>
      <w:bookmarkEnd w:id="190"/>
      <w:r w:rsidRPr="00EB6D10">
        <w:rPr>
          <w:lang w:val="ru-RU"/>
        </w:rPr>
        <w:t>Федеральный закон от 27.07.2010 № 210-ФЗ «Об организации предоста</w:t>
      </w:r>
      <w:r w:rsidRPr="00EB6D10">
        <w:rPr>
          <w:lang w:val="ru-RU"/>
        </w:rPr>
        <w:t>в</w:t>
      </w:r>
      <w:r w:rsidRPr="00EB6D10">
        <w:rPr>
          <w:lang w:val="ru-RU"/>
        </w:rPr>
        <w:t>ления государственных и муниципальных услуг»</w:t>
      </w:r>
    </w:p>
    <w:p w:rsidR="001E5028" w:rsidRPr="00EB6D10" w:rsidRDefault="001E5028" w:rsidP="00D35C70">
      <w:pPr>
        <w:pStyle w:val="af0"/>
        <w:widowControl w:val="0"/>
        <w:numPr>
          <w:ilvl w:val="0"/>
          <w:numId w:val="8"/>
        </w:numPr>
        <w:tabs>
          <w:tab w:val="left" w:pos="1603"/>
        </w:tabs>
        <w:spacing w:after="0"/>
        <w:ind w:firstLine="709"/>
        <w:contextualSpacing/>
        <w:jc w:val="both"/>
        <w:rPr>
          <w:lang w:val="ru-RU"/>
        </w:rPr>
      </w:pPr>
      <w:bookmarkStart w:id="191" w:name="bookmark560"/>
      <w:bookmarkEnd w:id="191"/>
      <w:r w:rsidRPr="00EB6D10">
        <w:rPr>
          <w:lang w:val="ru-RU"/>
        </w:rPr>
        <w:t>Федеральный закон от 06.10.2003 № 131-ФЗ «Об общих принципах орг</w:t>
      </w:r>
      <w:r w:rsidRPr="00EB6D10">
        <w:rPr>
          <w:lang w:val="ru-RU"/>
        </w:rPr>
        <w:t>а</w:t>
      </w:r>
      <w:r w:rsidRPr="00EB6D10">
        <w:rPr>
          <w:lang w:val="ru-RU"/>
        </w:rPr>
        <w:t>низации местного самоуправления в Российской Федерации»</w:t>
      </w:r>
    </w:p>
    <w:p w:rsidR="001E5028" w:rsidRPr="00EB6D10" w:rsidRDefault="001E5028" w:rsidP="00D35C70">
      <w:pPr>
        <w:pStyle w:val="af0"/>
        <w:widowControl w:val="0"/>
        <w:numPr>
          <w:ilvl w:val="0"/>
          <w:numId w:val="8"/>
        </w:numPr>
        <w:tabs>
          <w:tab w:val="left" w:pos="1589"/>
        </w:tabs>
        <w:spacing w:after="0"/>
        <w:ind w:firstLine="709"/>
        <w:contextualSpacing/>
        <w:jc w:val="both"/>
        <w:rPr>
          <w:lang w:val="ru-RU"/>
        </w:rPr>
      </w:pPr>
      <w:bookmarkStart w:id="192" w:name="bookmark561"/>
      <w:bookmarkEnd w:id="192"/>
      <w:r w:rsidRPr="00EB6D10">
        <w:rPr>
          <w:lang w:val="ru-RU"/>
        </w:rPr>
        <w:t>Федеральный закон от 27.07.2006 № 152-ФЗ «О персональных данных»</w:t>
      </w:r>
    </w:p>
    <w:p w:rsidR="001E5028" w:rsidRPr="00EB6D10" w:rsidRDefault="001E5028" w:rsidP="00D35C70">
      <w:pPr>
        <w:pStyle w:val="afd"/>
        <w:numPr>
          <w:ilvl w:val="0"/>
          <w:numId w:val="8"/>
        </w:numPr>
        <w:spacing w:after="0" w:line="240" w:lineRule="auto"/>
        <w:ind w:firstLine="709"/>
        <w:jc w:val="both"/>
        <w:rPr>
          <w:rFonts w:ascii="Times New Roman" w:hAnsi="Times New Roman" w:cs="Times New Roman"/>
          <w:color w:val="000000"/>
          <w:sz w:val="24"/>
          <w:szCs w:val="24"/>
        </w:rPr>
      </w:pPr>
      <w:bookmarkStart w:id="193" w:name="bookmark562"/>
      <w:bookmarkStart w:id="194" w:name="bookmark563"/>
      <w:bookmarkStart w:id="195" w:name="bookmark569"/>
      <w:bookmarkEnd w:id="193"/>
      <w:bookmarkEnd w:id="194"/>
      <w:bookmarkEnd w:id="195"/>
      <w:r w:rsidRPr="00EB6D10">
        <w:rPr>
          <w:rFonts w:ascii="Times New Roman" w:eastAsiaTheme="minorEastAsia" w:hAnsi="Times New Roman" w:cs="Times New Roman"/>
          <w:color w:val="000000"/>
          <w:sz w:val="24"/>
          <w:szCs w:val="24"/>
        </w:rPr>
        <w:lastRenderedPageBreak/>
        <w:t>Федеральный закон от 06.10.2003 №131-ФЗ "Об общих принципах орган</w:t>
      </w:r>
      <w:r w:rsidRPr="00EB6D10">
        <w:rPr>
          <w:rFonts w:ascii="Times New Roman" w:eastAsiaTheme="minorEastAsia" w:hAnsi="Times New Roman" w:cs="Times New Roman"/>
          <w:color w:val="000000"/>
          <w:sz w:val="24"/>
          <w:szCs w:val="24"/>
        </w:rPr>
        <w:t>и</w:t>
      </w:r>
      <w:r w:rsidRPr="00EB6D10">
        <w:rPr>
          <w:rFonts w:ascii="Times New Roman" w:eastAsiaTheme="minorEastAsia" w:hAnsi="Times New Roman" w:cs="Times New Roman"/>
          <w:color w:val="000000"/>
          <w:sz w:val="24"/>
          <w:szCs w:val="24"/>
        </w:rPr>
        <w:t>зации местного самоуправления в Российской Федерации";</w:t>
      </w:r>
    </w:p>
    <w:p w:rsidR="001E5028" w:rsidRPr="00EB6D10" w:rsidRDefault="001E5028" w:rsidP="00D35C70">
      <w:pPr>
        <w:pStyle w:val="afd"/>
        <w:numPr>
          <w:ilvl w:val="0"/>
          <w:numId w:val="8"/>
        </w:numPr>
        <w:spacing w:after="0" w:line="240" w:lineRule="auto"/>
        <w:ind w:firstLine="709"/>
        <w:jc w:val="both"/>
        <w:rPr>
          <w:rFonts w:ascii="Times New Roman" w:hAnsi="Times New Roman" w:cs="Times New Roman"/>
          <w:bCs/>
          <w:sz w:val="24"/>
          <w:szCs w:val="24"/>
        </w:rPr>
      </w:pPr>
      <w:r w:rsidRPr="00EB6D10">
        <w:rPr>
          <w:rFonts w:ascii="Times New Roman" w:eastAsiaTheme="minorEastAsia" w:hAnsi="Times New Roman" w:cs="Times New Roman"/>
          <w:bCs/>
          <w:sz w:val="24"/>
          <w:szCs w:val="24"/>
        </w:rPr>
        <w:t xml:space="preserve">Приказ </w:t>
      </w:r>
      <w:proofErr w:type="spellStart"/>
      <w:r w:rsidRPr="00EB6D10">
        <w:rPr>
          <w:rFonts w:ascii="Times New Roman" w:eastAsiaTheme="minorEastAsia" w:hAnsi="Times New Roman" w:cs="Times New Roman"/>
          <w:bCs/>
          <w:sz w:val="24"/>
          <w:szCs w:val="24"/>
        </w:rPr>
        <w:t>Ростехнадзора</w:t>
      </w:r>
      <w:proofErr w:type="spellEnd"/>
      <w:r w:rsidRPr="00EB6D10">
        <w:rPr>
          <w:rFonts w:ascii="Times New Roman" w:eastAsiaTheme="minorEastAsia" w:hAnsi="Times New Roman" w:cs="Times New Roman"/>
          <w:bCs/>
          <w:sz w:val="24"/>
          <w:szCs w:val="24"/>
        </w:rPr>
        <w:t xml:space="preserve"> от 15.12.2020 N 528 "Об утверждении федеральных норм и правил в области промышленной безопасности "Правила безопасного ведения г</w:t>
      </w:r>
      <w:r w:rsidRPr="00EB6D10">
        <w:rPr>
          <w:rFonts w:ascii="Times New Roman" w:eastAsiaTheme="minorEastAsia" w:hAnsi="Times New Roman" w:cs="Times New Roman"/>
          <w:bCs/>
          <w:sz w:val="24"/>
          <w:szCs w:val="24"/>
        </w:rPr>
        <w:t>а</w:t>
      </w:r>
      <w:r w:rsidRPr="00EB6D10">
        <w:rPr>
          <w:rFonts w:ascii="Times New Roman" w:eastAsiaTheme="minorEastAsia" w:hAnsi="Times New Roman" w:cs="Times New Roman"/>
          <w:bCs/>
          <w:sz w:val="24"/>
          <w:szCs w:val="24"/>
        </w:rPr>
        <w:t>зоопасных, огневых и ремонтных работ"</w:t>
      </w:r>
    </w:p>
    <w:p w:rsidR="001E5028" w:rsidRPr="00EB6D10" w:rsidRDefault="001E5028" w:rsidP="00D35C70">
      <w:pPr>
        <w:pStyle w:val="afd"/>
        <w:numPr>
          <w:ilvl w:val="0"/>
          <w:numId w:val="8"/>
        </w:numPr>
        <w:spacing w:after="0" w:line="240" w:lineRule="auto"/>
        <w:ind w:firstLine="709"/>
        <w:jc w:val="both"/>
        <w:rPr>
          <w:rFonts w:ascii="Times New Roman" w:hAnsi="Times New Roman" w:cs="Times New Roman"/>
          <w:sz w:val="24"/>
          <w:szCs w:val="24"/>
        </w:rPr>
      </w:pPr>
      <w:r w:rsidRPr="00EB6D10">
        <w:rPr>
          <w:rFonts w:ascii="Times New Roman" w:hAnsi="Times New Roman" w:cs="Times New Roman"/>
          <w:sz w:val="24"/>
          <w:szCs w:val="24"/>
        </w:rPr>
        <w:t>Законы субъектов Российской Федерации в сфере благоустройства;</w:t>
      </w:r>
    </w:p>
    <w:p w:rsidR="001E5028" w:rsidRPr="00EB6D10" w:rsidRDefault="001E5028" w:rsidP="00D35C70">
      <w:pPr>
        <w:pStyle w:val="afd"/>
        <w:numPr>
          <w:ilvl w:val="0"/>
          <w:numId w:val="8"/>
        </w:numPr>
        <w:spacing w:after="0" w:line="240" w:lineRule="auto"/>
        <w:ind w:firstLine="709"/>
        <w:jc w:val="both"/>
        <w:rPr>
          <w:rFonts w:ascii="Times New Roman" w:hAnsi="Times New Roman" w:cs="Times New Roman"/>
          <w:sz w:val="24"/>
          <w:szCs w:val="24"/>
        </w:rPr>
      </w:pPr>
      <w:r w:rsidRPr="00EB6D10">
        <w:rPr>
          <w:rFonts w:ascii="Times New Roman" w:hAnsi="Times New Roman" w:cs="Times New Roman"/>
          <w:sz w:val="24"/>
          <w:szCs w:val="24"/>
        </w:rPr>
        <w:t>Нормативные правовые акты органов местного самоуправления в сфере бл</w:t>
      </w:r>
      <w:r w:rsidRPr="00EB6D10">
        <w:rPr>
          <w:rFonts w:ascii="Times New Roman" w:hAnsi="Times New Roman" w:cs="Times New Roman"/>
          <w:sz w:val="24"/>
          <w:szCs w:val="24"/>
        </w:rPr>
        <w:t>а</w:t>
      </w:r>
      <w:r w:rsidRPr="00EB6D10">
        <w:rPr>
          <w:rFonts w:ascii="Times New Roman" w:hAnsi="Times New Roman" w:cs="Times New Roman"/>
          <w:sz w:val="24"/>
          <w:szCs w:val="24"/>
        </w:rPr>
        <w:t>гоустройства.</w:t>
      </w:r>
    </w:p>
    <w:p w:rsidR="001E5028" w:rsidRPr="00EB6D10" w:rsidRDefault="001E5028" w:rsidP="001E5028">
      <w:pPr>
        <w:pStyle w:val="af0"/>
        <w:tabs>
          <w:tab w:val="left" w:pos="1568"/>
        </w:tabs>
        <w:jc w:val="both"/>
        <w:rPr>
          <w:highlight w:val="yellow"/>
          <w:lang w:val="ru-RU" w:eastAsia="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fffff4"/>
        <w:jc w:val="right"/>
        <w:rPr>
          <w:rFonts w:ascii="Times New Roman" w:eastAsia="Times New Roman" w:hAnsi="Times New Roman" w:cs="Times New Roman"/>
          <w:b/>
          <w:sz w:val="24"/>
          <w:szCs w:val="24"/>
          <w:shd w:val="clear" w:color="auto" w:fill="FFFFFF"/>
        </w:rPr>
      </w:pPr>
    </w:p>
    <w:p w:rsidR="001E5028" w:rsidRPr="00EB6D10" w:rsidRDefault="001E5028" w:rsidP="001E5028">
      <w:pPr>
        <w:rPr>
          <w:rFonts w:ascii="Times New Roman" w:hAnsi="Times New Roman" w:cs="Times New Roman"/>
          <w:b/>
          <w:sz w:val="24"/>
          <w:szCs w:val="24"/>
          <w:shd w:val="clear" w:color="auto" w:fill="FFFFFF"/>
        </w:rPr>
        <w:sectPr w:rsidR="001E5028" w:rsidRPr="00EB6D10">
          <w:pgSz w:w="11900" w:h="16840"/>
          <w:pgMar w:top="1134" w:right="851" w:bottom="1134" w:left="1701" w:header="539" w:footer="6" w:gutter="0"/>
          <w:cols w:space="720"/>
        </w:sectPr>
      </w:pPr>
    </w:p>
    <w:p w:rsidR="001E5028" w:rsidRPr="00EB6D10" w:rsidRDefault="001E5028" w:rsidP="001E5028">
      <w:pPr>
        <w:pStyle w:val="af0"/>
        <w:ind w:firstLine="720"/>
        <w:jc w:val="right"/>
        <w:rPr>
          <w:bCs/>
          <w:lang w:val="ru-RU"/>
        </w:rPr>
      </w:pPr>
      <w:r w:rsidRPr="00EB6D10">
        <w:rPr>
          <w:rFonts w:eastAsiaTheme="minorEastAsia"/>
          <w:bCs/>
          <w:lang w:val="ru-RU"/>
        </w:rPr>
        <w:lastRenderedPageBreak/>
        <w:t>Приложение № 4</w:t>
      </w:r>
    </w:p>
    <w:p w:rsidR="001E5028" w:rsidRPr="00EB6D10" w:rsidRDefault="001E5028" w:rsidP="001E5028">
      <w:pPr>
        <w:pStyle w:val="af0"/>
        <w:tabs>
          <w:tab w:val="left" w:pos="1568"/>
        </w:tabs>
        <w:jc w:val="right"/>
        <w:rPr>
          <w:highlight w:val="yellow"/>
          <w:lang w:val="ru-RU"/>
        </w:rPr>
      </w:pPr>
      <w:r w:rsidRPr="00EB6D10">
        <w:rPr>
          <w:rFonts w:eastAsiaTheme="minorEastAsia"/>
          <w:shd w:val="clear" w:color="auto" w:fill="FFFFFF"/>
          <w:lang w:val="ru-RU"/>
        </w:rPr>
        <w:t>к Административному регламенту</w:t>
      </w:r>
    </w:p>
    <w:p w:rsidR="001E5028" w:rsidRPr="00EB6D10" w:rsidRDefault="001E5028" w:rsidP="001E5028">
      <w:pPr>
        <w:pStyle w:val="af0"/>
        <w:tabs>
          <w:tab w:val="left" w:pos="1568"/>
        </w:tabs>
        <w:ind w:firstLine="403"/>
        <w:jc w:val="center"/>
        <w:outlineLvl w:val="1"/>
        <w:rPr>
          <w:b/>
          <w:highlight w:val="yellow"/>
          <w:lang w:val="ru-RU"/>
        </w:rPr>
      </w:pPr>
      <w:bookmarkStart w:id="196" w:name="_Toc103877714"/>
      <w:r w:rsidRPr="00EB6D10">
        <w:rPr>
          <w:rFonts w:eastAsiaTheme="minorHAnsi"/>
          <w:b/>
          <w:lang w:val="ru-RU"/>
        </w:rPr>
        <w:t>Проект производства работ на прокладку инженерных сетей (пример)</w:t>
      </w:r>
      <w:bookmarkEnd w:id="196"/>
    </w:p>
    <w:p w:rsidR="001E5028" w:rsidRPr="00EB6D10" w:rsidRDefault="001E5028" w:rsidP="001E5028">
      <w:pPr>
        <w:pStyle w:val="af0"/>
        <w:tabs>
          <w:tab w:val="left" w:pos="1568"/>
        </w:tabs>
        <w:jc w:val="both"/>
        <w:rPr>
          <w:highlight w:val="yellow"/>
          <w:lang w:val="ru-RU"/>
        </w:rPr>
      </w:pPr>
      <w:r w:rsidRPr="00EB6D10">
        <w:rPr>
          <w:noProof/>
          <w:lang w:val="ru-RU" w:eastAsia="ru-RU"/>
        </w:rPr>
        <w:drawing>
          <wp:anchor distT="128905" distB="0" distL="0" distR="0" simplePos="0" relativeHeight="251658240" behindDoc="1" locked="0" layoutInCell="1" allowOverlap="1" wp14:anchorId="2740CCA1" wp14:editId="7BF708C3">
            <wp:simplePos x="0" y="0"/>
            <wp:positionH relativeFrom="page">
              <wp:posOffset>95250</wp:posOffset>
            </wp:positionH>
            <wp:positionV relativeFrom="margin">
              <wp:posOffset>1129665</wp:posOffset>
            </wp:positionV>
            <wp:extent cx="10306050" cy="50368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306050" cy="5036820"/>
                    </a:xfrm>
                    <a:prstGeom prst="rect">
                      <a:avLst/>
                    </a:prstGeom>
                    <a:noFill/>
                  </pic:spPr>
                </pic:pic>
              </a:graphicData>
            </a:graphic>
            <wp14:sizeRelH relativeFrom="page">
              <wp14:pctWidth>0</wp14:pctWidth>
            </wp14:sizeRelH>
            <wp14:sizeRelV relativeFrom="page">
              <wp14:pctHeight>0</wp14:pctHeight>
            </wp14:sizeRelV>
          </wp:anchor>
        </w:drawing>
      </w: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0"/>
        <w:tabs>
          <w:tab w:val="left" w:pos="1568"/>
        </w:tabs>
        <w:jc w:val="both"/>
        <w:rPr>
          <w:highlight w:val="yellow"/>
          <w:lang w:val="ru-RU"/>
        </w:rPr>
      </w:pPr>
    </w:p>
    <w:p w:rsidR="001E5028" w:rsidRPr="00EB6D10" w:rsidRDefault="001E5028" w:rsidP="001E5028">
      <w:pPr>
        <w:pStyle w:val="affffff4"/>
        <w:jc w:val="right"/>
        <w:rPr>
          <w:rFonts w:ascii="Times New Roman" w:eastAsia="Times New Roman" w:hAnsi="Times New Roman" w:cs="Times New Roman"/>
          <w:b/>
          <w:sz w:val="24"/>
          <w:szCs w:val="24"/>
          <w:shd w:val="clear" w:color="auto" w:fill="FFFFFF"/>
        </w:rPr>
      </w:pPr>
    </w:p>
    <w:p w:rsidR="001E5028" w:rsidRPr="00EB6D10" w:rsidRDefault="001E5028" w:rsidP="001E5028">
      <w:pPr>
        <w:pStyle w:val="affffff4"/>
        <w:jc w:val="right"/>
        <w:rPr>
          <w:rFonts w:ascii="Times New Roman" w:eastAsia="Times New Roman" w:hAnsi="Times New Roman" w:cs="Times New Roman"/>
          <w:b/>
          <w:sz w:val="24"/>
          <w:szCs w:val="24"/>
          <w:shd w:val="clear" w:color="auto" w:fill="FFFFFF"/>
        </w:rPr>
      </w:pPr>
    </w:p>
    <w:p w:rsidR="001E5028" w:rsidRPr="00EB6D10" w:rsidRDefault="001E5028" w:rsidP="001E5028">
      <w:pPr>
        <w:pStyle w:val="affffff4"/>
        <w:jc w:val="right"/>
        <w:rPr>
          <w:rFonts w:ascii="Times New Roman" w:eastAsia="Times New Roman" w:hAnsi="Times New Roman" w:cs="Times New Roman"/>
          <w:b/>
          <w:sz w:val="24"/>
          <w:szCs w:val="24"/>
          <w:shd w:val="clear" w:color="auto" w:fill="FFFFFF"/>
        </w:rPr>
      </w:pPr>
    </w:p>
    <w:p w:rsidR="001E5028" w:rsidRPr="00EB6D10" w:rsidRDefault="001E5028" w:rsidP="001E5028">
      <w:pPr>
        <w:pStyle w:val="affffff4"/>
        <w:jc w:val="right"/>
        <w:rPr>
          <w:rFonts w:ascii="Times New Roman" w:eastAsia="Times New Roman" w:hAnsi="Times New Roman" w:cs="Times New Roman"/>
          <w:b/>
          <w:sz w:val="24"/>
          <w:szCs w:val="24"/>
          <w:shd w:val="clear" w:color="auto" w:fill="FFFFFF"/>
        </w:rPr>
      </w:pPr>
    </w:p>
    <w:p w:rsidR="001E5028" w:rsidRPr="00EB6D10" w:rsidRDefault="001E5028" w:rsidP="001E5028">
      <w:pPr>
        <w:pStyle w:val="affffff4"/>
        <w:jc w:val="right"/>
        <w:rPr>
          <w:rFonts w:ascii="Times New Roman" w:eastAsia="Times New Roman" w:hAnsi="Times New Roman" w:cs="Times New Roman"/>
          <w:b/>
          <w:sz w:val="24"/>
          <w:szCs w:val="24"/>
          <w:shd w:val="clear" w:color="auto" w:fill="FFFFFF"/>
        </w:rPr>
      </w:pPr>
    </w:p>
    <w:p w:rsidR="001E5028" w:rsidRPr="00EB6D10" w:rsidRDefault="001E5028" w:rsidP="001E5028">
      <w:pPr>
        <w:spacing w:line="360" w:lineRule="exact"/>
        <w:jc w:val="right"/>
        <w:rPr>
          <w:rFonts w:ascii="Times New Roman" w:eastAsia="Times New Roman" w:hAnsi="Times New Roman" w:cs="Times New Roman"/>
          <w:sz w:val="24"/>
          <w:szCs w:val="24"/>
          <w:shd w:val="clear" w:color="auto" w:fill="FFFFFF"/>
        </w:rPr>
      </w:pPr>
    </w:p>
    <w:p w:rsidR="001E5028" w:rsidRPr="00EB6D10" w:rsidRDefault="001E5028" w:rsidP="001E5028">
      <w:pPr>
        <w:spacing w:line="360" w:lineRule="exact"/>
        <w:jc w:val="right"/>
        <w:rPr>
          <w:sz w:val="24"/>
          <w:szCs w:val="24"/>
          <w:shd w:val="clear" w:color="auto" w:fill="FFFFFF"/>
        </w:rPr>
      </w:pPr>
    </w:p>
    <w:p w:rsidR="001E5028" w:rsidRPr="00EB6D10" w:rsidRDefault="001E5028" w:rsidP="001E5028">
      <w:pPr>
        <w:spacing w:line="360" w:lineRule="exact"/>
        <w:jc w:val="right"/>
        <w:rPr>
          <w:rFonts w:ascii="Microsoft Sans Serif" w:eastAsia="Microsoft Sans Serif" w:hAnsi="Microsoft Sans Serif" w:cs="Microsoft Sans Serif"/>
          <w:sz w:val="24"/>
          <w:szCs w:val="24"/>
        </w:rPr>
      </w:pPr>
    </w:p>
    <w:p w:rsidR="001E5028" w:rsidRPr="00EB6D10" w:rsidRDefault="001E5028" w:rsidP="001E5028">
      <w:pPr>
        <w:pStyle w:val="afff9"/>
        <w:framePr w:w="9673" w:h="349" w:wrap="none" w:vAnchor="page" w:hAnchor="page" w:x="3145" w:y="1717"/>
        <w:rPr>
          <w:rFonts w:ascii="Times New Roman" w:eastAsia="Times New Roman" w:hAnsi="Times New Roman" w:cs="Times New Roman"/>
          <w:sz w:val="24"/>
          <w:szCs w:val="24"/>
        </w:rPr>
      </w:pPr>
    </w:p>
    <w:p w:rsidR="001E5028" w:rsidRPr="00EB6D10" w:rsidRDefault="001E5028" w:rsidP="001E5028">
      <w:pPr>
        <w:rPr>
          <w:b/>
          <w:bCs/>
          <w:color w:val="000009"/>
          <w:sz w:val="24"/>
          <w:szCs w:val="24"/>
        </w:rPr>
        <w:sectPr w:rsidR="001E5028" w:rsidRPr="00EB6D10">
          <w:pgSz w:w="16840" w:h="11900" w:orient="landscape"/>
          <w:pgMar w:top="1701" w:right="1134" w:bottom="851" w:left="1134" w:header="539" w:footer="6" w:gutter="0"/>
          <w:cols w:space="720"/>
        </w:sectPr>
      </w:pPr>
    </w:p>
    <w:p w:rsidR="001E5028" w:rsidRPr="00EB6D10" w:rsidRDefault="001E5028" w:rsidP="001E5028">
      <w:pPr>
        <w:pStyle w:val="af0"/>
        <w:ind w:firstLine="720"/>
        <w:jc w:val="right"/>
        <w:rPr>
          <w:bCs/>
          <w:lang w:val="ru-RU"/>
        </w:rPr>
      </w:pPr>
      <w:bookmarkStart w:id="197" w:name="bookmark570"/>
      <w:bookmarkStart w:id="198" w:name="bookmark571"/>
      <w:bookmarkStart w:id="199" w:name="bookmark572"/>
      <w:bookmarkStart w:id="200" w:name="_Toc103862231"/>
      <w:bookmarkStart w:id="201" w:name="_Toc103862266"/>
      <w:bookmarkStart w:id="202" w:name="_Toc103863893"/>
      <w:bookmarkStart w:id="203" w:name="_Toc103877715"/>
      <w:r w:rsidRPr="00EB6D10">
        <w:rPr>
          <w:rFonts w:eastAsiaTheme="minorEastAsia"/>
          <w:bCs/>
          <w:lang w:val="ru-RU"/>
        </w:rPr>
        <w:lastRenderedPageBreak/>
        <w:t>Приложение № 5</w:t>
      </w:r>
    </w:p>
    <w:p w:rsidR="001E5028" w:rsidRPr="00EB6D10" w:rsidRDefault="001E5028" w:rsidP="001E5028">
      <w:pPr>
        <w:pStyle w:val="2e"/>
        <w:keepNext/>
        <w:keepLines/>
        <w:spacing w:after="860"/>
        <w:jc w:val="right"/>
        <w:rPr>
          <w:bCs/>
          <w:sz w:val="24"/>
          <w:szCs w:val="24"/>
        </w:rPr>
      </w:pPr>
      <w:r w:rsidRPr="00EB6D10">
        <w:rPr>
          <w:rFonts w:eastAsiaTheme="minorEastAsia"/>
          <w:b/>
          <w:sz w:val="24"/>
          <w:szCs w:val="24"/>
          <w:shd w:val="clear" w:color="auto" w:fill="FFFFFF"/>
        </w:rPr>
        <w:t>к Административному регламенту</w:t>
      </w:r>
      <w:r w:rsidRPr="00EB6D10">
        <w:rPr>
          <w:b/>
          <w:sz w:val="24"/>
          <w:szCs w:val="24"/>
        </w:rPr>
        <w:t xml:space="preserve"> </w:t>
      </w:r>
    </w:p>
    <w:p w:rsidR="001E5028" w:rsidRPr="00EB6D10" w:rsidRDefault="001E5028" w:rsidP="001E5028">
      <w:pPr>
        <w:pStyle w:val="2e"/>
        <w:keepNext/>
        <w:keepLines/>
        <w:spacing w:after="860"/>
        <w:jc w:val="center"/>
        <w:rPr>
          <w:b/>
          <w:sz w:val="24"/>
          <w:szCs w:val="24"/>
        </w:rPr>
      </w:pPr>
      <w:r w:rsidRPr="00EB6D10">
        <w:rPr>
          <w:sz w:val="24"/>
          <w:szCs w:val="24"/>
        </w:rPr>
        <w:t>График производства земляных работ</w:t>
      </w:r>
      <w:bookmarkEnd w:id="197"/>
      <w:bookmarkEnd w:id="198"/>
      <w:bookmarkEnd w:id="199"/>
      <w:bookmarkEnd w:id="200"/>
      <w:bookmarkEnd w:id="201"/>
      <w:bookmarkEnd w:id="202"/>
      <w:bookmarkEnd w:id="203"/>
    </w:p>
    <w:p w:rsidR="001E5028" w:rsidRPr="00EB6D10" w:rsidRDefault="001E5028" w:rsidP="001E5028">
      <w:pPr>
        <w:pStyle w:val="28"/>
        <w:tabs>
          <w:tab w:val="left" w:leader="underscore" w:pos="9322"/>
        </w:tabs>
        <w:spacing w:after="940" w:line="240" w:lineRule="auto"/>
        <w:rPr>
          <w:sz w:val="24"/>
          <w:szCs w:val="24"/>
        </w:rPr>
      </w:pPr>
      <w:r w:rsidRPr="00EB6D10">
        <w:rPr>
          <w:sz w:val="24"/>
          <w:szCs w:val="24"/>
        </w:rPr>
        <w:t xml:space="preserve">Функциональное назначение объекта: </w:t>
      </w:r>
      <w:r w:rsidRPr="00EB6D10">
        <w:rPr>
          <w:sz w:val="24"/>
          <w:szCs w:val="24"/>
        </w:rPr>
        <w:tab/>
      </w:r>
    </w:p>
    <w:p w:rsidR="001E5028" w:rsidRPr="00EB6D10" w:rsidRDefault="001E5028" w:rsidP="001E5028">
      <w:pPr>
        <w:pStyle w:val="28"/>
        <w:tabs>
          <w:tab w:val="left" w:leader="underscore" w:pos="9322"/>
        </w:tabs>
        <w:spacing w:line="240" w:lineRule="auto"/>
        <w:rPr>
          <w:sz w:val="24"/>
          <w:szCs w:val="24"/>
        </w:rPr>
      </w:pPr>
      <w:r w:rsidRPr="00EB6D10">
        <w:rPr>
          <w:sz w:val="24"/>
          <w:szCs w:val="24"/>
        </w:rPr>
        <w:t>Адрес объекта:</w:t>
      </w:r>
      <w:r w:rsidRPr="00EB6D10">
        <w:rPr>
          <w:sz w:val="24"/>
          <w:szCs w:val="24"/>
        </w:rPr>
        <w:tab/>
      </w:r>
    </w:p>
    <w:p w:rsidR="001E5028" w:rsidRPr="00EB6D10" w:rsidRDefault="001E5028" w:rsidP="001E5028">
      <w:pPr>
        <w:pStyle w:val="af0"/>
        <w:spacing w:after="460"/>
        <w:ind w:left="4160"/>
        <w:rPr>
          <w:lang w:val="ru-RU"/>
        </w:rPr>
      </w:pPr>
      <w:r w:rsidRPr="00EB6D10">
        <w:rPr>
          <w:rFonts w:eastAsiaTheme="minorHAnsi"/>
          <w:lang w:val="ru-RU"/>
        </w:rPr>
        <w:t>(адрес проведения земляных работ,</w:t>
      </w:r>
    </w:p>
    <w:p w:rsidR="001E5028" w:rsidRPr="00EB6D10" w:rsidRDefault="001E5028" w:rsidP="001E5028">
      <w:pPr>
        <w:pStyle w:val="affffb"/>
        <w:ind w:left="3115"/>
        <w:rPr>
          <w:sz w:val="24"/>
          <w:szCs w:val="24"/>
        </w:rPr>
      </w:pPr>
      <w:r w:rsidRPr="00EB6D10">
        <w:rPr>
          <w:rFonts w:eastAsiaTheme="minorHAnsi"/>
          <w:sz w:val="24"/>
          <w:szCs w:val="24"/>
        </w:rPr>
        <w:t>кадастровый номер земельного участка)</w:t>
      </w:r>
    </w:p>
    <w:tbl>
      <w:tblPr>
        <w:tblW w:w="0" w:type="auto"/>
        <w:jc w:val="center"/>
        <w:tblLayout w:type="fixed"/>
        <w:tblCellMar>
          <w:left w:w="10" w:type="dxa"/>
          <w:right w:w="10" w:type="dxa"/>
        </w:tblCellMar>
        <w:tblLook w:val="04A0" w:firstRow="1" w:lastRow="0" w:firstColumn="1" w:lastColumn="0" w:noHBand="0" w:noVBand="1"/>
      </w:tblPr>
      <w:tblGrid>
        <w:gridCol w:w="744"/>
        <w:gridCol w:w="4344"/>
        <w:gridCol w:w="2203"/>
        <w:gridCol w:w="2213"/>
      </w:tblGrid>
      <w:tr w:rsidR="001E5028" w:rsidRPr="00EB6D10" w:rsidTr="001E5028">
        <w:trPr>
          <w:trHeight w:hRule="exact" w:val="1522"/>
          <w:jc w:val="center"/>
        </w:trPr>
        <w:tc>
          <w:tcPr>
            <w:tcW w:w="744" w:type="dxa"/>
            <w:tcBorders>
              <w:top w:val="single" w:sz="4" w:space="0" w:color="auto"/>
              <w:left w:val="single" w:sz="4" w:space="0" w:color="auto"/>
              <w:bottom w:val="nil"/>
              <w:right w:val="nil"/>
            </w:tcBorders>
            <w:shd w:val="clear" w:color="auto" w:fill="FFFFFF"/>
            <w:hideMark/>
          </w:tcPr>
          <w:p w:rsidR="001E5028" w:rsidRPr="00EB6D10" w:rsidRDefault="001E5028">
            <w:pPr>
              <w:pStyle w:val="affff9"/>
              <w:spacing w:line="276" w:lineRule="auto"/>
              <w:ind w:firstLine="0"/>
              <w:jc w:val="center"/>
              <w:rPr>
                <w:sz w:val="24"/>
                <w:szCs w:val="24"/>
                <w:lang w:bidi="ru-RU"/>
              </w:rPr>
            </w:pPr>
            <w:r w:rsidRPr="00EB6D10">
              <w:rPr>
                <w:sz w:val="24"/>
                <w:szCs w:val="24"/>
              </w:rPr>
              <w:t>№ п/п</w:t>
            </w:r>
          </w:p>
        </w:tc>
        <w:tc>
          <w:tcPr>
            <w:tcW w:w="4344" w:type="dxa"/>
            <w:tcBorders>
              <w:top w:val="single" w:sz="4" w:space="0" w:color="auto"/>
              <w:left w:val="single" w:sz="4" w:space="0" w:color="auto"/>
              <w:bottom w:val="nil"/>
              <w:right w:val="nil"/>
            </w:tcBorders>
            <w:shd w:val="clear" w:color="auto" w:fill="FFFFFF"/>
            <w:vAlign w:val="center"/>
            <w:hideMark/>
          </w:tcPr>
          <w:p w:rsidR="001E5028" w:rsidRPr="00EB6D10" w:rsidRDefault="001E5028">
            <w:pPr>
              <w:pStyle w:val="affff9"/>
              <w:ind w:firstLine="0"/>
              <w:jc w:val="center"/>
              <w:rPr>
                <w:sz w:val="24"/>
                <w:szCs w:val="24"/>
                <w:lang w:bidi="ru-RU"/>
              </w:rPr>
            </w:pPr>
            <w:r w:rsidRPr="00EB6D10">
              <w:rPr>
                <w:sz w:val="24"/>
                <w:szCs w:val="24"/>
              </w:rPr>
              <w:t>Наименование работ</w:t>
            </w:r>
          </w:p>
        </w:tc>
        <w:tc>
          <w:tcPr>
            <w:tcW w:w="2203" w:type="dxa"/>
            <w:tcBorders>
              <w:top w:val="single" w:sz="4" w:space="0" w:color="auto"/>
              <w:left w:val="single" w:sz="4" w:space="0" w:color="auto"/>
              <w:bottom w:val="nil"/>
              <w:right w:val="nil"/>
            </w:tcBorders>
            <w:shd w:val="clear" w:color="auto" w:fill="FFFFFF"/>
            <w:hideMark/>
          </w:tcPr>
          <w:p w:rsidR="001E5028" w:rsidRPr="00EB6D10" w:rsidRDefault="001E5028">
            <w:pPr>
              <w:pStyle w:val="affff9"/>
              <w:spacing w:after="160" w:line="276" w:lineRule="auto"/>
              <w:ind w:firstLine="0"/>
              <w:jc w:val="center"/>
              <w:rPr>
                <w:sz w:val="24"/>
                <w:szCs w:val="24"/>
              </w:rPr>
            </w:pPr>
            <w:r w:rsidRPr="00EB6D10">
              <w:rPr>
                <w:sz w:val="24"/>
                <w:szCs w:val="24"/>
              </w:rPr>
              <w:t>Дата начала работ</w:t>
            </w:r>
          </w:p>
          <w:p w:rsidR="001E5028" w:rsidRPr="00EB6D10" w:rsidRDefault="001E5028">
            <w:pPr>
              <w:pStyle w:val="affff9"/>
              <w:spacing w:line="276" w:lineRule="auto"/>
              <w:ind w:firstLine="0"/>
              <w:rPr>
                <w:sz w:val="24"/>
                <w:szCs w:val="24"/>
                <w:lang w:bidi="ru-RU"/>
              </w:rPr>
            </w:pPr>
            <w:r w:rsidRPr="00EB6D10">
              <w:rPr>
                <w:sz w:val="24"/>
                <w:szCs w:val="24"/>
              </w:rPr>
              <w:t>(день/месяц/год)</w:t>
            </w:r>
          </w:p>
        </w:tc>
        <w:tc>
          <w:tcPr>
            <w:tcW w:w="2213" w:type="dxa"/>
            <w:tcBorders>
              <w:top w:val="single" w:sz="4" w:space="0" w:color="auto"/>
              <w:left w:val="single" w:sz="4" w:space="0" w:color="auto"/>
              <w:bottom w:val="nil"/>
              <w:right w:val="single" w:sz="4" w:space="0" w:color="auto"/>
            </w:tcBorders>
            <w:shd w:val="clear" w:color="auto" w:fill="FFFFFF"/>
            <w:hideMark/>
          </w:tcPr>
          <w:p w:rsidR="001E5028" w:rsidRPr="00EB6D10" w:rsidRDefault="001E5028">
            <w:pPr>
              <w:pStyle w:val="affff9"/>
              <w:spacing w:after="160" w:line="276" w:lineRule="auto"/>
              <w:ind w:firstLine="0"/>
              <w:jc w:val="center"/>
              <w:rPr>
                <w:sz w:val="24"/>
                <w:szCs w:val="24"/>
              </w:rPr>
            </w:pPr>
            <w:r w:rsidRPr="00EB6D10">
              <w:rPr>
                <w:sz w:val="24"/>
                <w:szCs w:val="24"/>
              </w:rPr>
              <w:t>Дата окончания р</w:t>
            </w:r>
            <w:r w:rsidRPr="00EB6D10">
              <w:rPr>
                <w:sz w:val="24"/>
                <w:szCs w:val="24"/>
              </w:rPr>
              <w:t>а</w:t>
            </w:r>
            <w:r w:rsidRPr="00EB6D10">
              <w:rPr>
                <w:sz w:val="24"/>
                <w:szCs w:val="24"/>
              </w:rPr>
              <w:t>бот</w:t>
            </w:r>
          </w:p>
          <w:p w:rsidR="001E5028" w:rsidRPr="00EB6D10" w:rsidRDefault="001E5028">
            <w:pPr>
              <w:pStyle w:val="affff9"/>
              <w:spacing w:line="276" w:lineRule="auto"/>
              <w:ind w:firstLine="0"/>
              <w:rPr>
                <w:sz w:val="24"/>
                <w:szCs w:val="24"/>
                <w:lang w:bidi="ru-RU"/>
              </w:rPr>
            </w:pPr>
            <w:r w:rsidRPr="00EB6D10">
              <w:rPr>
                <w:sz w:val="24"/>
                <w:szCs w:val="24"/>
              </w:rPr>
              <w:t>(день/месяц/год)</w:t>
            </w:r>
          </w:p>
        </w:tc>
      </w:tr>
      <w:tr w:rsidR="001E5028" w:rsidRPr="00EB6D10" w:rsidTr="001E5028">
        <w:trPr>
          <w:trHeight w:hRule="exact" w:val="581"/>
          <w:jc w:val="center"/>
        </w:trPr>
        <w:tc>
          <w:tcPr>
            <w:tcW w:w="744" w:type="dxa"/>
            <w:tcBorders>
              <w:top w:val="single" w:sz="4" w:space="0" w:color="auto"/>
              <w:left w:val="single" w:sz="4" w:space="0" w:color="auto"/>
              <w:bottom w:val="nil"/>
              <w:right w:val="nil"/>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c>
          <w:tcPr>
            <w:tcW w:w="4344" w:type="dxa"/>
            <w:tcBorders>
              <w:top w:val="single" w:sz="4" w:space="0" w:color="auto"/>
              <w:left w:val="single" w:sz="4" w:space="0" w:color="auto"/>
              <w:bottom w:val="nil"/>
              <w:right w:val="nil"/>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c>
          <w:tcPr>
            <w:tcW w:w="2203" w:type="dxa"/>
            <w:tcBorders>
              <w:top w:val="single" w:sz="4" w:space="0" w:color="auto"/>
              <w:left w:val="single" w:sz="4" w:space="0" w:color="auto"/>
              <w:bottom w:val="nil"/>
              <w:right w:val="nil"/>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c>
          <w:tcPr>
            <w:tcW w:w="2213" w:type="dxa"/>
            <w:tcBorders>
              <w:top w:val="single" w:sz="4" w:space="0" w:color="auto"/>
              <w:left w:val="single" w:sz="4" w:space="0" w:color="auto"/>
              <w:bottom w:val="nil"/>
              <w:right w:val="single" w:sz="4" w:space="0" w:color="auto"/>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r>
      <w:tr w:rsidR="001E5028" w:rsidRPr="00EB6D10" w:rsidTr="001E5028">
        <w:trPr>
          <w:trHeight w:hRule="exact" w:val="581"/>
          <w:jc w:val="center"/>
        </w:trPr>
        <w:tc>
          <w:tcPr>
            <w:tcW w:w="744" w:type="dxa"/>
            <w:tcBorders>
              <w:top w:val="single" w:sz="4" w:space="0" w:color="auto"/>
              <w:left w:val="single" w:sz="4" w:space="0" w:color="auto"/>
              <w:bottom w:val="nil"/>
              <w:right w:val="nil"/>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c>
          <w:tcPr>
            <w:tcW w:w="4344" w:type="dxa"/>
            <w:tcBorders>
              <w:top w:val="single" w:sz="4" w:space="0" w:color="auto"/>
              <w:left w:val="single" w:sz="4" w:space="0" w:color="auto"/>
              <w:bottom w:val="nil"/>
              <w:right w:val="nil"/>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c>
          <w:tcPr>
            <w:tcW w:w="2203" w:type="dxa"/>
            <w:tcBorders>
              <w:top w:val="single" w:sz="4" w:space="0" w:color="auto"/>
              <w:left w:val="single" w:sz="4" w:space="0" w:color="auto"/>
              <w:bottom w:val="nil"/>
              <w:right w:val="nil"/>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c>
          <w:tcPr>
            <w:tcW w:w="2213" w:type="dxa"/>
            <w:tcBorders>
              <w:top w:val="single" w:sz="4" w:space="0" w:color="auto"/>
              <w:left w:val="single" w:sz="4" w:space="0" w:color="auto"/>
              <w:bottom w:val="nil"/>
              <w:right w:val="single" w:sz="4" w:space="0" w:color="auto"/>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r>
      <w:tr w:rsidR="001E5028" w:rsidRPr="00EB6D10" w:rsidTr="001E5028">
        <w:trPr>
          <w:trHeight w:hRule="exact" w:val="576"/>
          <w:jc w:val="center"/>
        </w:trPr>
        <w:tc>
          <w:tcPr>
            <w:tcW w:w="744" w:type="dxa"/>
            <w:tcBorders>
              <w:top w:val="single" w:sz="4" w:space="0" w:color="auto"/>
              <w:left w:val="single" w:sz="4" w:space="0" w:color="auto"/>
              <w:bottom w:val="nil"/>
              <w:right w:val="nil"/>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c>
          <w:tcPr>
            <w:tcW w:w="4344" w:type="dxa"/>
            <w:tcBorders>
              <w:top w:val="single" w:sz="4" w:space="0" w:color="auto"/>
              <w:left w:val="single" w:sz="4" w:space="0" w:color="auto"/>
              <w:bottom w:val="nil"/>
              <w:right w:val="nil"/>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c>
          <w:tcPr>
            <w:tcW w:w="2203" w:type="dxa"/>
            <w:tcBorders>
              <w:top w:val="single" w:sz="4" w:space="0" w:color="auto"/>
              <w:left w:val="single" w:sz="4" w:space="0" w:color="auto"/>
              <w:bottom w:val="nil"/>
              <w:right w:val="nil"/>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c>
          <w:tcPr>
            <w:tcW w:w="2213" w:type="dxa"/>
            <w:tcBorders>
              <w:top w:val="single" w:sz="4" w:space="0" w:color="auto"/>
              <w:left w:val="single" w:sz="4" w:space="0" w:color="auto"/>
              <w:bottom w:val="nil"/>
              <w:right w:val="single" w:sz="4" w:space="0" w:color="auto"/>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r>
      <w:tr w:rsidR="001E5028" w:rsidRPr="00EB6D10" w:rsidTr="001E5028">
        <w:trPr>
          <w:trHeight w:hRule="exact" w:val="590"/>
          <w:jc w:val="center"/>
        </w:trPr>
        <w:tc>
          <w:tcPr>
            <w:tcW w:w="744" w:type="dxa"/>
            <w:tcBorders>
              <w:top w:val="single" w:sz="4" w:space="0" w:color="auto"/>
              <w:left w:val="single" w:sz="4" w:space="0" w:color="auto"/>
              <w:bottom w:val="single" w:sz="4" w:space="0" w:color="auto"/>
              <w:right w:val="nil"/>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c>
          <w:tcPr>
            <w:tcW w:w="4344" w:type="dxa"/>
            <w:tcBorders>
              <w:top w:val="single" w:sz="4" w:space="0" w:color="auto"/>
              <w:left w:val="single" w:sz="4" w:space="0" w:color="auto"/>
              <w:bottom w:val="single" w:sz="4" w:space="0" w:color="auto"/>
              <w:right w:val="nil"/>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c>
          <w:tcPr>
            <w:tcW w:w="2203" w:type="dxa"/>
            <w:tcBorders>
              <w:top w:val="single" w:sz="4" w:space="0" w:color="auto"/>
              <w:left w:val="single" w:sz="4" w:space="0" w:color="auto"/>
              <w:bottom w:val="single" w:sz="4" w:space="0" w:color="auto"/>
              <w:right w:val="nil"/>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1E5028" w:rsidRPr="00EB6D10" w:rsidRDefault="001E5028">
            <w:pPr>
              <w:widowControl w:val="0"/>
              <w:rPr>
                <w:rFonts w:ascii="Times New Roman" w:eastAsia="Times New Roman" w:hAnsi="Times New Roman" w:cs="Times New Roman"/>
                <w:bCs/>
                <w:color w:val="000000"/>
                <w:sz w:val="24"/>
                <w:szCs w:val="24"/>
                <w:lang w:bidi="ru-RU"/>
              </w:rPr>
            </w:pPr>
          </w:p>
        </w:tc>
      </w:tr>
    </w:tbl>
    <w:p w:rsidR="001E5028" w:rsidRPr="00EB6D10" w:rsidRDefault="001E5028" w:rsidP="001E5028">
      <w:pPr>
        <w:spacing w:after="799" w:line="1" w:lineRule="exact"/>
        <w:rPr>
          <w:rFonts w:ascii="Microsoft Sans Serif" w:eastAsia="Times New Roman" w:hAnsi="Microsoft Sans Serif" w:cs="Microsoft Sans Serif"/>
          <w:bCs/>
          <w:color w:val="000000"/>
          <w:sz w:val="24"/>
          <w:szCs w:val="24"/>
          <w:lang w:bidi="ru-RU"/>
        </w:rPr>
      </w:pPr>
    </w:p>
    <w:p w:rsidR="001E5028" w:rsidRPr="00EB6D10" w:rsidRDefault="001E5028" w:rsidP="001E5028">
      <w:pPr>
        <w:pStyle w:val="af0"/>
        <w:tabs>
          <w:tab w:val="left" w:leader="underscore" w:pos="9322"/>
        </w:tabs>
        <w:jc w:val="both"/>
        <w:rPr>
          <w:lang w:val="ru-RU"/>
        </w:rPr>
      </w:pPr>
      <w:r w:rsidRPr="00EB6D10">
        <w:rPr>
          <w:lang w:val="ru-RU"/>
        </w:rPr>
        <w:t>Исполнитель работ</w:t>
      </w:r>
      <w:r w:rsidRPr="00EB6D10">
        <w:rPr>
          <w:lang w:val="ru-RU"/>
        </w:rPr>
        <w:tab/>
      </w:r>
    </w:p>
    <w:p w:rsidR="001E5028" w:rsidRPr="00EB6D10" w:rsidRDefault="001E5028" w:rsidP="001E5028">
      <w:pPr>
        <w:pStyle w:val="af0"/>
        <w:jc w:val="center"/>
        <w:rPr>
          <w:lang w:val="ru-RU"/>
        </w:rPr>
      </w:pPr>
      <w:r w:rsidRPr="00EB6D10">
        <w:rPr>
          <w:lang w:val="ru-RU"/>
        </w:rPr>
        <w:t>(должность, подпись, расшифровка подписи)</w:t>
      </w:r>
    </w:p>
    <w:p w:rsidR="001E5028" w:rsidRPr="00EB6D10" w:rsidRDefault="001E5028" w:rsidP="001E5028">
      <w:pPr>
        <w:pStyle w:val="af0"/>
        <w:jc w:val="both"/>
        <w:rPr>
          <w:lang w:val="ru-RU"/>
        </w:rPr>
      </w:pPr>
      <w:r w:rsidRPr="00EB6D10">
        <w:rPr>
          <w:lang w:val="ru-RU"/>
        </w:rPr>
        <w:t>М.П.</w:t>
      </w:r>
    </w:p>
    <w:p w:rsidR="001E5028" w:rsidRPr="00EB6D10" w:rsidRDefault="001E5028" w:rsidP="001E5028">
      <w:pPr>
        <w:pStyle w:val="af0"/>
        <w:tabs>
          <w:tab w:val="left" w:pos="6979"/>
          <w:tab w:val="left" w:leader="underscore" w:pos="7301"/>
          <w:tab w:val="left" w:leader="underscore" w:pos="9094"/>
        </w:tabs>
        <w:spacing w:after="460"/>
        <w:jc w:val="both"/>
        <w:rPr>
          <w:lang w:val="ru-RU"/>
        </w:rPr>
      </w:pPr>
      <w:r w:rsidRPr="00EB6D10">
        <w:rPr>
          <w:lang w:val="ru-RU"/>
        </w:rPr>
        <w:t>(при наличии)</w:t>
      </w:r>
      <w:r w:rsidRPr="00EB6D10">
        <w:rPr>
          <w:lang w:val="ru-RU"/>
        </w:rPr>
        <w:tab/>
        <w:t>"</w:t>
      </w:r>
      <w:r w:rsidRPr="00EB6D10">
        <w:rPr>
          <w:lang w:val="ru-RU"/>
        </w:rPr>
        <w:tab/>
        <w:t>"20</w:t>
      </w:r>
      <w:r w:rsidRPr="00EB6D10">
        <w:rPr>
          <w:lang w:val="ru-RU"/>
        </w:rPr>
        <w:tab/>
        <w:t>г.</w:t>
      </w:r>
    </w:p>
    <w:p w:rsidR="001E5028" w:rsidRPr="00EB6D10" w:rsidRDefault="001E5028" w:rsidP="001E5028">
      <w:pPr>
        <w:pStyle w:val="af0"/>
        <w:tabs>
          <w:tab w:val="left" w:leader="underscore" w:pos="9322"/>
        </w:tabs>
        <w:jc w:val="both"/>
        <w:rPr>
          <w:lang w:val="ru-RU"/>
        </w:rPr>
      </w:pPr>
      <w:r w:rsidRPr="00EB6D10">
        <w:rPr>
          <w:lang w:val="ru-RU"/>
        </w:rPr>
        <w:t>Заказчик (при наличии)</w:t>
      </w:r>
      <w:r w:rsidRPr="00EB6D10">
        <w:rPr>
          <w:lang w:val="ru-RU"/>
        </w:rPr>
        <w:tab/>
      </w:r>
    </w:p>
    <w:p w:rsidR="001E5028" w:rsidRPr="00EB6D10" w:rsidRDefault="001E5028" w:rsidP="001E5028">
      <w:pPr>
        <w:pStyle w:val="af0"/>
        <w:jc w:val="center"/>
        <w:rPr>
          <w:lang w:val="ru-RU"/>
        </w:rPr>
      </w:pPr>
      <w:r w:rsidRPr="00EB6D10">
        <w:rPr>
          <w:lang w:val="ru-RU"/>
        </w:rPr>
        <w:t>(должность, подпись, расшифровка подписи)</w:t>
      </w:r>
    </w:p>
    <w:p w:rsidR="001E5028" w:rsidRPr="00EB6D10" w:rsidRDefault="001E5028" w:rsidP="001E5028">
      <w:pPr>
        <w:pStyle w:val="af0"/>
        <w:rPr>
          <w:lang w:val="ru-RU"/>
        </w:rPr>
      </w:pPr>
      <w:r w:rsidRPr="00EB6D10">
        <w:rPr>
          <w:lang w:val="ru-RU"/>
        </w:rPr>
        <w:t>М.П.</w:t>
      </w:r>
    </w:p>
    <w:p w:rsidR="001E5028" w:rsidRPr="00EB6D10" w:rsidRDefault="001E5028" w:rsidP="001E5028">
      <w:pPr>
        <w:pStyle w:val="af0"/>
        <w:tabs>
          <w:tab w:val="left" w:pos="6979"/>
        </w:tabs>
        <w:spacing w:after="640"/>
        <w:rPr>
          <w:lang w:val="ru-RU"/>
        </w:rPr>
      </w:pPr>
      <w:r w:rsidRPr="00EB6D10">
        <w:rPr>
          <w:lang w:val="ru-RU"/>
        </w:rPr>
        <w:t>(при наличии)</w:t>
      </w:r>
      <w:r w:rsidRPr="00EB6D10">
        <w:rPr>
          <w:lang w:val="ru-RU"/>
        </w:rPr>
        <w:tab/>
        <w:t>" "20______________г.</w:t>
      </w:r>
      <w:r w:rsidRPr="00EB6D10">
        <w:rPr>
          <w:lang w:val="ru-RU"/>
        </w:rPr>
        <w:br w:type="page"/>
      </w:r>
    </w:p>
    <w:p w:rsidR="001E5028" w:rsidRPr="00EB6D10" w:rsidRDefault="001E5028" w:rsidP="001E5028">
      <w:pPr>
        <w:pStyle w:val="af0"/>
        <w:ind w:firstLine="720"/>
        <w:jc w:val="right"/>
        <w:rPr>
          <w:bCs/>
          <w:lang w:val="ru-RU"/>
        </w:rPr>
      </w:pPr>
      <w:r w:rsidRPr="00EB6D10">
        <w:rPr>
          <w:rFonts w:eastAsiaTheme="minorEastAsia"/>
          <w:bCs/>
          <w:lang w:val="ru-RU"/>
        </w:rPr>
        <w:lastRenderedPageBreak/>
        <w:t>Приложение № 6</w:t>
      </w:r>
    </w:p>
    <w:p w:rsidR="001E5028" w:rsidRPr="00EB6D10" w:rsidRDefault="001E5028" w:rsidP="001E5028">
      <w:pPr>
        <w:pStyle w:val="af0"/>
        <w:spacing w:after="220"/>
        <w:ind w:firstLine="720"/>
        <w:jc w:val="right"/>
        <w:rPr>
          <w:ins w:id="204" w:author="Колесникова Елена Александровна" w:date="2022-05-04T13:46:00Z"/>
          <w:b/>
          <w:bCs/>
          <w:lang w:val="ru-RU"/>
        </w:rPr>
      </w:pPr>
      <w:r w:rsidRPr="00EB6D10">
        <w:rPr>
          <w:rFonts w:eastAsiaTheme="minorEastAsia"/>
          <w:shd w:val="clear" w:color="auto" w:fill="FFFFFF"/>
          <w:lang w:val="ru-RU"/>
        </w:rPr>
        <w:t>к Административному регламенту</w:t>
      </w:r>
    </w:p>
    <w:p w:rsidR="001E5028" w:rsidRPr="00EB6D10" w:rsidRDefault="001E5028" w:rsidP="001E5028">
      <w:pPr>
        <w:pStyle w:val="af0"/>
        <w:spacing w:after="220"/>
        <w:ind w:firstLine="720"/>
        <w:outlineLvl w:val="1"/>
        <w:rPr>
          <w:lang w:val="ru-RU"/>
        </w:rPr>
      </w:pPr>
      <w:bookmarkStart w:id="205" w:name="_Toc103877716"/>
      <w:r w:rsidRPr="00EB6D10">
        <w:rPr>
          <w:rFonts w:eastAsiaTheme="minorHAnsi"/>
          <w:b/>
          <w:bCs/>
          <w:lang w:val="ru-RU"/>
        </w:rPr>
        <w:t>Форма акта о завершении земляных работ и выполненном благоустройстве</w:t>
      </w:r>
      <w:bookmarkEnd w:id="205"/>
    </w:p>
    <w:p w:rsidR="001E5028" w:rsidRPr="00EB6D10" w:rsidRDefault="001E5028" w:rsidP="001E5028">
      <w:pPr>
        <w:pStyle w:val="af0"/>
        <w:spacing w:after="480"/>
        <w:jc w:val="center"/>
        <w:rPr>
          <w:lang w:val="ru-RU"/>
        </w:rPr>
      </w:pPr>
      <w:r w:rsidRPr="00EB6D10">
        <w:rPr>
          <w:rFonts w:eastAsiaTheme="minorHAnsi"/>
          <w:b/>
          <w:bCs/>
          <w:lang w:val="ru-RU"/>
        </w:rPr>
        <w:t>АКТ</w:t>
      </w:r>
      <w:r w:rsidRPr="00EB6D10">
        <w:rPr>
          <w:rFonts w:eastAsiaTheme="minorHAnsi"/>
          <w:b/>
          <w:bCs/>
          <w:lang w:val="ru-RU"/>
        </w:rPr>
        <w:br/>
        <w:t>о завершении земляных работ и выполненном благоустройстве</w:t>
      </w:r>
      <w:r w:rsidRPr="00EB6D10">
        <w:rPr>
          <w:rFonts w:eastAsiaTheme="minorHAnsi"/>
          <w:b/>
          <w:bCs/>
          <w:vertAlign w:val="superscript"/>
        </w:rPr>
        <w:footnoteReference w:id="11"/>
      </w:r>
    </w:p>
    <w:p w:rsidR="001E5028" w:rsidRPr="00EB6D10" w:rsidRDefault="001E5028" w:rsidP="001E5028">
      <w:pPr>
        <w:pStyle w:val="af0"/>
        <w:ind w:firstLine="960"/>
        <w:rPr>
          <w:lang w:val="ru-RU"/>
        </w:rPr>
      </w:pPr>
      <w:r w:rsidRPr="00EB6D10">
        <w:rPr>
          <w:lang w:val="ru-RU"/>
        </w:rPr>
        <w:t>(организация, предприятие/ФИО, производитель работ)</w:t>
      </w:r>
    </w:p>
    <w:p w:rsidR="001E5028" w:rsidRPr="00EB6D10" w:rsidRDefault="001E5028" w:rsidP="001E5028">
      <w:pPr>
        <w:pStyle w:val="af0"/>
        <w:tabs>
          <w:tab w:val="left" w:leader="underscore" w:pos="8981"/>
        </w:tabs>
        <w:rPr>
          <w:lang w:val="ru-RU"/>
        </w:rPr>
      </w:pPr>
      <w:r w:rsidRPr="00EB6D10">
        <w:rPr>
          <w:lang w:val="ru-RU"/>
        </w:rPr>
        <w:t>адрес:</w:t>
      </w:r>
      <w:r w:rsidRPr="00EB6D10">
        <w:rPr>
          <w:lang w:val="ru-RU"/>
        </w:rPr>
        <w:tab/>
      </w:r>
    </w:p>
    <w:p w:rsidR="001E5028" w:rsidRPr="00EB6D10" w:rsidRDefault="001E5028" w:rsidP="001E5028">
      <w:pPr>
        <w:pStyle w:val="af0"/>
        <w:rPr>
          <w:lang w:val="ru-RU"/>
        </w:rPr>
      </w:pPr>
      <w:r w:rsidRPr="00EB6D10">
        <w:rPr>
          <w:lang w:val="ru-RU"/>
        </w:rPr>
        <w:t>Земляные работы производились по адресу:</w:t>
      </w:r>
    </w:p>
    <w:p w:rsidR="001E5028" w:rsidRPr="00EB6D10" w:rsidRDefault="001E5028" w:rsidP="001E5028">
      <w:pPr>
        <w:pStyle w:val="af0"/>
        <w:rPr>
          <w:lang w:val="ru-RU"/>
        </w:rPr>
      </w:pPr>
      <w:r w:rsidRPr="00EB6D10">
        <w:rPr>
          <w:lang w:val="ru-RU"/>
        </w:rPr>
        <w:t xml:space="preserve">Разрешение на производство земляных работ </w:t>
      </w:r>
      <w:r w:rsidRPr="00EB6D10">
        <w:t>N</w:t>
      </w:r>
      <w:r w:rsidRPr="00EB6D10">
        <w:rPr>
          <w:lang w:val="ru-RU"/>
        </w:rPr>
        <w:t xml:space="preserve"> от</w:t>
      </w:r>
    </w:p>
    <w:p w:rsidR="001E5028" w:rsidRPr="00EB6D10" w:rsidRDefault="001E5028" w:rsidP="001E5028">
      <w:pPr>
        <w:pStyle w:val="af0"/>
        <w:rPr>
          <w:lang w:val="ru-RU"/>
        </w:rPr>
      </w:pPr>
      <w:r w:rsidRPr="00EB6D10">
        <w:rPr>
          <w:lang w:val="ru-RU"/>
        </w:rPr>
        <w:t>Комиссия в составе:</w:t>
      </w:r>
    </w:p>
    <w:p w:rsidR="001E5028" w:rsidRPr="00EB6D10" w:rsidRDefault="001E5028" w:rsidP="001E5028">
      <w:pPr>
        <w:pStyle w:val="af0"/>
        <w:pBdr>
          <w:bottom w:val="single" w:sz="4" w:space="0" w:color="auto"/>
        </w:pBdr>
        <w:spacing w:after="220"/>
        <w:rPr>
          <w:lang w:val="ru-RU"/>
        </w:rPr>
      </w:pPr>
      <w:r w:rsidRPr="00EB6D10">
        <w:rPr>
          <w:lang w:val="ru-RU"/>
        </w:rPr>
        <w:t>представителя организации, производящей земляные работы (подрядчика)</w:t>
      </w:r>
    </w:p>
    <w:p w:rsidR="001E5028" w:rsidRPr="00EB6D10" w:rsidRDefault="001E5028" w:rsidP="001E5028">
      <w:pPr>
        <w:pStyle w:val="af0"/>
        <w:ind w:left="1800"/>
        <w:jc w:val="both"/>
        <w:rPr>
          <w:lang w:val="ru-RU"/>
        </w:rPr>
      </w:pPr>
      <w:r w:rsidRPr="00EB6D10">
        <w:rPr>
          <w:lang w:val="ru-RU"/>
        </w:rPr>
        <w:t>(Ф.И.О., должность)</w:t>
      </w:r>
    </w:p>
    <w:p w:rsidR="001E5028" w:rsidRPr="00EB6D10" w:rsidRDefault="001E5028" w:rsidP="001E5028">
      <w:pPr>
        <w:pStyle w:val="af0"/>
        <w:rPr>
          <w:lang w:val="ru-RU"/>
        </w:rPr>
      </w:pPr>
      <w:r w:rsidRPr="00EB6D10">
        <w:rPr>
          <w:lang w:val="ru-RU"/>
        </w:rPr>
        <w:t>представителя организации, выполнившей благоустройство</w:t>
      </w:r>
    </w:p>
    <w:p w:rsidR="001E5028" w:rsidRPr="00EB6D10" w:rsidRDefault="001E5028" w:rsidP="001E5028">
      <w:pPr>
        <w:pStyle w:val="af0"/>
        <w:pBdr>
          <w:bottom w:val="single" w:sz="4" w:space="0" w:color="auto"/>
        </w:pBdr>
        <w:spacing w:after="220"/>
        <w:ind w:left="3420"/>
        <w:rPr>
          <w:lang w:val="ru-RU"/>
        </w:rPr>
      </w:pPr>
      <w:r w:rsidRPr="00EB6D10">
        <w:rPr>
          <w:lang w:val="ru-RU"/>
        </w:rPr>
        <w:t>(Ф.И.О., должность)</w:t>
      </w:r>
    </w:p>
    <w:p w:rsidR="001E5028" w:rsidRPr="00EB6D10" w:rsidRDefault="001E5028" w:rsidP="001E5028">
      <w:pPr>
        <w:pStyle w:val="af0"/>
        <w:tabs>
          <w:tab w:val="left" w:leader="underscore" w:pos="8981"/>
        </w:tabs>
        <w:spacing w:line="230" w:lineRule="auto"/>
        <w:rPr>
          <w:lang w:val="ru-RU"/>
        </w:rPr>
      </w:pPr>
      <w:r w:rsidRPr="00EB6D10">
        <w:rPr>
          <w:lang w:val="ru-RU"/>
        </w:rPr>
        <w:t>представителя управляющей организации или жилищно-эксплуатационной организации</w:t>
      </w:r>
      <w:r w:rsidRPr="00EB6D10">
        <w:rPr>
          <w:lang w:val="ru-RU"/>
        </w:rPr>
        <w:tab/>
      </w:r>
    </w:p>
    <w:p w:rsidR="001E5028" w:rsidRPr="00EB6D10" w:rsidRDefault="001E5028" w:rsidP="001E5028">
      <w:pPr>
        <w:pStyle w:val="af0"/>
        <w:spacing w:after="220" w:line="230" w:lineRule="auto"/>
        <w:ind w:left="1800"/>
        <w:rPr>
          <w:lang w:val="ru-RU"/>
        </w:rPr>
      </w:pPr>
      <w:r w:rsidRPr="00EB6D10">
        <w:rPr>
          <w:lang w:val="ru-RU"/>
        </w:rPr>
        <w:t>(Ф.И.О., должность)</w:t>
      </w:r>
    </w:p>
    <w:p w:rsidR="001E5028" w:rsidRPr="00EB6D10" w:rsidRDefault="001E5028" w:rsidP="001E5028">
      <w:pPr>
        <w:pStyle w:val="af0"/>
        <w:tabs>
          <w:tab w:val="left" w:leader="underscore" w:pos="3950"/>
          <w:tab w:val="left" w:leader="underscore" w:pos="5544"/>
        </w:tabs>
        <w:rPr>
          <w:lang w:val="ru-RU"/>
        </w:rPr>
      </w:pPr>
      <w:r w:rsidRPr="00EB6D10">
        <w:rPr>
          <w:lang w:val="ru-RU"/>
        </w:rPr>
        <w:t xml:space="preserve">произвела освидетельствование территории, на которой производились земляные и </w:t>
      </w:r>
      <w:proofErr w:type="spellStart"/>
      <w:r w:rsidRPr="00EB6D10">
        <w:rPr>
          <w:lang w:val="ru-RU"/>
        </w:rPr>
        <w:t>благ</w:t>
      </w:r>
      <w:r w:rsidRPr="00EB6D10">
        <w:rPr>
          <w:lang w:val="ru-RU"/>
        </w:rPr>
        <w:t>о</w:t>
      </w:r>
      <w:r w:rsidRPr="00EB6D10">
        <w:rPr>
          <w:lang w:val="ru-RU"/>
        </w:rPr>
        <w:t>устроительные</w:t>
      </w:r>
      <w:proofErr w:type="spellEnd"/>
      <w:r w:rsidRPr="00EB6D10">
        <w:rPr>
          <w:lang w:val="ru-RU"/>
        </w:rPr>
        <w:t xml:space="preserve"> работы, на "</w:t>
      </w:r>
      <w:r w:rsidRPr="00EB6D10">
        <w:rPr>
          <w:lang w:val="ru-RU"/>
        </w:rPr>
        <w:tab/>
        <w:t>"20</w:t>
      </w:r>
      <w:r w:rsidRPr="00EB6D10">
        <w:rPr>
          <w:lang w:val="ru-RU"/>
        </w:rPr>
        <w:tab/>
        <w:t>г. и составила настоящий</w:t>
      </w:r>
    </w:p>
    <w:p w:rsidR="001E5028" w:rsidRPr="00EB6D10" w:rsidRDefault="001E5028" w:rsidP="001E5028">
      <w:pPr>
        <w:pStyle w:val="af0"/>
        <w:pBdr>
          <w:bottom w:val="single" w:sz="4" w:space="0" w:color="auto"/>
        </w:pBdr>
        <w:spacing w:after="540"/>
        <w:rPr>
          <w:lang w:val="ru-RU"/>
        </w:rPr>
      </w:pPr>
      <w:r w:rsidRPr="00EB6D10">
        <w:rPr>
          <w:lang w:val="ru-RU"/>
        </w:rPr>
        <w:t xml:space="preserve">акт на предмет выполнения </w:t>
      </w:r>
      <w:proofErr w:type="spellStart"/>
      <w:r w:rsidRPr="00EB6D10">
        <w:rPr>
          <w:lang w:val="ru-RU"/>
        </w:rPr>
        <w:t>благоустроительных</w:t>
      </w:r>
      <w:proofErr w:type="spellEnd"/>
      <w:r w:rsidRPr="00EB6D10">
        <w:rPr>
          <w:lang w:val="ru-RU"/>
        </w:rPr>
        <w:t xml:space="preserve"> работ в полном объеме</w:t>
      </w:r>
    </w:p>
    <w:p w:rsidR="001E5028" w:rsidRPr="00EB6D10" w:rsidRDefault="001E5028" w:rsidP="001E5028">
      <w:pPr>
        <w:pStyle w:val="af0"/>
        <w:spacing w:after="220"/>
        <w:rPr>
          <w:lang w:val="ru-RU"/>
        </w:rPr>
      </w:pPr>
      <w:r w:rsidRPr="00EB6D10">
        <w:rPr>
          <w:lang w:val="ru-RU"/>
        </w:rPr>
        <w:t>Представитель организации, производившей земляные работы (подрядчик),</w:t>
      </w:r>
    </w:p>
    <w:p w:rsidR="001E5028" w:rsidRPr="00EB6D10" w:rsidRDefault="001E5028" w:rsidP="001E5028">
      <w:pPr>
        <w:pStyle w:val="af0"/>
        <w:pBdr>
          <w:top w:val="single" w:sz="4" w:space="0" w:color="auto"/>
          <w:bottom w:val="single" w:sz="4" w:space="0" w:color="auto"/>
        </w:pBdr>
        <w:ind w:left="6900"/>
        <w:rPr>
          <w:lang w:val="ru-RU"/>
        </w:rPr>
      </w:pPr>
      <w:r w:rsidRPr="00EB6D10">
        <w:rPr>
          <w:lang w:val="ru-RU"/>
        </w:rPr>
        <w:t>(подпись)</w:t>
      </w:r>
    </w:p>
    <w:p w:rsidR="001E5028" w:rsidRPr="00EB6D10" w:rsidRDefault="001E5028" w:rsidP="001E5028">
      <w:pPr>
        <w:pStyle w:val="af0"/>
        <w:rPr>
          <w:lang w:val="ru-RU"/>
        </w:rPr>
      </w:pPr>
      <w:r w:rsidRPr="00EB6D10">
        <w:rPr>
          <w:lang w:val="ru-RU"/>
        </w:rPr>
        <w:t>Представитель организации, выполнившей благоустройство,</w:t>
      </w:r>
    </w:p>
    <w:p w:rsidR="001E5028" w:rsidRPr="00EB6D10" w:rsidRDefault="001E5028" w:rsidP="001E5028">
      <w:pPr>
        <w:pStyle w:val="af0"/>
        <w:ind w:right="2080"/>
        <w:jc w:val="right"/>
        <w:rPr>
          <w:lang w:val="ru-RU"/>
        </w:rPr>
      </w:pPr>
      <w:r w:rsidRPr="00EB6D10">
        <w:rPr>
          <w:lang w:val="ru-RU"/>
        </w:rPr>
        <w:t>(подпись)</w:t>
      </w:r>
    </w:p>
    <w:p w:rsidR="001E5028" w:rsidRPr="00EB6D10" w:rsidRDefault="001E5028" w:rsidP="001E5028">
      <w:pPr>
        <w:pStyle w:val="af0"/>
        <w:rPr>
          <w:lang w:val="ru-RU"/>
        </w:rPr>
      </w:pPr>
      <w:r w:rsidRPr="00EB6D10">
        <w:rPr>
          <w:lang w:val="ru-RU"/>
        </w:rPr>
        <w:t>Представитель владельца объекта благоустройства, управляющей организации или ж</w:t>
      </w:r>
      <w:r w:rsidRPr="00EB6D10">
        <w:rPr>
          <w:lang w:val="ru-RU"/>
        </w:rPr>
        <w:t>и</w:t>
      </w:r>
      <w:r w:rsidRPr="00EB6D10">
        <w:rPr>
          <w:lang w:val="ru-RU"/>
        </w:rPr>
        <w:t xml:space="preserve">лищно-эксплуатационной организации </w:t>
      </w:r>
    </w:p>
    <w:p w:rsidR="001E5028" w:rsidRPr="00EB6D10" w:rsidRDefault="001E5028" w:rsidP="001E5028">
      <w:pPr>
        <w:pStyle w:val="af0"/>
        <w:spacing w:line="218" w:lineRule="auto"/>
        <w:ind w:right="2020"/>
        <w:jc w:val="right"/>
      </w:pPr>
      <w:r w:rsidRPr="00EB6D10">
        <w:t>(</w:t>
      </w:r>
      <w:proofErr w:type="spellStart"/>
      <w:r w:rsidRPr="00EB6D10">
        <w:t>подпись</w:t>
      </w:r>
      <w:proofErr w:type="spellEnd"/>
      <w:r w:rsidRPr="00EB6D10">
        <w:t>)</w:t>
      </w:r>
    </w:p>
    <w:p w:rsidR="001E5028" w:rsidRPr="00EB6D10" w:rsidRDefault="001E5028" w:rsidP="001E5028">
      <w:pPr>
        <w:pStyle w:val="af0"/>
      </w:pPr>
      <w:proofErr w:type="spellStart"/>
      <w:r w:rsidRPr="00EB6D10">
        <w:rPr>
          <w:rFonts w:eastAsiaTheme="minorHAnsi"/>
        </w:rPr>
        <w:t>Приложение</w:t>
      </w:r>
      <w:proofErr w:type="spellEnd"/>
      <w:r w:rsidRPr="00EB6D10">
        <w:rPr>
          <w:rFonts w:eastAsiaTheme="minorHAnsi"/>
        </w:rPr>
        <w:t>:</w:t>
      </w:r>
    </w:p>
    <w:p w:rsidR="001E5028" w:rsidRPr="00EB6D10" w:rsidRDefault="001E5028" w:rsidP="00D35C70">
      <w:pPr>
        <w:pStyle w:val="af0"/>
        <w:widowControl w:val="0"/>
        <w:numPr>
          <w:ilvl w:val="0"/>
          <w:numId w:val="9"/>
        </w:numPr>
        <w:tabs>
          <w:tab w:val="left" w:pos="253"/>
        </w:tabs>
        <w:spacing w:after="0"/>
        <w:contextualSpacing/>
      </w:pPr>
      <w:bookmarkStart w:id="206" w:name="bookmark573"/>
      <w:bookmarkEnd w:id="206"/>
      <w:proofErr w:type="spellStart"/>
      <w:r w:rsidRPr="00EB6D10">
        <w:rPr>
          <w:rFonts w:eastAsiaTheme="minorHAnsi"/>
        </w:rPr>
        <w:t>Материалы</w:t>
      </w:r>
      <w:proofErr w:type="spellEnd"/>
      <w:r w:rsidRPr="00EB6D10">
        <w:rPr>
          <w:rFonts w:eastAsiaTheme="minorHAnsi"/>
        </w:rPr>
        <w:t xml:space="preserve"> </w:t>
      </w:r>
      <w:proofErr w:type="spellStart"/>
      <w:r w:rsidRPr="00EB6D10">
        <w:rPr>
          <w:rFonts w:eastAsiaTheme="minorHAnsi"/>
        </w:rPr>
        <w:t>фотофиксации</w:t>
      </w:r>
      <w:proofErr w:type="spellEnd"/>
      <w:r w:rsidRPr="00EB6D10">
        <w:rPr>
          <w:rFonts w:eastAsiaTheme="minorHAnsi"/>
        </w:rPr>
        <w:t xml:space="preserve"> </w:t>
      </w:r>
      <w:proofErr w:type="spellStart"/>
      <w:r w:rsidRPr="00EB6D10">
        <w:rPr>
          <w:rFonts w:eastAsiaTheme="minorHAnsi"/>
        </w:rPr>
        <w:t>выполненных</w:t>
      </w:r>
      <w:proofErr w:type="spellEnd"/>
      <w:r w:rsidRPr="00EB6D10">
        <w:rPr>
          <w:rFonts w:eastAsiaTheme="minorHAnsi"/>
        </w:rPr>
        <w:t xml:space="preserve"> </w:t>
      </w:r>
      <w:proofErr w:type="spellStart"/>
      <w:r w:rsidRPr="00EB6D10">
        <w:rPr>
          <w:rFonts w:eastAsiaTheme="minorHAnsi"/>
        </w:rPr>
        <w:t>работ</w:t>
      </w:r>
      <w:proofErr w:type="spellEnd"/>
    </w:p>
    <w:p w:rsidR="001E5028" w:rsidRPr="00EB6D10" w:rsidRDefault="001E5028" w:rsidP="00D35C70">
      <w:pPr>
        <w:pStyle w:val="af0"/>
        <w:widowControl w:val="0"/>
        <w:numPr>
          <w:ilvl w:val="0"/>
          <w:numId w:val="9"/>
        </w:numPr>
        <w:tabs>
          <w:tab w:val="left" w:pos="262"/>
        </w:tabs>
        <w:spacing w:after="220"/>
        <w:contextualSpacing/>
        <w:rPr>
          <w:lang w:val="ru-RU"/>
        </w:rPr>
      </w:pPr>
      <w:bookmarkStart w:id="207" w:name="bookmark574"/>
      <w:bookmarkEnd w:id="207"/>
      <w:r w:rsidRPr="00EB6D10">
        <w:rPr>
          <w:rFonts w:eastAsiaTheme="minorHAnsi"/>
          <w:lang w:val="ru-RU"/>
        </w:rPr>
        <w:t>Документ, подтверждающий уведомление организаций, интересы которых были затр</w:t>
      </w:r>
      <w:r w:rsidRPr="00EB6D10">
        <w:rPr>
          <w:rFonts w:eastAsiaTheme="minorHAnsi"/>
          <w:lang w:val="ru-RU"/>
        </w:rPr>
        <w:t>о</w:t>
      </w:r>
      <w:r w:rsidRPr="00EB6D10">
        <w:rPr>
          <w:rFonts w:eastAsiaTheme="minorHAnsi"/>
          <w:lang w:val="ru-RU"/>
        </w:rPr>
        <w:lastRenderedPageBreak/>
        <w:t>нуты при проведении работ (для обращений по основанию, указанному в пункте 6.1.3 настоящего Административного регламента)</w:t>
      </w:r>
    </w:p>
    <w:p w:rsidR="001E5028" w:rsidRPr="00EB6D10" w:rsidRDefault="001E5028" w:rsidP="001E5028">
      <w:pPr>
        <w:pStyle w:val="af0"/>
        <w:ind w:firstLine="720"/>
        <w:jc w:val="right"/>
        <w:rPr>
          <w:bCs/>
          <w:lang w:val="ru-RU"/>
        </w:rPr>
      </w:pPr>
      <w:bookmarkStart w:id="208" w:name="_Toc103877717"/>
      <w:r w:rsidRPr="00EB6D10">
        <w:rPr>
          <w:rFonts w:eastAsiaTheme="minorEastAsia"/>
          <w:bCs/>
          <w:lang w:val="ru-RU"/>
        </w:rPr>
        <w:t>Приложение № 7</w:t>
      </w:r>
    </w:p>
    <w:p w:rsidR="001E5028" w:rsidRPr="00EB6D10" w:rsidRDefault="001E5028" w:rsidP="001E5028">
      <w:pPr>
        <w:ind w:right="-8"/>
        <w:jc w:val="right"/>
        <w:outlineLvl w:val="1"/>
        <w:rPr>
          <w:rFonts w:ascii="Times New Roman" w:hAnsi="Times New Roman" w:cs="Times New Roman"/>
          <w:b/>
          <w:bCs/>
          <w:sz w:val="24"/>
          <w:szCs w:val="24"/>
        </w:rPr>
      </w:pPr>
      <w:r w:rsidRPr="00EB6D10">
        <w:rPr>
          <w:rFonts w:ascii="Times New Roman" w:eastAsiaTheme="minorEastAsia" w:hAnsi="Times New Roman" w:cs="Times New Roman"/>
          <w:sz w:val="24"/>
          <w:szCs w:val="24"/>
          <w:shd w:val="clear" w:color="auto" w:fill="FFFFFF"/>
        </w:rPr>
        <w:t>к Административному регламенту</w:t>
      </w:r>
      <w:r w:rsidRPr="00EB6D10">
        <w:rPr>
          <w:rFonts w:ascii="Times New Roman" w:hAnsi="Times New Roman" w:cs="Times New Roman"/>
          <w:b/>
          <w:bCs/>
          <w:sz w:val="24"/>
          <w:szCs w:val="24"/>
        </w:rPr>
        <w:t xml:space="preserve"> </w:t>
      </w:r>
    </w:p>
    <w:p w:rsidR="001E5028" w:rsidRPr="00EB6D10" w:rsidRDefault="001E5028" w:rsidP="001E5028">
      <w:pPr>
        <w:ind w:right="709"/>
        <w:jc w:val="right"/>
        <w:outlineLvl w:val="1"/>
        <w:rPr>
          <w:rFonts w:ascii="Times New Roman" w:hAnsi="Times New Roman" w:cs="Times New Roman"/>
          <w:b/>
          <w:bCs/>
          <w:sz w:val="24"/>
          <w:szCs w:val="24"/>
        </w:rPr>
      </w:pPr>
    </w:p>
    <w:p w:rsidR="001E5028" w:rsidRPr="00EB6D10" w:rsidRDefault="001E5028" w:rsidP="001E5028">
      <w:pPr>
        <w:ind w:right="709"/>
        <w:jc w:val="center"/>
        <w:outlineLvl w:val="1"/>
        <w:rPr>
          <w:rFonts w:ascii="Times New Roman" w:eastAsia="Times New Roman" w:hAnsi="Times New Roman" w:cs="Times New Roman"/>
          <w:b/>
          <w:bCs/>
          <w:sz w:val="24"/>
          <w:szCs w:val="24"/>
        </w:rPr>
      </w:pPr>
      <w:r w:rsidRPr="00EB6D10">
        <w:rPr>
          <w:rFonts w:ascii="Times New Roman" w:hAnsi="Times New Roman" w:cs="Times New Roman"/>
          <w:b/>
          <w:bCs/>
          <w:sz w:val="24"/>
          <w:szCs w:val="24"/>
        </w:rPr>
        <w:t>Форма</w:t>
      </w:r>
      <w:r w:rsidRPr="00EB6D10">
        <w:rPr>
          <w:rFonts w:ascii="Times New Roman" w:hAnsi="Times New Roman" w:cs="Times New Roman"/>
          <w:b/>
          <w:bCs/>
          <w:sz w:val="24"/>
          <w:szCs w:val="24"/>
        </w:rPr>
        <w:br/>
        <w:t>решения о закрытии разрешения на осуществление земляных работ</w:t>
      </w:r>
      <w:bookmarkEnd w:id="208"/>
    </w:p>
    <w:p w:rsidR="001E5028" w:rsidRPr="00EB6D10" w:rsidRDefault="001E5028" w:rsidP="001E5028">
      <w:pPr>
        <w:pStyle w:val="affffff6"/>
        <w:rPr>
          <w:sz w:val="24"/>
          <w:szCs w:val="24"/>
        </w:rPr>
      </w:pPr>
    </w:p>
    <w:p w:rsidR="001E5028" w:rsidRPr="00EB6D10" w:rsidRDefault="001E5028" w:rsidP="001E5028">
      <w:pPr>
        <w:jc w:val="center"/>
        <w:rPr>
          <w:rFonts w:ascii="Times New Roman" w:hAnsi="Times New Roman" w:cs="Times New Roman"/>
          <w:sz w:val="24"/>
          <w:szCs w:val="24"/>
          <w:u w:val="single"/>
        </w:rPr>
      </w:pPr>
      <w:r w:rsidRPr="00EB6D10">
        <w:rPr>
          <w:rFonts w:ascii="Times New Roman" w:hAnsi="Times New Roman" w:cs="Times New Roman"/>
          <w:bCs/>
          <w:sz w:val="24"/>
          <w:szCs w:val="24"/>
          <w:u w:val="single"/>
        </w:rPr>
        <w:t>__________________________________________________________________</w:t>
      </w:r>
    </w:p>
    <w:p w:rsidR="001E5028" w:rsidRPr="00EB6D10" w:rsidRDefault="001E5028" w:rsidP="001E5028">
      <w:pPr>
        <w:jc w:val="center"/>
        <w:rPr>
          <w:rFonts w:ascii="Times New Roman" w:hAnsi="Times New Roman" w:cs="Times New Roman"/>
          <w:sz w:val="24"/>
          <w:szCs w:val="24"/>
        </w:rPr>
      </w:pPr>
      <w:r w:rsidRPr="00EB6D10">
        <w:rPr>
          <w:rFonts w:ascii="Times New Roman" w:hAnsi="Times New Roman" w:cs="Times New Roman"/>
          <w:bCs/>
          <w:sz w:val="24"/>
          <w:szCs w:val="24"/>
        </w:rPr>
        <w:t>наименование уполномоченного на предоставление услуги</w:t>
      </w:r>
    </w:p>
    <w:p w:rsidR="001E5028" w:rsidRPr="00EB6D10" w:rsidRDefault="001E5028" w:rsidP="001E5028">
      <w:pPr>
        <w:jc w:val="right"/>
        <w:rPr>
          <w:rFonts w:ascii="Times New Roman" w:hAnsi="Times New Roman" w:cs="Times New Roman"/>
          <w:bCs/>
          <w:sz w:val="24"/>
          <w:szCs w:val="24"/>
        </w:rPr>
      </w:pPr>
    </w:p>
    <w:p w:rsidR="001E5028" w:rsidRPr="00EB6D10" w:rsidRDefault="001E5028" w:rsidP="001E5028">
      <w:pPr>
        <w:ind w:left="5103"/>
        <w:rPr>
          <w:rFonts w:ascii="Times New Roman" w:hAnsi="Times New Roman" w:cs="Times New Roman"/>
          <w:bCs/>
          <w:vanish/>
          <w:sz w:val="24"/>
          <w:szCs w:val="24"/>
          <w:u w:val="single"/>
        </w:rPr>
      </w:pPr>
      <w:r w:rsidRPr="00EB6D10">
        <w:rPr>
          <w:rFonts w:ascii="Times New Roman" w:hAnsi="Times New Roman" w:cs="Times New Roman"/>
          <w:bCs/>
          <w:sz w:val="24"/>
          <w:szCs w:val="24"/>
        </w:rPr>
        <w:t xml:space="preserve">Кому: </w:t>
      </w:r>
      <w:r w:rsidRPr="00EB6D10">
        <w:rPr>
          <w:rFonts w:ascii="Times New Roman" w:hAnsi="Times New Roman" w:cs="Times New Roman"/>
          <w:bCs/>
          <w:sz w:val="24"/>
          <w:szCs w:val="24"/>
          <w:u w:val="single"/>
        </w:rPr>
        <w:t xml:space="preserve">_______________________                             </w:t>
      </w:r>
      <w:r w:rsidRPr="00EB6D10">
        <w:rPr>
          <w:rFonts w:ascii="Times New Roman" w:hAnsi="Times New Roman" w:cs="Times New Roman"/>
          <w:bCs/>
          <w:vanish/>
          <w:sz w:val="24"/>
          <w:szCs w:val="24"/>
          <w:u w:val="single"/>
        </w:rPr>
        <w:t>;</w:t>
      </w:r>
    </w:p>
    <w:p w:rsidR="001E5028" w:rsidRPr="00EB6D10" w:rsidRDefault="001E5028" w:rsidP="001E5028">
      <w:pPr>
        <w:ind w:left="5103"/>
        <w:rPr>
          <w:rFonts w:ascii="Times New Roman" w:hAnsi="Times New Roman" w:cs="Times New Roman"/>
          <w:bCs/>
          <w:sz w:val="24"/>
          <w:szCs w:val="24"/>
        </w:rPr>
      </w:pPr>
    </w:p>
    <w:p w:rsidR="001E5028" w:rsidRPr="00EB6D10" w:rsidRDefault="001E5028" w:rsidP="001E5028">
      <w:pPr>
        <w:ind w:left="5103"/>
        <w:rPr>
          <w:rFonts w:ascii="Times New Roman" w:hAnsi="Times New Roman" w:cs="Times New Roman"/>
          <w:bCs/>
          <w:i/>
          <w:iCs/>
          <w:sz w:val="24"/>
          <w:szCs w:val="24"/>
        </w:rPr>
      </w:pPr>
      <w:r w:rsidRPr="00EB6D10">
        <w:rPr>
          <w:rFonts w:ascii="Times New Roman" w:hAnsi="Times New Roman" w:cs="Times New Roman"/>
          <w:bCs/>
          <w:i/>
          <w:iCs/>
          <w:sz w:val="24"/>
          <w:szCs w:val="24"/>
        </w:rPr>
        <w:t xml:space="preserve">(фамилия, имя, отчество (последнее – при наличии), наименование и данные документа, удостоверяющего личность – для физического </w:t>
      </w:r>
      <w:proofErr w:type="spellStart"/>
      <w:r w:rsidRPr="00EB6D10">
        <w:rPr>
          <w:rFonts w:ascii="Times New Roman" w:hAnsi="Times New Roman" w:cs="Times New Roman"/>
          <w:bCs/>
          <w:i/>
          <w:iCs/>
          <w:sz w:val="24"/>
          <w:szCs w:val="24"/>
        </w:rPr>
        <w:t>лица;наименование</w:t>
      </w:r>
      <w:proofErr w:type="spellEnd"/>
      <w:r w:rsidRPr="00EB6D10">
        <w:rPr>
          <w:rFonts w:ascii="Times New Roman" w:hAnsi="Times New Roman" w:cs="Times New Roman"/>
          <w:bCs/>
          <w:i/>
          <w:iCs/>
          <w:sz w:val="24"/>
          <w:szCs w:val="24"/>
        </w:rPr>
        <w:t xml:space="preserve"> индивидуального предпринимателя, ИНН, ОГРНИП – для физического лица, зарегистрированного в качестве инд</w:t>
      </w:r>
      <w:r w:rsidRPr="00EB6D10">
        <w:rPr>
          <w:rFonts w:ascii="Times New Roman" w:hAnsi="Times New Roman" w:cs="Times New Roman"/>
          <w:bCs/>
          <w:i/>
          <w:iCs/>
          <w:sz w:val="24"/>
          <w:szCs w:val="24"/>
        </w:rPr>
        <w:t>и</w:t>
      </w:r>
      <w:r w:rsidRPr="00EB6D10">
        <w:rPr>
          <w:rFonts w:ascii="Times New Roman" w:hAnsi="Times New Roman" w:cs="Times New Roman"/>
          <w:bCs/>
          <w:i/>
          <w:iCs/>
          <w:sz w:val="24"/>
          <w:szCs w:val="24"/>
        </w:rPr>
        <w:t>видуального предпринимателя);полное наименование юридического лица, ИНН, ОГРН, юридический адрес – для юрид</w:t>
      </w:r>
      <w:r w:rsidRPr="00EB6D10">
        <w:rPr>
          <w:rFonts w:ascii="Times New Roman" w:hAnsi="Times New Roman" w:cs="Times New Roman"/>
          <w:bCs/>
          <w:i/>
          <w:iCs/>
          <w:sz w:val="24"/>
          <w:szCs w:val="24"/>
        </w:rPr>
        <w:t>и</w:t>
      </w:r>
      <w:r w:rsidRPr="00EB6D10">
        <w:rPr>
          <w:rFonts w:ascii="Times New Roman" w:hAnsi="Times New Roman" w:cs="Times New Roman"/>
          <w:bCs/>
          <w:i/>
          <w:iCs/>
          <w:sz w:val="24"/>
          <w:szCs w:val="24"/>
        </w:rPr>
        <w:t>ческого лица)</w:t>
      </w:r>
    </w:p>
    <w:p w:rsidR="001E5028" w:rsidRPr="00EB6D10" w:rsidRDefault="00EB6D10" w:rsidP="001E5028">
      <w:pPr>
        <w:ind w:left="5103"/>
        <w:rPr>
          <w:rFonts w:ascii="Times New Roman" w:hAnsi="Times New Roman" w:cs="Times New Roman"/>
          <w:bCs/>
          <w:sz w:val="24"/>
          <w:szCs w:val="24"/>
        </w:rPr>
      </w:pPr>
      <w:r>
        <w:rPr>
          <w:rFonts w:ascii="Times New Roman" w:hAnsi="Times New Roman" w:cs="Times New Roman"/>
          <w:bCs/>
          <w:sz w:val="24"/>
          <w:szCs w:val="24"/>
          <w:u w:val="single"/>
        </w:rPr>
        <w:t xml:space="preserve">         </w:t>
      </w:r>
      <w:r w:rsidR="001E5028" w:rsidRPr="00EB6D10">
        <w:rPr>
          <w:rFonts w:ascii="Times New Roman" w:hAnsi="Times New Roman" w:cs="Times New Roman"/>
          <w:bCs/>
          <w:sz w:val="24"/>
          <w:szCs w:val="24"/>
          <w:u w:val="single"/>
        </w:rPr>
        <w:t xml:space="preserve"> </w:t>
      </w:r>
      <w:r w:rsidR="001E5028" w:rsidRPr="00EB6D10">
        <w:rPr>
          <w:rFonts w:ascii="Times New Roman" w:hAnsi="Times New Roman" w:cs="Times New Roman"/>
          <w:bCs/>
          <w:vanish/>
          <w:sz w:val="24"/>
          <w:szCs w:val="24"/>
          <w:u w:val="single"/>
        </w:rPr>
        <w:t>;</w:t>
      </w:r>
    </w:p>
    <w:p w:rsidR="001E5028" w:rsidRPr="00EB6D10" w:rsidRDefault="001E5028" w:rsidP="001E5028">
      <w:pPr>
        <w:ind w:left="5103"/>
        <w:rPr>
          <w:rFonts w:ascii="Times New Roman" w:hAnsi="Times New Roman" w:cs="Times New Roman"/>
          <w:bCs/>
          <w:sz w:val="24"/>
          <w:szCs w:val="24"/>
          <w:u w:val="single"/>
        </w:rPr>
      </w:pPr>
      <w:r w:rsidRPr="00EB6D10">
        <w:rPr>
          <w:rFonts w:ascii="Times New Roman" w:hAnsi="Times New Roman" w:cs="Times New Roman"/>
          <w:bCs/>
          <w:sz w:val="24"/>
          <w:szCs w:val="24"/>
        </w:rPr>
        <w:t xml:space="preserve">Контактные данные: </w:t>
      </w:r>
      <w:r w:rsidRPr="00EB6D10">
        <w:rPr>
          <w:rFonts w:ascii="Times New Roman" w:hAnsi="Times New Roman" w:cs="Times New Roman"/>
          <w:bCs/>
          <w:sz w:val="24"/>
          <w:szCs w:val="24"/>
          <w:u w:val="single"/>
        </w:rPr>
        <w:t>______________</w:t>
      </w:r>
    </w:p>
    <w:p w:rsidR="001E5028" w:rsidRPr="00EB6D10" w:rsidRDefault="001E5028" w:rsidP="00EB6D10">
      <w:pPr>
        <w:ind w:left="5103"/>
        <w:rPr>
          <w:rFonts w:ascii="Times New Roman" w:hAnsi="Times New Roman" w:cs="Times New Roman"/>
          <w:bCs/>
          <w:i/>
          <w:iCs/>
          <w:sz w:val="24"/>
          <w:szCs w:val="24"/>
        </w:rPr>
      </w:pPr>
      <w:r w:rsidRPr="00EB6D10">
        <w:rPr>
          <w:rFonts w:ascii="Times New Roman" w:hAnsi="Times New Roman" w:cs="Times New Roman"/>
          <w:bCs/>
          <w:i/>
          <w:iCs/>
          <w:sz w:val="24"/>
          <w:szCs w:val="24"/>
        </w:rPr>
        <w:t>(почтовый индекс и адрес – для физич</w:t>
      </w:r>
      <w:r w:rsidRPr="00EB6D10">
        <w:rPr>
          <w:rFonts w:ascii="Times New Roman" w:hAnsi="Times New Roman" w:cs="Times New Roman"/>
          <w:bCs/>
          <w:i/>
          <w:iCs/>
          <w:sz w:val="24"/>
          <w:szCs w:val="24"/>
        </w:rPr>
        <w:t>е</w:t>
      </w:r>
      <w:r w:rsidRPr="00EB6D10">
        <w:rPr>
          <w:rFonts w:ascii="Times New Roman" w:hAnsi="Times New Roman" w:cs="Times New Roman"/>
          <w:bCs/>
          <w:i/>
          <w:iCs/>
          <w:sz w:val="24"/>
          <w:szCs w:val="24"/>
        </w:rPr>
        <w:t xml:space="preserve">ского лица, в </w:t>
      </w:r>
      <w:proofErr w:type="spellStart"/>
      <w:r w:rsidRPr="00EB6D10">
        <w:rPr>
          <w:rFonts w:ascii="Times New Roman" w:hAnsi="Times New Roman" w:cs="Times New Roman"/>
          <w:bCs/>
          <w:i/>
          <w:iCs/>
          <w:sz w:val="24"/>
          <w:szCs w:val="24"/>
        </w:rPr>
        <w:t>т.ч</w:t>
      </w:r>
      <w:proofErr w:type="spellEnd"/>
      <w:r w:rsidRPr="00EB6D10">
        <w:rPr>
          <w:rFonts w:ascii="Times New Roman" w:hAnsi="Times New Roman" w:cs="Times New Roman"/>
          <w:bCs/>
          <w:i/>
          <w:iCs/>
          <w:sz w:val="24"/>
          <w:szCs w:val="24"/>
        </w:rPr>
        <w:t>. зарегистрированного в качестве индивидуального предприн</w:t>
      </w:r>
      <w:r w:rsidRPr="00EB6D10">
        <w:rPr>
          <w:rFonts w:ascii="Times New Roman" w:hAnsi="Times New Roman" w:cs="Times New Roman"/>
          <w:bCs/>
          <w:i/>
          <w:iCs/>
          <w:sz w:val="24"/>
          <w:szCs w:val="24"/>
        </w:rPr>
        <w:t>и</w:t>
      </w:r>
      <w:r w:rsidRPr="00EB6D10">
        <w:rPr>
          <w:rFonts w:ascii="Times New Roman" w:hAnsi="Times New Roman" w:cs="Times New Roman"/>
          <w:bCs/>
          <w:i/>
          <w:iCs/>
          <w:sz w:val="24"/>
          <w:szCs w:val="24"/>
        </w:rPr>
        <w:t>мателя, телефон, адрес электрон</w:t>
      </w:r>
      <w:r w:rsidR="00EB6D10">
        <w:rPr>
          <w:rFonts w:ascii="Times New Roman" w:hAnsi="Times New Roman" w:cs="Times New Roman"/>
          <w:bCs/>
          <w:i/>
          <w:iCs/>
          <w:sz w:val="24"/>
          <w:szCs w:val="24"/>
        </w:rPr>
        <w:t>ной почты)</w:t>
      </w:r>
    </w:p>
    <w:p w:rsidR="001E5028" w:rsidRPr="00EB6D10" w:rsidRDefault="001E5028" w:rsidP="001E5028">
      <w:pPr>
        <w:jc w:val="center"/>
        <w:rPr>
          <w:rFonts w:ascii="Times New Roman" w:hAnsi="Times New Roman" w:cs="Times New Roman"/>
          <w:bCs/>
          <w:sz w:val="24"/>
          <w:szCs w:val="24"/>
        </w:rPr>
      </w:pPr>
      <w:r w:rsidRPr="00EB6D10">
        <w:rPr>
          <w:rFonts w:ascii="Times New Roman" w:hAnsi="Times New Roman" w:cs="Times New Roman"/>
          <w:bCs/>
          <w:sz w:val="24"/>
          <w:szCs w:val="24"/>
        </w:rPr>
        <w:t>РЕШЕНИЕ</w:t>
      </w:r>
    </w:p>
    <w:p w:rsidR="001E5028" w:rsidRPr="00EB6D10" w:rsidRDefault="001E5028" w:rsidP="001E5028">
      <w:pPr>
        <w:jc w:val="center"/>
        <w:rPr>
          <w:rFonts w:ascii="Times New Roman" w:hAnsi="Times New Roman" w:cs="Times New Roman"/>
          <w:bCs/>
          <w:sz w:val="24"/>
          <w:szCs w:val="24"/>
        </w:rPr>
      </w:pPr>
      <w:r w:rsidRPr="00EB6D10">
        <w:rPr>
          <w:rFonts w:ascii="Times New Roman" w:hAnsi="Times New Roman" w:cs="Times New Roman"/>
          <w:sz w:val="24"/>
          <w:szCs w:val="24"/>
        </w:rPr>
        <w:t>о закрытии разрешения на осуществление земляных работ</w:t>
      </w:r>
    </w:p>
    <w:p w:rsidR="001E5028" w:rsidRPr="00EB6D10" w:rsidRDefault="001E5028" w:rsidP="00EB6D10">
      <w:pPr>
        <w:jc w:val="center"/>
        <w:rPr>
          <w:rFonts w:ascii="Times New Roman" w:hAnsi="Times New Roman" w:cs="Times New Roman"/>
          <w:bCs/>
          <w:sz w:val="24"/>
          <w:szCs w:val="24"/>
        </w:rPr>
      </w:pPr>
      <w:r w:rsidRPr="00EB6D10">
        <w:rPr>
          <w:rFonts w:ascii="Times New Roman" w:hAnsi="Times New Roman" w:cs="Times New Roman"/>
          <w:bCs/>
          <w:sz w:val="24"/>
          <w:szCs w:val="24"/>
          <w:u w:val="single"/>
        </w:rPr>
        <w:t>_____________________________</w:t>
      </w:r>
    </w:p>
    <w:p w:rsidR="001E5028" w:rsidRPr="00EB6D10" w:rsidRDefault="001E5028" w:rsidP="00EB6D10">
      <w:pPr>
        <w:jc w:val="center"/>
        <w:rPr>
          <w:rFonts w:ascii="Times New Roman" w:hAnsi="Times New Roman" w:cs="Times New Roman"/>
          <w:sz w:val="24"/>
          <w:szCs w:val="24"/>
          <w:u w:val="single"/>
        </w:rPr>
      </w:pPr>
      <w:r w:rsidRPr="00EB6D10">
        <w:rPr>
          <w:rFonts w:ascii="Times New Roman" w:hAnsi="Times New Roman" w:cs="Times New Roman"/>
          <w:sz w:val="24"/>
          <w:szCs w:val="24"/>
        </w:rPr>
        <w:t>№</w:t>
      </w:r>
      <w:r w:rsidRPr="00EB6D10">
        <w:rPr>
          <w:rFonts w:ascii="Times New Roman" w:hAnsi="Times New Roman" w:cs="Times New Roman"/>
          <w:bCs/>
          <w:sz w:val="24"/>
          <w:szCs w:val="24"/>
          <w:u w:val="single"/>
        </w:rPr>
        <w:t>______________</w:t>
      </w:r>
      <w:r w:rsidRPr="00EB6D10">
        <w:rPr>
          <w:rFonts w:ascii="Times New Roman" w:hAnsi="Times New Roman" w:cs="Times New Roman"/>
          <w:sz w:val="24"/>
          <w:szCs w:val="24"/>
        </w:rPr>
        <w:tab/>
        <w:t xml:space="preserve">                                                Дата </w:t>
      </w:r>
      <w:r w:rsidRPr="00EB6D10">
        <w:rPr>
          <w:rFonts w:ascii="Times New Roman" w:hAnsi="Times New Roman" w:cs="Times New Roman"/>
          <w:bCs/>
          <w:sz w:val="24"/>
          <w:szCs w:val="24"/>
          <w:u w:val="single"/>
        </w:rPr>
        <w:t>________________</w:t>
      </w:r>
    </w:p>
    <w:p w:rsidR="001E5028" w:rsidRPr="00EB6D10" w:rsidRDefault="001E5028" w:rsidP="001E5028">
      <w:pPr>
        <w:spacing w:line="360" w:lineRule="auto"/>
        <w:rPr>
          <w:rFonts w:ascii="Times New Roman" w:hAnsi="Times New Roman" w:cs="Times New Roman"/>
          <w:bCs/>
          <w:sz w:val="24"/>
          <w:szCs w:val="24"/>
          <w:u w:val="single"/>
        </w:rPr>
      </w:pPr>
      <w:r w:rsidRPr="00EB6D10">
        <w:rPr>
          <w:rFonts w:ascii="Times New Roman" w:hAnsi="Times New Roman" w:cs="Times New Roman"/>
          <w:bCs/>
          <w:i/>
          <w:sz w:val="24"/>
          <w:szCs w:val="24"/>
          <w:u w:val="single"/>
        </w:rPr>
        <w:lastRenderedPageBreak/>
        <w:t>______________________</w:t>
      </w:r>
      <w:r w:rsidRPr="00EB6D10">
        <w:rPr>
          <w:rFonts w:ascii="Times New Roman" w:hAnsi="Times New Roman" w:cs="Times New Roman"/>
          <w:bCs/>
          <w:sz w:val="24"/>
          <w:szCs w:val="24"/>
        </w:rPr>
        <w:t xml:space="preserve"> уведомляет Вас о закрытии разрешения на производство земл</w:t>
      </w:r>
      <w:r w:rsidRPr="00EB6D10">
        <w:rPr>
          <w:rFonts w:ascii="Times New Roman" w:hAnsi="Times New Roman" w:cs="Times New Roman"/>
          <w:bCs/>
          <w:sz w:val="24"/>
          <w:szCs w:val="24"/>
        </w:rPr>
        <w:t>я</w:t>
      </w:r>
      <w:r w:rsidRPr="00EB6D10">
        <w:rPr>
          <w:rFonts w:ascii="Times New Roman" w:hAnsi="Times New Roman" w:cs="Times New Roman"/>
          <w:bCs/>
          <w:sz w:val="24"/>
          <w:szCs w:val="24"/>
        </w:rPr>
        <w:t xml:space="preserve">ных работ  № </w:t>
      </w:r>
      <w:r w:rsidRPr="00EB6D10">
        <w:rPr>
          <w:rFonts w:ascii="Times New Roman" w:hAnsi="Times New Roman" w:cs="Times New Roman"/>
          <w:bCs/>
          <w:sz w:val="24"/>
          <w:szCs w:val="24"/>
          <w:u w:val="single"/>
        </w:rPr>
        <w:t>________________</w:t>
      </w:r>
      <w:r w:rsidRPr="00EB6D10">
        <w:rPr>
          <w:rFonts w:ascii="Times New Roman" w:hAnsi="Times New Roman" w:cs="Times New Roman"/>
          <w:bCs/>
          <w:sz w:val="24"/>
          <w:szCs w:val="24"/>
        </w:rPr>
        <w:t xml:space="preserve">      на выполнение работ     </w:t>
      </w:r>
      <w:r w:rsidRPr="00EB6D10">
        <w:rPr>
          <w:rFonts w:ascii="Times New Roman" w:hAnsi="Times New Roman" w:cs="Times New Roman"/>
          <w:bCs/>
          <w:sz w:val="24"/>
          <w:szCs w:val="24"/>
          <w:u w:val="single"/>
        </w:rPr>
        <w:t>______________</w:t>
      </w:r>
      <w:r w:rsidRPr="00EB6D10">
        <w:rPr>
          <w:rFonts w:ascii="Times New Roman" w:hAnsi="Times New Roman" w:cs="Times New Roman"/>
          <w:bCs/>
          <w:sz w:val="24"/>
          <w:szCs w:val="24"/>
        </w:rPr>
        <w:t xml:space="preserve">  , проведе</w:t>
      </w:r>
      <w:r w:rsidRPr="00EB6D10">
        <w:rPr>
          <w:rFonts w:ascii="Times New Roman" w:hAnsi="Times New Roman" w:cs="Times New Roman"/>
          <w:bCs/>
          <w:sz w:val="24"/>
          <w:szCs w:val="24"/>
        </w:rPr>
        <w:t>н</w:t>
      </w:r>
      <w:r w:rsidRPr="00EB6D10">
        <w:rPr>
          <w:rFonts w:ascii="Times New Roman" w:hAnsi="Times New Roman" w:cs="Times New Roman"/>
          <w:bCs/>
          <w:sz w:val="24"/>
          <w:szCs w:val="24"/>
        </w:rPr>
        <w:t xml:space="preserve">ных по адресу </w:t>
      </w:r>
      <w:r w:rsidRPr="00EB6D10">
        <w:rPr>
          <w:rFonts w:ascii="Times New Roman" w:hAnsi="Times New Roman" w:cs="Times New Roman"/>
          <w:bCs/>
          <w:sz w:val="24"/>
          <w:szCs w:val="24"/>
          <w:u w:val="single"/>
        </w:rPr>
        <w:t>_________________________________________________________________________.</w:t>
      </w:r>
    </w:p>
    <w:p w:rsidR="001E5028" w:rsidRPr="00EB6D10" w:rsidRDefault="001E5028" w:rsidP="001E5028">
      <w:pPr>
        <w:pStyle w:val="affffff6"/>
        <w:rPr>
          <w:sz w:val="24"/>
          <w:szCs w:val="24"/>
        </w:rPr>
      </w:pPr>
    </w:p>
    <w:p w:rsidR="001E5028" w:rsidRPr="00EB6D10" w:rsidRDefault="001E5028" w:rsidP="001E5028">
      <w:pPr>
        <w:rPr>
          <w:rFonts w:ascii="Times New Roman" w:hAnsi="Times New Roman" w:cs="Times New Roman"/>
          <w:sz w:val="24"/>
          <w:szCs w:val="24"/>
        </w:rPr>
      </w:pPr>
      <w:r w:rsidRPr="00EB6D10">
        <w:rPr>
          <w:rFonts w:ascii="Times New Roman" w:hAnsi="Times New Roman" w:cs="Times New Roman"/>
          <w:sz w:val="24"/>
          <w:szCs w:val="24"/>
        </w:rPr>
        <w:t xml:space="preserve">      Особые отметки ________________________________________________________</w:t>
      </w:r>
    </w:p>
    <w:p w:rsidR="001E5028" w:rsidRPr="00EB6D10" w:rsidRDefault="001E5028" w:rsidP="001E5028">
      <w:pPr>
        <w:rPr>
          <w:rFonts w:ascii="Times New Roman" w:hAnsi="Times New Roman" w:cs="Times New Roman"/>
          <w:sz w:val="24"/>
          <w:szCs w:val="24"/>
        </w:rPr>
      </w:pPr>
      <w:r w:rsidRPr="00EB6D10">
        <w:rPr>
          <w:rFonts w:ascii="Times New Roman" w:hAnsi="Times New Roman" w:cs="Times New Roman"/>
          <w:bCs/>
          <w:sz w:val="24"/>
          <w:szCs w:val="24"/>
          <w:u w:val="single"/>
        </w:rPr>
        <w:t>____________________________________________________________________________</w:t>
      </w:r>
      <w:r w:rsidRPr="00EB6D10">
        <w:rPr>
          <w:rFonts w:ascii="Times New Roman" w:hAnsi="Times New Roman" w:cs="Times New Roman"/>
          <w:sz w:val="24"/>
          <w:szCs w:val="24"/>
        </w:rPr>
        <w:t>.</w:t>
      </w:r>
    </w:p>
    <w:p w:rsidR="001E5028" w:rsidRPr="00EB6D10" w:rsidRDefault="001E5028" w:rsidP="001E5028">
      <w:pPr>
        <w:tabs>
          <w:tab w:val="left" w:pos="4820"/>
        </w:tabs>
        <w:ind w:left="4820" w:firstLine="2551"/>
        <w:contextualSpacing/>
        <w:rPr>
          <w:rFonts w:ascii="Times New Roman" w:hAnsi="Times New Roman" w:cs="Times New Roman"/>
          <w:sz w:val="24"/>
          <w:szCs w:val="24"/>
        </w:rPr>
      </w:pPr>
    </w:p>
    <w:p w:rsidR="001E5028" w:rsidRPr="00EB6D10" w:rsidRDefault="001E5028" w:rsidP="001E5028">
      <w:pPr>
        <w:tabs>
          <w:tab w:val="left" w:pos="4820"/>
        </w:tabs>
        <w:ind w:left="4820" w:firstLine="2551"/>
        <w:contextualSpacing/>
        <w:rPr>
          <w:rFonts w:ascii="Times New Roman" w:hAnsi="Times New Roman" w:cs="Times New Roman"/>
          <w:sz w:val="24"/>
          <w:szCs w:val="24"/>
        </w:rPr>
      </w:pPr>
    </w:p>
    <w:tbl>
      <w:tblPr>
        <w:tblW w:w="0" w:type="auto"/>
        <w:tblLook w:val="04A0" w:firstRow="1" w:lastRow="0" w:firstColumn="1" w:lastColumn="0" w:noHBand="0" w:noVBand="1"/>
      </w:tblPr>
      <w:tblGrid>
        <w:gridCol w:w="5066"/>
        <w:gridCol w:w="4498"/>
      </w:tblGrid>
      <w:tr w:rsidR="001E5028" w:rsidRPr="00EB6D10" w:rsidTr="001E5028">
        <w:tc>
          <w:tcPr>
            <w:tcW w:w="5098" w:type="dxa"/>
            <w:tcBorders>
              <w:top w:val="nil"/>
              <w:left w:val="nil"/>
              <w:bottom w:val="nil"/>
              <w:right w:val="single" w:sz="4" w:space="0" w:color="auto"/>
            </w:tcBorders>
            <w:hideMark/>
          </w:tcPr>
          <w:p w:rsidR="001E5028" w:rsidRPr="00EB6D10" w:rsidRDefault="001E5028">
            <w:pPr>
              <w:widowControl w:val="0"/>
              <w:spacing w:after="160" w:line="254" w:lineRule="auto"/>
              <w:jc w:val="center"/>
              <w:rPr>
                <w:rFonts w:ascii="Times New Roman" w:eastAsia="Times New Roman" w:hAnsi="Times New Roman" w:cs="Times New Roman"/>
                <w:bCs/>
                <w:color w:val="000000"/>
                <w:sz w:val="24"/>
                <w:szCs w:val="24"/>
              </w:rPr>
            </w:pPr>
            <w:r w:rsidRPr="00EB6D10">
              <w:rPr>
                <w:rFonts w:ascii="Times New Roman" w:hAnsi="Times New Roman" w:cs="Times New Roman"/>
                <w:bCs/>
                <w:sz w:val="24"/>
                <w:szCs w:val="24"/>
              </w:rPr>
              <w:t>{Ф.И.О. должность уполномоченного сотру</w:t>
            </w:r>
            <w:r w:rsidRPr="00EB6D10">
              <w:rPr>
                <w:rFonts w:ascii="Times New Roman" w:hAnsi="Times New Roman" w:cs="Times New Roman"/>
                <w:bCs/>
                <w:sz w:val="24"/>
                <w:szCs w:val="24"/>
              </w:rPr>
              <w:t>д</w:t>
            </w:r>
            <w:r w:rsidRPr="00EB6D10">
              <w:rPr>
                <w:rFonts w:ascii="Times New Roman" w:hAnsi="Times New Roman" w:cs="Times New Roman"/>
                <w:bCs/>
                <w:sz w:val="24"/>
                <w:szCs w:val="24"/>
              </w:rPr>
              <w:t>ника}</w:t>
            </w:r>
          </w:p>
        </w:tc>
        <w:tc>
          <w:tcPr>
            <w:tcW w:w="4529" w:type="dxa"/>
            <w:tcBorders>
              <w:top w:val="single" w:sz="4" w:space="0" w:color="auto"/>
              <w:left w:val="single" w:sz="4" w:space="0" w:color="auto"/>
              <w:bottom w:val="single" w:sz="4" w:space="0" w:color="auto"/>
              <w:right w:val="single" w:sz="4" w:space="0" w:color="auto"/>
            </w:tcBorders>
            <w:hideMark/>
          </w:tcPr>
          <w:p w:rsidR="001E5028" w:rsidRPr="00EB6D10" w:rsidRDefault="001E5028">
            <w:pPr>
              <w:jc w:val="center"/>
              <w:rPr>
                <w:rFonts w:ascii="Times New Roman" w:eastAsia="Times New Roman" w:hAnsi="Times New Roman" w:cs="Times New Roman"/>
                <w:bCs/>
                <w:color w:val="000000"/>
                <w:sz w:val="24"/>
                <w:szCs w:val="24"/>
              </w:rPr>
            </w:pPr>
            <w:r w:rsidRPr="00EB6D10">
              <w:rPr>
                <w:rFonts w:ascii="Times New Roman" w:hAnsi="Times New Roman" w:cs="Times New Roman"/>
                <w:bCs/>
                <w:sz w:val="24"/>
                <w:szCs w:val="24"/>
              </w:rPr>
              <w:t>Сведения о сертификате</w:t>
            </w:r>
          </w:p>
          <w:p w:rsidR="001E5028" w:rsidRPr="00EB6D10" w:rsidRDefault="001E5028">
            <w:pPr>
              <w:jc w:val="center"/>
              <w:rPr>
                <w:rFonts w:ascii="Times New Roman" w:hAnsi="Times New Roman" w:cs="Times New Roman"/>
                <w:sz w:val="24"/>
                <w:szCs w:val="24"/>
              </w:rPr>
            </w:pPr>
            <w:r w:rsidRPr="00EB6D10">
              <w:rPr>
                <w:rFonts w:ascii="Times New Roman" w:hAnsi="Times New Roman" w:cs="Times New Roman"/>
                <w:bCs/>
                <w:sz w:val="24"/>
                <w:szCs w:val="24"/>
              </w:rPr>
              <w:t>электронной</w:t>
            </w:r>
          </w:p>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bCs/>
                <w:sz w:val="24"/>
                <w:szCs w:val="24"/>
              </w:rPr>
              <w:t>подписи</w:t>
            </w:r>
          </w:p>
        </w:tc>
      </w:tr>
    </w:tbl>
    <w:p w:rsidR="001E5028" w:rsidRPr="00EB6D10" w:rsidRDefault="001E5028" w:rsidP="001E5028">
      <w:pPr>
        <w:rPr>
          <w:rFonts w:ascii="Times New Roman" w:hAnsi="Times New Roman" w:cs="Times New Roman"/>
          <w:sz w:val="24"/>
          <w:szCs w:val="24"/>
        </w:rPr>
        <w:sectPr w:rsidR="001E5028" w:rsidRPr="00EB6D10">
          <w:pgSz w:w="11900" w:h="16840"/>
          <w:pgMar w:top="1134" w:right="851" w:bottom="1134" w:left="1701" w:header="584" w:footer="6" w:gutter="0"/>
          <w:cols w:space="720"/>
        </w:sectPr>
      </w:pPr>
    </w:p>
    <w:p w:rsidR="001E5028" w:rsidRPr="00EB6D10" w:rsidRDefault="001E5028" w:rsidP="001E5028">
      <w:pPr>
        <w:pStyle w:val="af0"/>
        <w:ind w:firstLine="720"/>
        <w:jc w:val="right"/>
        <w:rPr>
          <w:bCs/>
          <w:lang w:val="ru-RU"/>
        </w:rPr>
      </w:pPr>
      <w:r w:rsidRPr="00EB6D10">
        <w:rPr>
          <w:rFonts w:eastAsiaTheme="minorEastAsia"/>
          <w:bCs/>
          <w:lang w:val="ru-RU"/>
        </w:rPr>
        <w:lastRenderedPageBreak/>
        <w:t>Приложение № 8</w:t>
      </w:r>
    </w:p>
    <w:p w:rsidR="001E5028" w:rsidRPr="00EB6D10" w:rsidRDefault="001E5028" w:rsidP="001E5028">
      <w:pPr>
        <w:pStyle w:val="af0"/>
        <w:spacing w:after="200"/>
        <w:jc w:val="right"/>
        <w:rPr>
          <w:b/>
          <w:bCs/>
          <w:lang w:val="ru-RU"/>
        </w:rPr>
      </w:pPr>
      <w:r w:rsidRPr="00EB6D10">
        <w:rPr>
          <w:rFonts w:eastAsiaTheme="minorEastAsia"/>
          <w:shd w:val="clear" w:color="auto" w:fill="FFFFFF"/>
          <w:lang w:val="ru-RU"/>
        </w:rPr>
        <w:t>к Административному регламенту</w:t>
      </w:r>
    </w:p>
    <w:p w:rsidR="001E5028" w:rsidRPr="00EB6D10" w:rsidRDefault="001E5028" w:rsidP="001E5028">
      <w:pPr>
        <w:jc w:val="center"/>
        <w:rPr>
          <w:rFonts w:ascii="Times New Roman" w:hAnsi="Times New Roman" w:cs="Times New Roman"/>
          <w:b/>
          <w:bCs/>
          <w:sz w:val="24"/>
          <w:szCs w:val="24"/>
        </w:rPr>
      </w:pPr>
      <w:r w:rsidRPr="00EB6D10">
        <w:rPr>
          <w:rFonts w:ascii="Times New Roman" w:hAnsi="Times New Roman" w:cs="Times New Roman"/>
          <w:b/>
          <w:sz w:val="24"/>
          <w:szCs w:val="24"/>
        </w:rPr>
        <w:t>ОПИСАНИЕ</w:t>
      </w:r>
    </w:p>
    <w:p w:rsidR="001E5028" w:rsidRPr="00EB6D10" w:rsidRDefault="001E5028" w:rsidP="001E5028">
      <w:pPr>
        <w:jc w:val="center"/>
        <w:rPr>
          <w:rFonts w:ascii="Times New Roman" w:hAnsi="Times New Roman" w:cs="Times New Roman"/>
          <w:b/>
          <w:bCs/>
          <w:sz w:val="24"/>
          <w:szCs w:val="24"/>
        </w:rPr>
      </w:pPr>
      <w:r w:rsidRPr="00EB6D10">
        <w:rPr>
          <w:rFonts w:ascii="Times New Roman" w:hAnsi="Times New Roman" w:cs="Times New Roman"/>
          <w:b/>
          <w:sz w:val="24"/>
          <w:szCs w:val="24"/>
        </w:rPr>
        <w:t>административных действий (процедур)</w:t>
      </w:r>
      <w:r w:rsidRPr="00EB6D10">
        <w:rPr>
          <w:rFonts w:ascii="Times New Roman" w:hAnsi="Times New Roman" w:cs="Times New Roman"/>
          <w:b/>
          <w:sz w:val="24"/>
          <w:szCs w:val="24"/>
        </w:rPr>
        <w:br/>
        <w:t>в зависимости от варианта предоставления муниципальной услуги</w:t>
      </w:r>
    </w:p>
    <w:p w:rsidR="001E5028" w:rsidRPr="00EB6D10" w:rsidRDefault="001E5028" w:rsidP="001E5028">
      <w:pPr>
        <w:jc w:val="center"/>
        <w:rPr>
          <w:rFonts w:ascii="Times New Roman" w:hAnsi="Times New Roman" w:cs="Times New Roman"/>
          <w:sz w:val="24"/>
          <w:szCs w:val="24"/>
        </w:rPr>
      </w:pPr>
    </w:p>
    <w:p w:rsidR="001E5028" w:rsidRPr="00EB6D10" w:rsidRDefault="001E5028" w:rsidP="001E5028">
      <w:pPr>
        <w:jc w:val="center"/>
        <w:rPr>
          <w:rFonts w:ascii="Times New Roman" w:hAnsi="Times New Roman" w:cs="Times New Roman"/>
          <w:sz w:val="24"/>
          <w:szCs w:val="24"/>
        </w:rPr>
      </w:pPr>
      <w:r w:rsidRPr="00EB6D10">
        <w:rPr>
          <w:rFonts w:ascii="Times New Roman" w:hAnsi="Times New Roman" w:cs="Times New Roman"/>
          <w:sz w:val="24"/>
          <w:szCs w:val="24"/>
        </w:rPr>
        <w:t>Вариант предоставления муниципальной услуги в соответствии с пунктом 12.1. Административного регламента («Получение разрешения на пр</w:t>
      </w:r>
      <w:r w:rsidRPr="00EB6D10">
        <w:rPr>
          <w:rFonts w:ascii="Times New Roman" w:hAnsi="Times New Roman" w:cs="Times New Roman"/>
          <w:sz w:val="24"/>
          <w:szCs w:val="24"/>
        </w:rPr>
        <w:t>о</w:t>
      </w:r>
      <w:r w:rsidRPr="00EB6D10">
        <w:rPr>
          <w:rFonts w:ascii="Times New Roman" w:hAnsi="Times New Roman" w:cs="Times New Roman"/>
          <w:sz w:val="24"/>
          <w:szCs w:val="24"/>
        </w:rPr>
        <w:t>изводство земляных работ»)</w:t>
      </w:r>
    </w:p>
    <w:p w:rsidR="001E5028" w:rsidRPr="00EB6D10" w:rsidRDefault="001E5028" w:rsidP="001E5028">
      <w:pPr>
        <w:jc w:val="center"/>
        <w:rPr>
          <w:rFonts w:ascii="Times New Roman" w:hAnsi="Times New Roman" w:cs="Times New Roman"/>
          <w:sz w:val="24"/>
          <w:szCs w:val="24"/>
        </w:rPr>
      </w:pPr>
    </w:p>
    <w:p w:rsidR="001E5028" w:rsidRPr="00EB6D10" w:rsidRDefault="001E5028" w:rsidP="001E5028">
      <w:pPr>
        <w:jc w:val="center"/>
        <w:rPr>
          <w:rFonts w:ascii="Times New Roman" w:hAnsi="Times New Roman" w:cs="Times New Roman"/>
          <w:sz w:val="24"/>
          <w:szCs w:val="24"/>
        </w:rPr>
      </w:pPr>
    </w:p>
    <w:tbl>
      <w:tblPr>
        <w:tblW w:w="15555" w:type="dxa"/>
        <w:tblLayout w:type="fixed"/>
        <w:tblLook w:val="04A0" w:firstRow="1" w:lastRow="0" w:firstColumn="1" w:lastColumn="0" w:noHBand="0" w:noVBand="1"/>
      </w:tblPr>
      <w:tblGrid>
        <w:gridCol w:w="2092"/>
        <w:gridCol w:w="3296"/>
        <w:gridCol w:w="1664"/>
        <w:gridCol w:w="1701"/>
        <w:gridCol w:w="1872"/>
        <w:gridCol w:w="1983"/>
        <w:gridCol w:w="2947"/>
      </w:tblGrid>
      <w:tr w:rsidR="001E5028" w:rsidRPr="00EB6D10" w:rsidTr="001E5028">
        <w:tc>
          <w:tcPr>
            <w:tcW w:w="209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Основание для начала админ</w:t>
            </w:r>
            <w:r w:rsidRPr="00EB6D10">
              <w:rPr>
                <w:rFonts w:ascii="Times New Roman" w:hAnsi="Times New Roman" w:cs="Times New Roman"/>
                <w:sz w:val="24"/>
                <w:szCs w:val="24"/>
              </w:rPr>
              <w:t>и</w:t>
            </w:r>
            <w:r w:rsidRPr="00EB6D10">
              <w:rPr>
                <w:rFonts w:ascii="Times New Roman" w:hAnsi="Times New Roman" w:cs="Times New Roman"/>
                <w:sz w:val="24"/>
                <w:szCs w:val="24"/>
              </w:rPr>
              <w:t>стративной пр</w:t>
            </w:r>
            <w:r w:rsidRPr="00EB6D10">
              <w:rPr>
                <w:rFonts w:ascii="Times New Roman" w:hAnsi="Times New Roman" w:cs="Times New Roman"/>
                <w:sz w:val="24"/>
                <w:szCs w:val="24"/>
              </w:rPr>
              <w:t>о</w:t>
            </w:r>
            <w:r w:rsidRPr="00EB6D10">
              <w:rPr>
                <w:rFonts w:ascii="Times New Roman" w:hAnsi="Times New Roman" w:cs="Times New Roman"/>
                <w:sz w:val="24"/>
                <w:szCs w:val="24"/>
              </w:rPr>
              <w:t>цедуры</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Содержание администрати</w:t>
            </w:r>
            <w:r w:rsidRPr="00EB6D10">
              <w:rPr>
                <w:rFonts w:ascii="Times New Roman" w:hAnsi="Times New Roman" w:cs="Times New Roman"/>
                <w:sz w:val="24"/>
                <w:szCs w:val="24"/>
              </w:rPr>
              <w:t>в</w:t>
            </w:r>
            <w:r w:rsidRPr="00EB6D10">
              <w:rPr>
                <w:rFonts w:ascii="Times New Roman" w:hAnsi="Times New Roman" w:cs="Times New Roman"/>
                <w:sz w:val="24"/>
                <w:szCs w:val="24"/>
              </w:rPr>
              <w:t>ных действий</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Срок выпо</w:t>
            </w:r>
            <w:r w:rsidRPr="00EB6D10">
              <w:rPr>
                <w:rFonts w:ascii="Times New Roman" w:hAnsi="Times New Roman" w:cs="Times New Roman"/>
                <w:sz w:val="24"/>
                <w:szCs w:val="24"/>
              </w:rPr>
              <w:t>л</w:t>
            </w:r>
            <w:r w:rsidRPr="00EB6D10">
              <w:rPr>
                <w:rFonts w:ascii="Times New Roman" w:hAnsi="Times New Roman" w:cs="Times New Roman"/>
                <w:sz w:val="24"/>
                <w:szCs w:val="24"/>
              </w:rPr>
              <w:t>нения адм</w:t>
            </w:r>
            <w:r w:rsidRPr="00EB6D10">
              <w:rPr>
                <w:rFonts w:ascii="Times New Roman" w:hAnsi="Times New Roman" w:cs="Times New Roman"/>
                <w:sz w:val="24"/>
                <w:szCs w:val="24"/>
              </w:rPr>
              <w:t>и</w:t>
            </w:r>
            <w:r w:rsidRPr="00EB6D10">
              <w:rPr>
                <w:rFonts w:ascii="Times New Roman" w:hAnsi="Times New Roman" w:cs="Times New Roman"/>
                <w:sz w:val="24"/>
                <w:szCs w:val="24"/>
              </w:rPr>
              <w:t>нистрати</w:t>
            </w:r>
            <w:r w:rsidRPr="00EB6D10">
              <w:rPr>
                <w:rFonts w:ascii="Times New Roman" w:hAnsi="Times New Roman" w:cs="Times New Roman"/>
                <w:sz w:val="24"/>
                <w:szCs w:val="24"/>
              </w:rPr>
              <w:t>в</w:t>
            </w:r>
            <w:r w:rsidRPr="00EB6D10">
              <w:rPr>
                <w:rFonts w:ascii="Times New Roman" w:hAnsi="Times New Roman" w:cs="Times New Roman"/>
                <w:sz w:val="24"/>
                <w:szCs w:val="24"/>
              </w:rPr>
              <w:t>ных действий</w:t>
            </w:r>
          </w:p>
        </w:tc>
        <w:tc>
          <w:tcPr>
            <w:tcW w:w="1701"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Должностное лицо,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выполнение администр</w:t>
            </w:r>
            <w:r w:rsidRPr="00EB6D10">
              <w:rPr>
                <w:rFonts w:ascii="Times New Roman" w:hAnsi="Times New Roman" w:cs="Times New Roman"/>
                <w:sz w:val="24"/>
                <w:szCs w:val="24"/>
              </w:rPr>
              <w:t>а</w:t>
            </w:r>
            <w:r w:rsidRPr="00EB6D10">
              <w:rPr>
                <w:rFonts w:ascii="Times New Roman" w:hAnsi="Times New Roman" w:cs="Times New Roman"/>
                <w:sz w:val="24"/>
                <w:szCs w:val="24"/>
              </w:rPr>
              <w:t>тивного де</w:t>
            </w:r>
            <w:r w:rsidRPr="00EB6D10">
              <w:rPr>
                <w:rFonts w:ascii="Times New Roman" w:hAnsi="Times New Roman" w:cs="Times New Roman"/>
                <w:sz w:val="24"/>
                <w:szCs w:val="24"/>
              </w:rPr>
              <w:t>й</w:t>
            </w:r>
            <w:r w:rsidRPr="00EB6D10">
              <w:rPr>
                <w:rFonts w:ascii="Times New Roman" w:hAnsi="Times New Roman" w:cs="Times New Roman"/>
                <w:sz w:val="24"/>
                <w:szCs w:val="24"/>
              </w:rPr>
              <w:t>ствия</w:t>
            </w:r>
          </w:p>
        </w:tc>
        <w:tc>
          <w:tcPr>
            <w:tcW w:w="1872"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Место выпо</w:t>
            </w:r>
            <w:r w:rsidRPr="00EB6D10">
              <w:rPr>
                <w:rFonts w:ascii="Times New Roman" w:hAnsi="Times New Roman" w:cs="Times New Roman"/>
                <w:sz w:val="24"/>
                <w:szCs w:val="24"/>
              </w:rPr>
              <w:t>л</w:t>
            </w:r>
            <w:r w:rsidRPr="00EB6D10">
              <w:rPr>
                <w:rFonts w:ascii="Times New Roman" w:hAnsi="Times New Roman" w:cs="Times New Roman"/>
                <w:sz w:val="24"/>
                <w:szCs w:val="24"/>
              </w:rPr>
              <w:t>нения админ</w:t>
            </w:r>
            <w:r w:rsidRPr="00EB6D10">
              <w:rPr>
                <w:rFonts w:ascii="Times New Roman" w:hAnsi="Times New Roman" w:cs="Times New Roman"/>
                <w:sz w:val="24"/>
                <w:szCs w:val="24"/>
              </w:rPr>
              <w:t>и</w:t>
            </w:r>
            <w:r w:rsidRPr="00EB6D10">
              <w:rPr>
                <w:rFonts w:ascii="Times New Roman" w:hAnsi="Times New Roman" w:cs="Times New Roman"/>
                <w:sz w:val="24"/>
                <w:szCs w:val="24"/>
              </w:rPr>
              <w:t>стративного действия/ и</w:t>
            </w:r>
            <w:r w:rsidRPr="00EB6D10">
              <w:rPr>
                <w:rFonts w:ascii="Times New Roman" w:hAnsi="Times New Roman" w:cs="Times New Roman"/>
                <w:sz w:val="24"/>
                <w:szCs w:val="24"/>
              </w:rPr>
              <w:t>с</w:t>
            </w:r>
            <w:r w:rsidRPr="00EB6D10">
              <w:rPr>
                <w:rFonts w:ascii="Times New Roman" w:hAnsi="Times New Roman" w:cs="Times New Roman"/>
                <w:sz w:val="24"/>
                <w:szCs w:val="24"/>
              </w:rPr>
              <w:t>пользуемая и</w:t>
            </w:r>
            <w:r w:rsidRPr="00EB6D10">
              <w:rPr>
                <w:rFonts w:ascii="Times New Roman" w:hAnsi="Times New Roman" w:cs="Times New Roman"/>
                <w:sz w:val="24"/>
                <w:szCs w:val="24"/>
              </w:rPr>
              <w:t>н</w:t>
            </w:r>
            <w:r w:rsidRPr="00EB6D10">
              <w:rPr>
                <w:rFonts w:ascii="Times New Roman" w:hAnsi="Times New Roman" w:cs="Times New Roman"/>
                <w:sz w:val="24"/>
                <w:szCs w:val="24"/>
              </w:rPr>
              <w:t>формационная система</w:t>
            </w:r>
          </w:p>
        </w:tc>
        <w:tc>
          <w:tcPr>
            <w:tcW w:w="198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Критерии пр</w:t>
            </w:r>
            <w:r w:rsidRPr="00EB6D10">
              <w:rPr>
                <w:rFonts w:ascii="Times New Roman" w:hAnsi="Times New Roman" w:cs="Times New Roman"/>
                <w:sz w:val="24"/>
                <w:szCs w:val="24"/>
              </w:rPr>
              <w:t>и</w:t>
            </w:r>
            <w:r w:rsidRPr="00EB6D10">
              <w:rPr>
                <w:rFonts w:ascii="Times New Roman" w:hAnsi="Times New Roman" w:cs="Times New Roman"/>
                <w:sz w:val="24"/>
                <w:szCs w:val="24"/>
              </w:rPr>
              <w:t>нятия решения</w:t>
            </w:r>
          </w:p>
        </w:tc>
        <w:tc>
          <w:tcPr>
            <w:tcW w:w="2948"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Результат администр</w:t>
            </w:r>
            <w:r w:rsidRPr="00EB6D10">
              <w:rPr>
                <w:rFonts w:ascii="Times New Roman" w:hAnsi="Times New Roman" w:cs="Times New Roman"/>
                <w:sz w:val="24"/>
                <w:szCs w:val="24"/>
              </w:rPr>
              <w:t>а</w:t>
            </w:r>
            <w:r w:rsidRPr="00EB6D10">
              <w:rPr>
                <w:rFonts w:ascii="Times New Roman" w:hAnsi="Times New Roman" w:cs="Times New Roman"/>
                <w:sz w:val="24"/>
                <w:szCs w:val="24"/>
              </w:rPr>
              <w:t>тивного действия, способ фиксации</w:t>
            </w:r>
          </w:p>
        </w:tc>
      </w:tr>
      <w:tr w:rsidR="001E5028" w:rsidRPr="00EB6D10" w:rsidTr="001E5028">
        <w:tc>
          <w:tcPr>
            <w:tcW w:w="209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1</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2</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4</w:t>
            </w:r>
          </w:p>
        </w:tc>
        <w:tc>
          <w:tcPr>
            <w:tcW w:w="1872"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6</w:t>
            </w:r>
          </w:p>
        </w:tc>
        <w:tc>
          <w:tcPr>
            <w:tcW w:w="2948"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7</w:t>
            </w:r>
          </w:p>
        </w:tc>
      </w:tr>
      <w:tr w:rsidR="001E5028" w:rsidRPr="00EB6D10" w:rsidTr="001E5028">
        <w:tc>
          <w:tcPr>
            <w:tcW w:w="15559" w:type="dxa"/>
            <w:gridSpan w:val="7"/>
            <w:tcBorders>
              <w:top w:val="single" w:sz="4" w:space="0" w:color="auto"/>
              <w:left w:val="single" w:sz="4" w:space="0" w:color="auto"/>
              <w:bottom w:val="single" w:sz="4" w:space="0" w:color="auto"/>
              <w:right w:val="single" w:sz="4" w:space="0" w:color="auto"/>
            </w:tcBorders>
            <w:hideMark/>
          </w:tcPr>
          <w:p w:rsidR="001E5028" w:rsidRPr="00EB6D10" w:rsidRDefault="001E5028" w:rsidP="00D35C70">
            <w:pPr>
              <w:pStyle w:val="afd"/>
              <w:widowControl w:val="0"/>
              <w:numPr>
                <w:ilvl w:val="0"/>
                <w:numId w:val="10"/>
              </w:numPr>
              <w:autoSpaceDE w:val="0"/>
              <w:autoSpaceDN w:val="0"/>
              <w:adjustRightInd w:val="0"/>
              <w:spacing w:after="0" w:line="240" w:lineRule="auto"/>
              <w:ind w:left="29" w:firstLine="0"/>
              <w:jc w:val="center"/>
              <w:rPr>
                <w:rFonts w:ascii="Times New Roman" w:eastAsia="Times New Roman" w:hAnsi="Times New Roman" w:cs="Times New Roman"/>
                <w:sz w:val="24"/>
                <w:szCs w:val="24"/>
              </w:rPr>
            </w:pPr>
            <w:r w:rsidRPr="00EB6D10">
              <w:rPr>
                <w:rFonts w:ascii="Times New Roman" w:hAnsi="Times New Roman" w:cs="Times New Roman"/>
                <w:sz w:val="24"/>
                <w:szCs w:val="24"/>
              </w:rPr>
              <w:t>Прием запроса и документов и (или) информации,</w:t>
            </w:r>
          </w:p>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необходимых для предоставления муниципальной услуги</w:t>
            </w:r>
          </w:p>
        </w:tc>
      </w:tr>
      <w:tr w:rsidR="001E5028" w:rsidRPr="00EB6D10" w:rsidTr="001E5028">
        <w:tc>
          <w:tcPr>
            <w:tcW w:w="2093"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Поступление з</w:t>
            </w:r>
            <w:r w:rsidRPr="00EB6D10">
              <w:rPr>
                <w:rFonts w:ascii="Times New Roman" w:hAnsi="Times New Roman" w:cs="Times New Roman"/>
                <w:sz w:val="24"/>
                <w:szCs w:val="24"/>
              </w:rPr>
              <w:t>а</w:t>
            </w:r>
            <w:r w:rsidRPr="00EB6D10">
              <w:rPr>
                <w:rFonts w:ascii="Times New Roman" w:hAnsi="Times New Roman" w:cs="Times New Roman"/>
                <w:sz w:val="24"/>
                <w:szCs w:val="24"/>
              </w:rPr>
              <w:t>явления и док</w:t>
            </w:r>
            <w:r w:rsidRPr="00EB6D10">
              <w:rPr>
                <w:rFonts w:ascii="Times New Roman" w:hAnsi="Times New Roman" w:cs="Times New Roman"/>
                <w:sz w:val="24"/>
                <w:szCs w:val="24"/>
              </w:rPr>
              <w:t>у</w:t>
            </w:r>
            <w:r w:rsidRPr="00EB6D10">
              <w:rPr>
                <w:rFonts w:ascii="Times New Roman" w:hAnsi="Times New Roman" w:cs="Times New Roman"/>
                <w:sz w:val="24"/>
                <w:szCs w:val="24"/>
              </w:rPr>
              <w:lastRenderedPageBreak/>
              <w:t>ментов для предоставления муниципальной услуги в орган 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 xml:space="preserve">управления </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Прием и проверка комплек</w:t>
            </w:r>
            <w:r w:rsidRPr="00EB6D10">
              <w:rPr>
                <w:rFonts w:ascii="Times New Roman" w:hAnsi="Times New Roman" w:cs="Times New Roman"/>
                <w:sz w:val="24"/>
                <w:szCs w:val="24"/>
              </w:rPr>
              <w:t>т</w:t>
            </w:r>
            <w:r w:rsidRPr="00EB6D10">
              <w:rPr>
                <w:rFonts w:ascii="Times New Roman" w:hAnsi="Times New Roman" w:cs="Times New Roman"/>
                <w:sz w:val="24"/>
                <w:szCs w:val="24"/>
              </w:rPr>
              <w:t>ности документов на нал</w:t>
            </w:r>
            <w:r w:rsidRPr="00EB6D10">
              <w:rPr>
                <w:rFonts w:ascii="Times New Roman" w:hAnsi="Times New Roman" w:cs="Times New Roman"/>
                <w:sz w:val="24"/>
                <w:szCs w:val="24"/>
              </w:rPr>
              <w:t>и</w:t>
            </w:r>
            <w:r w:rsidRPr="00EB6D10">
              <w:rPr>
                <w:rFonts w:ascii="Times New Roman" w:hAnsi="Times New Roman" w:cs="Times New Roman"/>
                <w:sz w:val="24"/>
                <w:szCs w:val="24"/>
              </w:rPr>
              <w:lastRenderedPageBreak/>
              <w:t>чие/отсутствие оснований для отказа в приеме докуме</w:t>
            </w:r>
            <w:r w:rsidRPr="00EB6D10">
              <w:rPr>
                <w:rFonts w:ascii="Times New Roman" w:hAnsi="Times New Roman" w:cs="Times New Roman"/>
                <w:sz w:val="24"/>
                <w:szCs w:val="24"/>
              </w:rPr>
              <w:t>н</w:t>
            </w:r>
            <w:r w:rsidRPr="00EB6D10">
              <w:rPr>
                <w:rFonts w:ascii="Times New Roman" w:hAnsi="Times New Roman" w:cs="Times New Roman"/>
                <w:sz w:val="24"/>
                <w:szCs w:val="24"/>
              </w:rPr>
              <w:t>тов, предусмотренных пун</w:t>
            </w:r>
            <w:r w:rsidRPr="00EB6D10">
              <w:rPr>
                <w:rFonts w:ascii="Times New Roman" w:hAnsi="Times New Roman" w:cs="Times New Roman"/>
                <w:sz w:val="24"/>
                <w:szCs w:val="24"/>
              </w:rPr>
              <w:t>к</w:t>
            </w:r>
            <w:r w:rsidRPr="00EB6D10">
              <w:rPr>
                <w:rFonts w:ascii="Times New Roman" w:hAnsi="Times New Roman" w:cs="Times New Roman"/>
                <w:sz w:val="24"/>
                <w:szCs w:val="24"/>
              </w:rPr>
              <w:t xml:space="preserve">том 29 Административного регламента </w:t>
            </w:r>
          </w:p>
        </w:tc>
        <w:tc>
          <w:tcPr>
            <w:tcW w:w="1664"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 xml:space="preserve">До 1 рабочих дня (в общий </w:t>
            </w:r>
            <w:r w:rsidRPr="00EB6D10">
              <w:rPr>
                <w:rFonts w:ascii="Times New Roman" w:hAnsi="Times New Roman" w:cs="Times New Roman"/>
                <w:sz w:val="24"/>
                <w:szCs w:val="24"/>
              </w:rPr>
              <w:lastRenderedPageBreak/>
              <w:t>срок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ставления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ной услуги не включается)</w:t>
            </w:r>
          </w:p>
          <w:p w:rsidR="001E5028" w:rsidRPr="00EB6D10" w:rsidRDefault="001E5028">
            <w:pPr>
              <w:widowControl w:val="0"/>
              <w:rPr>
                <w:rFonts w:ascii="Times New Roman" w:eastAsia="Times New Roman" w:hAnsi="Times New Roman" w:cs="Times New Roman"/>
                <w:bCs/>
                <w:color w:val="000000"/>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ченное дол</w:t>
            </w:r>
            <w:r w:rsidRPr="00EB6D10">
              <w:rPr>
                <w:rFonts w:ascii="Times New Roman" w:hAnsi="Times New Roman" w:cs="Times New Roman"/>
                <w:sz w:val="24"/>
                <w:szCs w:val="24"/>
              </w:rPr>
              <w:t>ж</w:t>
            </w:r>
            <w:r w:rsidRPr="00EB6D10">
              <w:rPr>
                <w:rFonts w:ascii="Times New Roman" w:hAnsi="Times New Roman" w:cs="Times New Roman"/>
                <w:sz w:val="24"/>
                <w:szCs w:val="24"/>
              </w:rPr>
              <w:lastRenderedPageBreak/>
              <w:t>ностное лицо органа,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ги/специалист МФЦ (при наличии с</w:t>
            </w:r>
            <w:r w:rsidRPr="00EB6D10">
              <w:rPr>
                <w:rFonts w:ascii="Times New Roman" w:hAnsi="Times New Roman" w:cs="Times New Roman"/>
                <w:sz w:val="24"/>
                <w:szCs w:val="24"/>
              </w:rPr>
              <w:t>о</w:t>
            </w:r>
            <w:r w:rsidRPr="00EB6D10">
              <w:rPr>
                <w:rFonts w:ascii="Times New Roman" w:hAnsi="Times New Roman" w:cs="Times New Roman"/>
                <w:sz w:val="24"/>
                <w:szCs w:val="24"/>
              </w:rPr>
              <w:t>глашения о взаимоде</w:t>
            </w:r>
            <w:r w:rsidRPr="00EB6D10">
              <w:rPr>
                <w:rFonts w:ascii="Times New Roman" w:hAnsi="Times New Roman" w:cs="Times New Roman"/>
                <w:sz w:val="24"/>
                <w:szCs w:val="24"/>
              </w:rPr>
              <w:t>й</w:t>
            </w:r>
            <w:r w:rsidRPr="00EB6D10">
              <w:rPr>
                <w:rFonts w:ascii="Times New Roman" w:hAnsi="Times New Roman" w:cs="Times New Roman"/>
                <w:sz w:val="24"/>
                <w:szCs w:val="24"/>
              </w:rPr>
              <w:t>ствии)</w:t>
            </w:r>
          </w:p>
          <w:p w:rsidR="001E5028" w:rsidRPr="00EB6D10" w:rsidRDefault="001E5028">
            <w:pPr>
              <w:widowControl w:val="0"/>
              <w:rPr>
                <w:rFonts w:ascii="Times New Roman" w:eastAsia="Times New Roman" w:hAnsi="Times New Roman" w:cs="Times New Roman"/>
                <w:bCs/>
                <w:color w:val="000000"/>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Уполномоче</w:t>
            </w:r>
            <w:r w:rsidRPr="00EB6D10">
              <w:rPr>
                <w:rFonts w:ascii="Times New Roman" w:hAnsi="Times New Roman" w:cs="Times New Roman"/>
                <w:sz w:val="24"/>
                <w:szCs w:val="24"/>
              </w:rPr>
              <w:t>н</w:t>
            </w:r>
            <w:r w:rsidRPr="00EB6D10">
              <w:rPr>
                <w:rFonts w:ascii="Times New Roman" w:hAnsi="Times New Roman" w:cs="Times New Roman"/>
                <w:sz w:val="24"/>
                <w:szCs w:val="24"/>
              </w:rPr>
              <w:lastRenderedPageBreak/>
              <w:t>ный орган/</w:t>
            </w:r>
          </w:p>
          <w:p w:rsidR="001E5028" w:rsidRPr="00EB6D10" w:rsidRDefault="001E5028">
            <w:pPr>
              <w:jc w:val="center"/>
              <w:rPr>
                <w:rFonts w:ascii="Times New Roman" w:hAnsi="Times New Roman" w:cs="Times New Roman"/>
                <w:sz w:val="24"/>
                <w:szCs w:val="24"/>
              </w:rPr>
            </w:pPr>
            <w:r w:rsidRPr="00EB6D10">
              <w:rPr>
                <w:rFonts w:ascii="Times New Roman" w:hAnsi="Times New Roman" w:cs="Times New Roman"/>
                <w:sz w:val="24"/>
                <w:szCs w:val="24"/>
              </w:rPr>
              <w:t>МФЦ (при наличии с</w:t>
            </w:r>
            <w:r w:rsidRPr="00EB6D10">
              <w:rPr>
                <w:rFonts w:ascii="Times New Roman" w:hAnsi="Times New Roman" w:cs="Times New Roman"/>
                <w:sz w:val="24"/>
                <w:szCs w:val="24"/>
              </w:rPr>
              <w:t>о</w:t>
            </w:r>
            <w:r w:rsidRPr="00EB6D10">
              <w:rPr>
                <w:rFonts w:ascii="Times New Roman" w:hAnsi="Times New Roman" w:cs="Times New Roman"/>
                <w:sz w:val="24"/>
                <w:szCs w:val="24"/>
              </w:rPr>
              <w:t>глашения о взаимоде</w:t>
            </w:r>
            <w:r w:rsidRPr="00EB6D10">
              <w:rPr>
                <w:rFonts w:ascii="Times New Roman" w:hAnsi="Times New Roman" w:cs="Times New Roman"/>
                <w:sz w:val="24"/>
                <w:szCs w:val="24"/>
              </w:rPr>
              <w:t>й</w:t>
            </w:r>
            <w:r w:rsidRPr="00EB6D10">
              <w:rPr>
                <w:rFonts w:ascii="Times New Roman" w:hAnsi="Times New Roman" w:cs="Times New Roman"/>
                <w:sz w:val="24"/>
                <w:szCs w:val="24"/>
              </w:rPr>
              <w:t>ствии)/</w:t>
            </w:r>
          </w:p>
          <w:p w:rsidR="001E5028" w:rsidRPr="00EB6D10" w:rsidRDefault="001E5028">
            <w:pPr>
              <w:jc w:val="center"/>
              <w:rPr>
                <w:rFonts w:ascii="Times New Roman" w:hAnsi="Times New Roman" w:cs="Times New Roman"/>
                <w:sz w:val="24"/>
                <w:szCs w:val="24"/>
              </w:rPr>
            </w:pPr>
            <w:r w:rsidRPr="00EB6D10">
              <w:rPr>
                <w:rFonts w:ascii="Times New Roman" w:hAnsi="Times New Roman" w:cs="Times New Roman"/>
                <w:sz w:val="24"/>
                <w:szCs w:val="24"/>
              </w:rPr>
              <w:t>ЕПГУ</w:t>
            </w:r>
          </w:p>
          <w:p w:rsidR="001E5028" w:rsidRPr="00EB6D10" w:rsidRDefault="001E5028">
            <w:pPr>
              <w:rPr>
                <w:rFonts w:ascii="Times New Roman" w:hAnsi="Times New Roman" w:cs="Times New Roman"/>
                <w:sz w:val="24"/>
                <w:szCs w:val="24"/>
              </w:rPr>
            </w:pPr>
          </w:p>
          <w:p w:rsidR="001E5028" w:rsidRPr="00EB6D10" w:rsidRDefault="001E5028">
            <w:pPr>
              <w:widowControl w:val="0"/>
              <w:rPr>
                <w:rFonts w:ascii="Times New Roman" w:eastAsia="Times New Roman" w:hAnsi="Times New Roman" w:cs="Times New Roman"/>
                <w:bCs/>
                <w:color w:val="000000"/>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Отсутствие о</w:t>
            </w:r>
            <w:r w:rsidRPr="00EB6D10">
              <w:rPr>
                <w:rFonts w:ascii="Times New Roman" w:hAnsi="Times New Roman" w:cs="Times New Roman"/>
                <w:sz w:val="24"/>
                <w:szCs w:val="24"/>
              </w:rPr>
              <w:t>с</w:t>
            </w:r>
            <w:r w:rsidRPr="00EB6D10">
              <w:rPr>
                <w:rFonts w:ascii="Times New Roman" w:hAnsi="Times New Roman" w:cs="Times New Roman"/>
                <w:sz w:val="24"/>
                <w:szCs w:val="24"/>
              </w:rPr>
              <w:t>нований для о</w:t>
            </w:r>
            <w:r w:rsidRPr="00EB6D10">
              <w:rPr>
                <w:rFonts w:ascii="Times New Roman" w:hAnsi="Times New Roman" w:cs="Times New Roman"/>
                <w:sz w:val="24"/>
                <w:szCs w:val="24"/>
              </w:rPr>
              <w:t>т</w:t>
            </w:r>
            <w:r w:rsidRPr="00EB6D10">
              <w:rPr>
                <w:rFonts w:ascii="Times New Roman" w:hAnsi="Times New Roman" w:cs="Times New Roman"/>
                <w:sz w:val="24"/>
                <w:szCs w:val="24"/>
              </w:rPr>
              <w:lastRenderedPageBreak/>
              <w:t>каза в приеме документов, предусмотре</w:t>
            </w:r>
            <w:r w:rsidRPr="00EB6D10">
              <w:rPr>
                <w:rFonts w:ascii="Times New Roman" w:hAnsi="Times New Roman" w:cs="Times New Roman"/>
                <w:sz w:val="24"/>
                <w:szCs w:val="24"/>
              </w:rPr>
              <w:t>н</w:t>
            </w:r>
            <w:r w:rsidRPr="00EB6D10">
              <w:rPr>
                <w:rFonts w:ascii="Times New Roman" w:hAnsi="Times New Roman" w:cs="Times New Roman"/>
                <w:sz w:val="24"/>
                <w:szCs w:val="24"/>
              </w:rPr>
              <w:t>ных пунктом 29 Администрати</w:t>
            </w:r>
            <w:r w:rsidRPr="00EB6D10">
              <w:rPr>
                <w:rFonts w:ascii="Times New Roman" w:hAnsi="Times New Roman" w:cs="Times New Roman"/>
                <w:sz w:val="24"/>
                <w:szCs w:val="24"/>
              </w:rPr>
              <w:t>в</w:t>
            </w:r>
            <w:r w:rsidRPr="00EB6D10">
              <w:rPr>
                <w:rFonts w:ascii="Times New Roman" w:hAnsi="Times New Roman" w:cs="Times New Roman"/>
                <w:sz w:val="24"/>
                <w:szCs w:val="24"/>
              </w:rPr>
              <w:t>ного регламента</w:t>
            </w:r>
          </w:p>
        </w:tc>
        <w:tc>
          <w:tcPr>
            <w:tcW w:w="2948"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 xml:space="preserve">Регистрация заявления и документов; назначение </w:t>
            </w:r>
            <w:r w:rsidRPr="00EB6D10">
              <w:rPr>
                <w:rFonts w:ascii="Times New Roman" w:hAnsi="Times New Roman" w:cs="Times New Roman"/>
                <w:sz w:val="24"/>
                <w:szCs w:val="24"/>
              </w:rPr>
              <w:lastRenderedPageBreak/>
              <w:t>должностного лица, о</w:t>
            </w:r>
            <w:r w:rsidRPr="00EB6D10">
              <w:rPr>
                <w:rFonts w:ascii="Times New Roman" w:hAnsi="Times New Roman" w:cs="Times New Roman"/>
                <w:sz w:val="24"/>
                <w:szCs w:val="24"/>
              </w:rPr>
              <w:t>т</w:t>
            </w:r>
            <w:r w:rsidRPr="00EB6D10">
              <w:rPr>
                <w:rFonts w:ascii="Times New Roman" w:hAnsi="Times New Roman" w:cs="Times New Roman"/>
                <w:sz w:val="24"/>
                <w:szCs w:val="24"/>
              </w:rPr>
              <w:t>ветственного за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ставление муниципальной услуги.</w:t>
            </w:r>
          </w:p>
          <w:p w:rsidR="001E5028" w:rsidRPr="00EB6D10" w:rsidRDefault="001E5028">
            <w:pPr>
              <w:rPr>
                <w:rFonts w:ascii="Times New Roman" w:hAnsi="Times New Roman" w:cs="Times New Roman"/>
                <w:sz w:val="24"/>
                <w:szCs w:val="24"/>
              </w:rPr>
            </w:pPr>
          </w:p>
          <w:p w:rsidR="001E5028" w:rsidRPr="00EB6D10" w:rsidRDefault="001E5028">
            <w:pPr>
              <w:rPr>
                <w:rFonts w:ascii="Times New Roman" w:hAnsi="Times New Roman" w:cs="Times New Roman"/>
                <w:sz w:val="24"/>
                <w:szCs w:val="24"/>
              </w:rPr>
            </w:pPr>
            <w:r w:rsidRPr="00EB6D10">
              <w:rPr>
                <w:rFonts w:ascii="Times New Roman" w:hAnsi="Times New Roman" w:cs="Times New Roman"/>
                <w:sz w:val="24"/>
                <w:szCs w:val="24"/>
              </w:rPr>
              <w:t>Возможность приема о</w:t>
            </w:r>
            <w:r w:rsidRPr="00EB6D10">
              <w:rPr>
                <w:rFonts w:ascii="Times New Roman" w:hAnsi="Times New Roman" w:cs="Times New Roman"/>
                <w:sz w:val="24"/>
                <w:szCs w:val="24"/>
              </w:rPr>
              <w:t>р</w:t>
            </w:r>
            <w:r w:rsidRPr="00EB6D10">
              <w:rPr>
                <w:rFonts w:ascii="Times New Roman" w:hAnsi="Times New Roman" w:cs="Times New Roman"/>
                <w:sz w:val="24"/>
                <w:szCs w:val="24"/>
              </w:rPr>
              <w:t>ганом 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управления или мн</w:t>
            </w:r>
            <w:r w:rsidRPr="00EB6D10">
              <w:rPr>
                <w:rFonts w:ascii="Times New Roman" w:hAnsi="Times New Roman" w:cs="Times New Roman"/>
                <w:sz w:val="24"/>
                <w:szCs w:val="24"/>
              </w:rPr>
              <w:t>о</w:t>
            </w:r>
            <w:r w:rsidRPr="00EB6D10">
              <w:rPr>
                <w:rFonts w:ascii="Times New Roman" w:hAnsi="Times New Roman" w:cs="Times New Roman"/>
                <w:sz w:val="24"/>
                <w:szCs w:val="24"/>
              </w:rPr>
              <w:t>гофункциональным це</w:t>
            </w:r>
            <w:r w:rsidRPr="00EB6D10">
              <w:rPr>
                <w:rFonts w:ascii="Times New Roman" w:hAnsi="Times New Roman" w:cs="Times New Roman"/>
                <w:sz w:val="24"/>
                <w:szCs w:val="24"/>
              </w:rPr>
              <w:t>н</w:t>
            </w:r>
            <w:r w:rsidRPr="00EB6D10">
              <w:rPr>
                <w:rFonts w:ascii="Times New Roman" w:hAnsi="Times New Roman" w:cs="Times New Roman"/>
                <w:sz w:val="24"/>
                <w:szCs w:val="24"/>
              </w:rPr>
              <w:t>тром запроса и докуме</w:t>
            </w:r>
            <w:r w:rsidRPr="00EB6D10">
              <w:rPr>
                <w:rFonts w:ascii="Times New Roman" w:hAnsi="Times New Roman" w:cs="Times New Roman"/>
                <w:sz w:val="24"/>
                <w:szCs w:val="24"/>
              </w:rPr>
              <w:t>н</w:t>
            </w:r>
            <w:r w:rsidRPr="00EB6D10">
              <w:rPr>
                <w:rFonts w:ascii="Times New Roman" w:hAnsi="Times New Roman" w:cs="Times New Roman"/>
                <w:sz w:val="24"/>
                <w:szCs w:val="24"/>
              </w:rPr>
              <w:t>тов и (или) информации, необходимых для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ставления муниципальной услуги, по выбору заяв</w:t>
            </w:r>
            <w:r w:rsidRPr="00EB6D10">
              <w:rPr>
                <w:rFonts w:ascii="Times New Roman" w:hAnsi="Times New Roman" w:cs="Times New Roman"/>
                <w:sz w:val="24"/>
                <w:szCs w:val="24"/>
              </w:rPr>
              <w:t>и</w:t>
            </w:r>
            <w:r w:rsidRPr="00EB6D10">
              <w:rPr>
                <w:rFonts w:ascii="Times New Roman" w:hAnsi="Times New Roman" w:cs="Times New Roman"/>
                <w:sz w:val="24"/>
                <w:szCs w:val="24"/>
              </w:rPr>
              <w:t>теля независимо от его места жительства или м</w:t>
            </w:r>
            <w:r w:rsidRPr="00EB6D10">
              <w:rPr>
                <w:rFonts w:ascii="Times New Roman" w:hAnsi="Times New Roman" w:cs="Times New Roman"/>
                <w:sz w:val="24"/>
                <w:szCs w:val="24"/>
              </w:rPr>
              <w:t>е</w:t>
            </w:r>
            <w:r w:rsidRPr="00EB6D10">
              <w:rPr>
                <w:rFonts w:ascii="Times New Roman" w:hAnsi="Times New Roman" w:cs="Times New Roman"/>
                <w:sz w:val="24"/>
                <w:szCs w:val="24"/>
              </w:rPr>
              <w:t>ста пребывания (для ф</w:t>
            </w:r>
            <w:r w:rsidRPr="00EB6D10">
              <w:rPr>
                <w:rFonts w:ascii="Times New Roman" w:hAnsi="Times New Roman" w:cs="Times New Roman"/>
                <w:sz w:val="24"/>
                <w:szCs w:val="24"/>
              </w:rPr>
              <w:t>и</w:t>
            </w:r>
            <w:r w:rsidRPr="00EB6D10">
              <w:rPr>
                <w:rFonts w:ascii="Times New Roman" w:hAnsi="Times New Roman" w:cs="Times New Roman"/>
                <w:sz w:val="24"/>
                <w:szCs w:val="24"/>
              </w:rPr>
              <w:t>зических лиц, включая индивидуальных пре</w:t>
            </w:r>
            <w:r w:rsidRPr="00EB6D10">
              <w:rPr>
                <w:rFonts w:ascii="Times New Roman" w:hAnsi="Times New Roman" w:cs="Times New Roman"/>
                <w:sz w:val="24"/>
                <w:szCs w:val="24"/>
              </w:rPr>
              <w:t>д</w:t>
            </w:r>
            <w:r w:rsidRPr="00EB6D10">
              <w:rPr>
                <w:rFonts w:ascii="Times New Roman" w:hAnsi="Times New Roman" w:cs="Times New Roman"/>
                <w:sz w:val="24"/>
                <w:szCs w:val="24"/>
              </w:rPr>
              <w:t>принимателей) либо места нахождения (для юрид</w:t>
            </w:r>
            <w:r w:rsidRPr="00EB6D10">
              <w:rPr>
                <w:rFonts w:ascii="Times New Roman" w:hAnsi="Times New Roman" w:cs="Times New Roman"/>
                <w:sz w:val="24"/>
                <w:szCs w:val="24"/>
              </w:rPr>
              <w:t>и</w:t>
            </w:r>
            <w:r w:rsidRPr="00EB6D10">
              <w:rPr>
                <w:rFonts w:ascii="Times New Roman" w:hAnsi="Times New Roman" w:cs="Times New Roman"/>
                <w:sz w:val="24"/>
                <w:szCs w:val="24"/>
              </w:rPr>
              <w:t>ческих лиц) присутствует.</w:t>
            </w:r>
          </w:p>
          <w:p w:rsidR="001E5028" w:rsidRPr="00EB6D10" w:rsidRDefault="001E5028">
            <w:pPr>
              <w:widowControl w:val="0"/>
              <w:rPr>
                <w:rFonts w:ascii="Times New Roman" w:eastAsia="Times New Roman" w:hAnsi="Times New Roman" w:cs="Times New Roman"/>
                <w:bCs/>
                <w:color w:val="000000"/>
                <w:sz w:val="24"/>
                <w:szCs w:val="24"/>
              </w:rPr>
            </w:pPr>
          </w:p>
        </w:tc>
      </w:tr>
      <w:tr w:rsidR="001E5028" w:rsidRPr="00EB6D10" w:rsidTr="001E5028">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Направление заявителю в электронной форме в личный кабинет на ЕПГУ/на бума</w:t>
            </w:r>
            <w:r w:rsidRPr="00EB6D10">
              <w:rPr>
                <w:rFonts w:ascii="Times New Roman" w:hAnsi="Times New Roman" w:cs="Times New Roman"/>
                <w:sz w:val="24"/>
                <w:szCs w:val="24"/>
              </w:rPr>
              <w:t>ж</w:t>
            </w:r>
            <w:r w:rsidRPr="00EB6D10">
              <w:rPr>
                <w:rFonts w:ascii="Times New Roman" w:hAnsi="Times New Roman" w:cs="Times New Roman"/>
                <w:sz w:val="24"/>
                <w:szCs w:val="24"/>
              </w:rPr>
              <w:t>ном носителе уведомления об отказе в приеме документов, необходимых для предоста</w:t>
            </w:r>
            <w:r w:rsidRPr="00EB6D10">
              <w:rPr>
                <w:rFonts w:ascii="Times New Roman" w:hAnsi="Times New Roman" w:cs="Times New Roman"/>
                <w:sz w:val="24"/>
                <w:szCs w:val="24"/>
              </w:rPr>
              <w:t>в</w:t>
            </w:r>
            <w:r w:rsidRPr="00EB6D10">
              <w:rPr>
                <w:rFonts w:ascii="Times New Roman" w:hAnsi="Times New Roman" w:cs="Times New Roman"/>
                <w:sz w:val="24"/>
                <w:szCs w:val="24"/>
              </w:rPr>
              <w:t>ления муниципальной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 с указанием причин отк</w:t>
            </w:r>
            <w:r w:rsidRPr="00EB6D10">
              <w:rPr>
                <w:rFonts w:ascii="Times New Roman" w:hAnsi="Times New Roman" w:cs="Times New Roman"/>
                <w:sz w:val="24"/>
                <w:szCs w:val="24"/>
              </w:rPr>
              <w:t>а</w:t>
            </w:r>
            <w:r w:rsidRPr="00EB6D10">
              <w:rPr>
                <w:rFonts w:ascii="Times New Roman" w:hAnsi="Times New Roman" w:cs="Times New Roman"/>
                <w:sz w:val="24"/>
                <w:szCs w:val="24"/>
              </w:rPr>
              <w:t>за. Заявление о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 xml:space="preserve">нии муниципальной услуги подлежит возврату </w:t>
            </w: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Регистрация заявления и д</w:t>
            </w:r>
            <w:r w:rsidRPr="00EB6D10">
              <w:rPr>
                <w:rFonts w:ascii="Times New Roman" w:hAnsi="Times New Roman" w:cs="Times New Roman"/>
                <w:sz w:val="24"/>
                <w:szCs w:val="24"/>
              </w:rPr>
              <w:t>о</w:t>
            </w:r>
            <w:r w:rsidRPr="00EB6D10">
              <w:rPr>
                <w:rFonts w:ascii="Times New Roman" w:hAnsi="Times New Roman" w:cs="Times New Roman"/>
                <w:sz w:val="24"/>
                <w:szCs w:val="24"/>
              </w:rPr>
              <w:t>кументов для предоставления муниципальной услуги</w:t>
            </w: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Направление заявителю к</w:t>
            </w:r>
            <w:r w:rsidRPr="00EB6D10">
              <w:rPr>
                <w:rFonts w:ascii="Times New Roman" w:hAnsi="Times New Roman" w:cs="Times New Roman"/>
                <w:sz w:val="24"/>
                <w:szCs w:val="24"/>
              </w:rPr>
              <w:t>о</w:t>
            </w:r>
            <w:r w:rsidRPr="00EB6D10">
              <w:rPr>
                <w:rFonts w:ascii="Times New Roman" w:hAnsi="Times New Roman" w:cs="Times New Roman"/>
                <w:sz w:val="24"/>
                <w:szCs w:val="24"/>
              </w:rPr>
              <w:t>пии заявления (описи, ув</w:t>
            </w:r>
            <w:r w:rsidRPr="00EB6D10">
              <w:rPr>
                <w:rFonts w:ascii="Times New Roman" w:hAnsi="Times New Roman" w:cs="Times New Roman"/>
                <w:sz w:val="24"/>
                <w:szCs w:val="24"/>
              </w:rPr>
              <w:t>е</w:t>
            </w:r>
            <w:r w:rsidRPr="00EB6D10">
              <w:rPr>
                <w:rFonts w:ascii="Times New Roman" w:hAnsi="Times New Roman" w:cs="Times New Roman"/>
                <w:sz w:val="24"/>
                <w:szCs w:val="24"/>
              </w:rPr>
              <w:t>домления), подтверждающ</w:t>
            </w:r>
            <w:r w:rsidRPr="00EB6D10">
              <w:rPr>
                <w:rFonts w:ascii="Times New Roman" w:hAnsi="Times New Roman" w:cs="Times New Roman"/>
                <w:sz w:val="24"/>
                <w:szCs w:val="24"/>
              </w:rPr>
              <w:t>е</w:t>
            </w:r>
            <w:r w:rsidRPr="00EB6D10">
              <w:rPr>
                <w:rFonts w:ascii="Times New Roman" w:hAnsi="Times New Roman" w:cs="Times New Roman"/>
                <w:sz w:val="24"/>
                <w:szCs w:val="24"/>
              </w:rPr>
              <w:t>го дату приема заявления о предоставлении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 xml:space="preserve">ной услуги и прилагаемых к нему документов </w:t>
            </w: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gridSpan w:val="7"/>
            <w:tcBorders>
              <w:top w:val="single" w:sz="4" w:space="0" w:color="auto"/>
              <w:left w:val="single" w:sz="4" w:space="0" w:color="auto"/>
              <w:bottom w:val="single" w:sz="4" w:space="0" w:color="auto"/>
              <w:right w:val="single" w:sz="4" w:space="0" w:color="auto"/>
            </w:tcBorders>
            <w:hideMark/>
          </w:tcPr>
          <w:p w:rsidR="001E5028" w:rsidRPr="00EB6D10" w:rsidRDefault="001E5028" w:rsidP="00D35C70">
            <w:pPr>
              <w:pStyle w:val="afd"/>
              <w:widowControl w:val="0"/>
              <w:numPr>
                <w:ilvl w:val="0"/>
                <w:numId w:val="10"/>
              </w:numPr>
              <w:autoSpaceDE w:val="0"/>
              <w:autoSpaceDN w:val="0"/>
              <w:adjustRightInd w:val="0"/>
              <w:spacing w:after="0" w:line="240" w:lineRule="auto"/>
              <w:jc w:val="center"/>
              <w:rPr>
                <w:rFonts w:ascii="Times New Roman" w:eastAsia="Times New Roman" w:hAnsi="Times New Roman" w:cs="Times New Roman"/>
                <w:sz w:val="24"/>
                <w:szCs w:val="24"/>
              </w:rPr>
            </w:pPr>
            <w:r w:rsidRPr="00EB6D10">
              <w:rPr>
                <w:rFonts w:ascii="Times New Roman" w:hAnsi="Times New Roman" w:cs="Times New Roman"/>
                <w:sz w:val="24"/>
                <w:szCs w:val="24"/>
              </w:rPr>
              <w:lastRenderedPageBreak/>
              <w:t>Межведомственное информационное взаимодействие</w:t>
            </w:r>
          </w:p>
        </w:tc>
      </w:tr>
      <w:tr w:rsidR="001E5028" w:rsidRPr="00EB6D10" w:rsidTr="001E5028">
        <w:tc>
          <w:tcPr>
            <w:tcW w:w="2093" w:type="dxa"/>
            <w:tcBorders>
              <w:top w:val="single" w:sz="4" w:space="0" w:color="auto"/>
              <w:left w:val="single" w:sz="4" w:space="0" w:color="auto"/>
              <w:bottom w:val="single" w:sz="4" w:space="0" w:color="auto"/>
              <w:right w:val="single" w:sz="4" w:space="0" w:color="auto"/>
            </w:tcBorders>
            <w:hideMark/>
          </w:tcPr>
          <w:p w:rsidR="001E5028" w:rsidRPr="00EB6D10" w:rsidRDefault="001E5028">
            <w:pPr>
              <w:pStyle w:val="afd"/>
              <w:ind w:left="0"/>
              <w:rPr>
                <w:rFonts w:ascii="Times New Roman" w:eastAsia="Times New Roman" w:hAnsi="Times New Roman" w:cs="Times New Roman"/>
                <w:sz w:val="24"/>
                <w:szCs w:val="24"/>
              </w:rPr>
            </w:pPr>
            <w:r w:rsidRPr="00EB6D10">
              <w:rPr>
                <w:rFonts w:ascii="Times New Roman" w:hAnsi="Times New Roman" w:cs="Times New Roman"/>
                <w:sz w:val="24"/>
                <w:szCs w:val="24"/>
              </w:rPr>
              <w:t>Поступление уполномоченн</w:t>
            </w:r>
            <w:r w:rsidRPr="00EB6D10">
              <w:rPr>
                <w:rFonts w:ascii="Times New Roman" w:hAnsi="Times New Roman" w:cs="Times New Roman"/>
                <w:sz w:val="24"/>
                <w:szCs w:val="24"/>
              </w:rPr>
              <w:t>о</w:t>
            </w:r>
            <w:r w:rsidRPr="00EB6D10">
              <w:rPr>
                <w:rFonts w:ascii="Times New Roman" w:hAnsi="Times New Roman" w:cs="Times New Roman"/>
                <w:sz w:val="24"/>
                <w:szCs w:val="24"/>
              </w:rPr>
              <w:t>му должностному лицу, ответстве</w:t>
            </w:r>
            <w:r w:rsidRPr="00EB6D10">
              <w:rPr>
                <w:rFonts w:ascii="Times New Roman" w:hAnsi="Times New Roman" w:cs="Times New Roman"/>
                <w:sz w:val="24"/>
                <w:szCs w:val="24"/>
              </w:rPr>
              <w:t>н</w:t>
            </w:r>
            <w:r w:rsidRPr="00EB6D10">
              <w:rPr>
                <w:rFonts w:ascii="Times New Roman" w:hAnsi="Times New Roman" w:cs="Times New Roman"/>
                <w:sz w:val="24"/>
                <w:szCs w:val="24"/>
              </w:rPr>
              <w:t>ному за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ставление мун</w:t>
            </w:r>
            <w:r w:rsidRPr="00EB6D10">
              <w:rPr>
                <w:rFonts w:ascii="Times New Roman" w:hAnsi="Times New Roman" w:cs="Times New Roman"/>
                <w:sz w:val="24"/>
                <w:szCs w:val="24"/>
              </w:rPr>
              <w:t>и</w:t>
            </w:r>
            <w:r w:rsidRPr="00EB6D10">
              <w:rPr>
                <w:rFonts w:ascii="Times New Roman" w:hAnsi="Times New Roman" w:cs="Times New Roman"/>
                <w:sz w:val="24"/>
                <w:szCs w:val="24"/>
              </w:rPr>
              <w:t>ципальной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 пакета зарег</w:t>
            </w:r>
            <w:r w:rsidRPr="00EB6D10">
              <w:rPr>
                <w:rFonts w:ascii="Times New Roman" w:hAnsi="Times New Roman" w:cs="Times New Roman"/>
                <w:sz w:val="24"/>
                <w:szCs w:val="24"/>
              </w:rPr>
              <w:t>и</w:t>
            </w:r>
            <w:r w:rsidRPr="00EB6D10">
              <w:rPr>
                <w:rFonts w:ascii="Times New Roman" w:hAnsi="Times New Roman" w:cs="Times New Roman"/>
                <w:sz w:val="24"/>
                <w:szCs w:val="24"/>
              </w:rPr>
              <w:t>стрированных документов</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pStyle w:val="afd"/>
              <w:ind w:left="34"/>
              <w:rPr>
                <w:rFonts w:ascii="Times New Roman" w:eastAsia="Times New Roman" w:hAnsi="Times New Roman" w:cs="Times New Roman"/>
                <w:sz w:val="24"/>
                <w:szCs w:val="24"/>
              </w:rPr>
            </w:pPr>
            <w:r w:rsidRPr="00EB6D10">
              <w:rPr>
                <w:rFonts w:ascii="Times New Roman" w:hAnsi="Times New Roman" w:cs="Times New Roman"/>
                <w:sz w:val="24"/>
                <w:szCs w:val="24"/>
              </w:rPr>
              <w:t>Направление межведо</w:t>
            </w:r>
            <w:r w:rsidRPr="00EB6D10">
              <w:rPr>
                <w:rFonts w:ascii="Times New Roman" w:hAnsi="Times New Roman" w:cs="Times New Roman"/>
                <w:sz w:val="24"/>
                <w:szCs w:val="24"/>
              </w:rPr>
              <w:t>м</w:t>
            </w:r>
            <w:r w:rsidRPr="00EB6D10">
              <w:rPr>
                <w:rFonts w:ascii="Times New Roman" w:hAnsi="Times New Roman" w:cs="Times New Roman"/>
                <w:sz w:val="24"/>
                <w:szCs w:val="24"/>
              </w:rPr>
              <w:t>ственных запросов в органы (организации) в части док</w:t>
            </w:r>
            <w:r w:rsidRPr="00EB6D10">
              <w:rPr>
                <w:rFonts w:ascii="Times New Roman" w:hAnsi="Times New Roman" w:cs="Times New Roman"/>
                <w:sz w:val="24"/>
                <w:szCs w:val="24"/>
              </w:rPr>
              <w:t>у</w:t>
            </w:r>
            <w:r w:rsidRPr="00EB6D10">
              <w:rPr>
                <w:rFonts w:ascii="Times New Roman" w:hAnsi="Times New Roman" w:cs="Times New Roman"/>
                <w:sz w:val="24"/>
                <w:szCs w:val="24"/>
              </w:rPr>
              <w:t>ментов, закрепленных в пункте 26 Административн</w:t>
            </w:r>
            <w:r w:rsidRPr="00EB6D10">
              <w:rPr>
                <w:rFonts w:ascii="Times New Roman" w:hAnsi="Times New Roman" w:cs="Times New Roman"/>
                <w:sz w:val="24"/>
                <w:szCs w:val="24"/>
              </w:rPr>
              <w:t>о</w:t>
            </w:r>
            <w:r w:rsidRPr="00EB6D10">
              <w:rPr>
                <w:rFonts w:ascii="Times New Roman" w:hAnsi="Times New Roman" w:cs="Times New Roman"/>
                <w:sz w:val="24"/>
                <w:szCs w:val="24"/>
              </w:rPr>
              <w:t>го регламента с использов</w:t>
            </w:r>
            <w:r w:rsidRPr="00EB6D10">
              <w:rPr>
                <w:rFonts w:ascii="Times New Roman" w:hAnsi="Times New Roman" w:cs="Times New Roman"/>
                <w:sz w:val="24"/>
                <w:szCs w:val="24"/>
              </w:rPr>
              <w:t>а</w:t>
            </w:r>
            <w:r w:rsidRPr="00EB6D10">
              <w:rPr>
                <w:rFonts w:ascii="Times New Roman" w:hAnsi="Times New Roman" w:cs="Times New Roman"/>
                <w:sz w:val="24"/>
                <w:szCs w:val="24"/>
              </w:rPr>
              <w:t>нием СМЭВ</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pStyle w:val="afd"/>
              <w:ind w:left="34"/>
              <w:rPr>
                <w:rFonts w:ascii="Times New Roman" w:eastAsia="Times New Roman" w:hAnsi="Times New Roman" w:cs="Times New Roman"/>
                <w:sz w:val="24"/>
                <w:szCs w:val="24"/>
              </w:rPr>
            </w:pPr>
            <w:r w:rsidRPr="00EB6D10">
              <w:rPr>
                <w:rFonts w:ascii="Times New Roman" w:hAnsi="Times New Roman" w:cs="Times New Roman"/>
                <w:sz w:val="24"/>
                <w:szCs w:val="24"/>
              </w:rPr>
              <w:t>До 5 рабочих дней</w:t>
            </w:r>
          </w:p>
        </w:tc>
        <w:tc>
          <w:tcPr>
            <w:tcW w:w="1701"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ченное дол</w:t>
            </w:r>
            <w:r w:rsidRPr="00EB6D10">
              <w:rPr>
                <w:rFonts w:ascii="Times New Roman" w:hAnsi="Times New Roman" w:cs="Times New Roman"/>
                <w:sz w:val="24"/>
                <w:szCs w:val="24"/>
              </w:rPr>
              <w:t>ж</w:t>
            </w:r>
            <w:r w:rsidRPr="00EB6D10">
              <w:rPr>
                <w:rFonts w:ascii="Times New Roman" w:hAnsi="Times New Roman" w:cs="Times New Roman"/>
                <w:sz w:val="24"/>
                <w:szCs w:val="24"/>
              </w:rPr>
              <w:t>ностное лицо органа,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w:t>
            </w:r>
          </w:p>
          <w:p w:rsidR="001E5028" w:rsidRPr="00EB6D10" w:rsidRDefault="001E5028">
            <w:pPr>
              <w:pStyle w:val="afd"/>
              <w:ind w:left="34"/>
              <w:rPr>
                <w:rFonts w:ascii="Times New Roman" w:eastAsia="Times New Roman" w:hAnsi="Times New Roman" w:cs="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1E5028" w:rsidRPr="00EB6D10" w:rsidRDefault="001E5028">
            <w:pPr>
              <w:pStyle w:val="afd"/>
              <w:ind w:left="34"/>
              <w:rPr>
                <w:rFonts w:ascii="Times New Roman" w:eastAsia="Times New Roman" w:hAnsi="Times New Roman" w:cs="Times New Roman"/>
                <w:sz w:val="24"/>
                <w:szCs w:val="24"/>
              </w:rPr>
            </w:pPr>
            <w:r w:rsidRPr="00EB6D10">
              <w:rPr>
                <w:rFonts w:ascii="Times New Roman" w:hAnsi="Times New Roman" w:cs="Times New Roman"/>
                <w:sz w:val="24"/>
                <w:szCs w:val="24"/>
              </w:rPr>
              <w:t>Уполномоче</w:t>
            </w:r>
            <w:r w:rsidRPr="00EB6D10">
              <w:rPr>
                <w:rFonts w:ascii="Times New Roman" w:hAnsi="Times New Roman" w:cs="Times New Roman"/>
                <w:sz w:val="24"/>
                <w:szCs w:val="24"/>
              </w:rPr>
              <w:t>н</w:t>
            </w:r>
            <w:r w:rsidRPr="00EB6D10">
              <w:rPr>
                <w:rFonts w:ascii="Times New Roman" w:hAnsi="Times New Roman" w:cs="Times New Roman"/>
                <w:sz w:val="24"/>
                <w:szCs w:val="24"/>
              </w:rPr>
              <w:t>ный орган /ЕПГУ</w:t>
            </w:r>
          </w:p>
        </w:tc>
        <w:tc>
          <w:tcPr>
            <w:tcW w:w="1984" w:type="dxa"/>
            <w:tcBorders>
              <w:top w:val="single" w:sz="4" w:space="0" w:color="auto"/>
              <w:left w:val="single" w:sz="4" w:space="0" w:color="auto"/>
              <w:bottom w:val="single" w:sz="4" w:space="0" w:color="auto"/>
              <w:right w:val="single" w:sz="4" w:space="0" w:color="auto"/>
            </w:tcBorders>
            <w:hideMark/>
          </w:tcPr>
          <w:p w:rsidR="001E5028" w:rsidRPr="00EB6D10" w:rsidRDefault="001E5028">
            <w:pPr>
              <w:pStyle w:val="afd"/>
              <w:ind w:left="34"/>
              <w:rPr>
                <w:rFonts w:ascii="Times New Roman" w:eastAsia="Times New Roman" w:hAnsi="Times New Roman" w:cs="Times New Roman"/>
                <w:sz w:val="24"/>
                <w:szCs w:val="24"/>
              </w:rPr>
            </w:pPr>
            <w:r w:rsidRPr="00EB6D10">
              <w:rPr>
                <w:rFonts w:ascii="Times New Roman" w:hAnsi="Times New Roman" w:cs="Times New Roman"/>
                <w:sz w:val="24"/>
                <w:szCs w:val="24"/>
              </w:rPr>
              <w:t>Отсутствие д</w:t>
            </w:r>
            <w:r w:rsidRPr="00EB6D10">
              <w:rPr>
                <w:rFonts w:ascii="Times New Roman" w:hAnsi="Times New Roman" w:cs="Times New Roman"/>
                <w:sz w:val="24"/>
                <w:szCs w:val="24"/>
              </w:rPr>
              <w:t>о</w:t>
            </w:r>
            <w:r w:rsidRPr="00EB6D10">
              <w:rPr>
                <w:rFonts w:ascii="Times New Roman" w:hAnsi="Times New Roman" w:cs="Times New Roman"/>
                <w:sz w:val="24"/>
                <w:szCs w:val="24"/>
              </w:rPr>
              <w:t>кументов, нео</w:t>
            </w:r>
            <w:r w:rsidRPr="00EB6D10">
              <w:rPr>
                <w:rFonts w:ascii="Times New Roman" w:hAnsi="Times New Roman" w:cs="Times New Roman"/>
                <w:sz w:val="24"/>
                <w:szCs w:val="24"/>
              </w:rPr>
              <w:t>б</w:t>
            </w:r>
            <w:r w:rsidRPr="00EB6D10">
              <w:rPr>
                <w:rFonts w:ascii="Times New Roman" w:hAnsi="Times New Roman" w:cs="Times New Roman"/>
                <w:sz w:val="24"/>
                <w:szCs w:val="24"/>
              </w:rPr>
              <w:t>ходимых для предоставления муниципальной услуги, наход</w:t>
            </w:r>
            <w:r w:rsidRPr="00EB6D10">
              <w:rPr>
                <w:rFonts w:ascii="Times New Roman" w:hAnsi="Times New Roman" w:cs="Times New Roman"/>
                <w:sz w:val="24"/>
                <w:szCs w:val="24"/>
              </w:rPr>
              <w:t>я</w:t>
            </w:r>
            <w:r w:rsidRPr="00EB6D10">
              <w:rPr>
                <w:rFonts w:ascii="Times New Roman" w:hAnsi="Times New Roman" w:cs="Times New Roman"/>
                <w:sz w:val="24"/>
                <w:szCs w:val="24"/>
              </w:rPr>
              <w:t>щихся в расп</w:t>
            </w:r>
            <w:r w:rsidRPr="00EB6D10">
              <w:rPr>
                <w:rFonts w:ascii="Times New Roman" w:hAnsi="Times New Roman" w:cs="Times New Roman"/>
                <w:sz w:val="24"/>
                <w:szCs w:val="24"/>
              </w:rPr>
              <w:t>о</w:t>
            </w:r>
            <w:r w:rsidRPr="00EB6D10">
              <w:rPr>
                <w:rFonts w:ascii="Times New Roman" w:hAnsi="Times New Roman" w:cs="Times New Roman"/>
                <w:sz w:val="24"/>
                <w:szCs w:val="24"/>
              </w:rPr>
              <w:t>ряжении органа 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управления</w:t>
            </w:r>
          </w:p>
        </w:tc>
        <w:tc>
          <w:tcPr>
            <w:tcW w:w="2948" w:type="dxa"/>
            <w:tcBorders>
              <w:top w:val="single" w:sz="4" w:space="0" w:color="auto"/>
              <w:left w:val="single" w:sz="4" w:space="0" w:color="auto"/>
              <w:bottom w:val="single" w:sz="4" w:space="0" w:color="auto"/>
              <w:right w:val="single" w:sz="4" w:space="0" w:color="auto"/>
            </w:tcBorders>
            <w:hideMark/>
          </w:tcPr>
          <w:p w:rsidR="001E5028" w:rsidRPr="00EB6D10" w:rsidRDefault="001E5028">
            <w:pPr>
              <w:pStyle w:val="afd"/>
              <w:ind w:left="34"/>
              <w:rPr>
                <w:rFonts w:ascii="Times New Roman" w:eastAsia="Times New Roman" w:hAnsi="Times New Roman" w:cs="Times New Roman"/>
                <w:sz w:val="24"/>
                <w:szCs w:val="24"/>
              </w:rPr>
            </w:pPr>
            <w:r w:rsidRPr="00EB6D10">
              <w:rPr>
                <w:rFonts w:ascii="Times New Roman" w:hAnsi="Times New Roman" w:cs="Times New Roman"/>
                <w:sz w:val="24"/>
                <w:szCs w:val="24"/>
              </w:rPr>
              <w:t xml:space="preserve">Получение документов (сведений), необходимых для предоставления </w:t>
            </w:r>
            <w:proofErr w:type="spellStart"/>
            <w:r w:rsidRPr="00EB6D10">
              <w:rPr>
                <w:rFonts w:ascii="Times New Roman" w:hAnsi="Times New Roman" w:cs="Times New Roman"/>
                <w:sz w:val="24"/>
                <w:szCs w:val="24"/>
              </w:rPr>
              <w:t>гм</w:t>
            </w:r>
            <w:r w:rsidRPr="00EB6D10">
              <w:rPr>
                <w:rFonts w:ascii="Times New Roman" w:hAnsi="Times New Roman" w:cs="Times New Roman"/>
                <w:sz w:val="24"/>
                <w:szCs w:val="24"/>
              </w:rPr>
              <w:t>у</w:t>
            </w:r>
            <w:r w:rsidRPr="00EB6D10">
              <w:rPr>
                <w:rFonts w:ascii="Times New Roman" w:hAnsi="Times New Roman" w:cs="Times New Roman"/>
                <w:sz w:val="24"/>
                <w:szCs w:val="24"/>
              </w:rPr>
              <w:t>ниципальной</w:t>
            </w:r>
            <w:proofErr w:type="spellEnd"/>
            <w:r w:rsidRPr="00EB6D10">
              <w:rPr>
                <w:rFonts w:ascii="Times New Roman" w:hAnsi="Times New Roman" w:cs="Times New Roman"/>
                <w:sz w:val="24"/>
                <w:szCs w:val="24"/>
              </w:rPr>
              <w:t xml:space="preserve"> услуги с использованием СМЭВ</w:t>
            </w:r>
          </w:p>
        </w:tc>
      </w:tr>
      <w:tr w:rsidR="001E5028" w:rsidRPr="00EB6D10" w:rsidTr="001E5028">
        <w:tc>
          <w:tcPr>
            <w:tcW w:w="15559" w:type="dxa"/>
            <w:gridSpan w:val="7"/>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3. Принятие решения о предоставлении (об отказе в предоставлении) муниципальной услуги</w:t>
            </w:r>
          </w:p>
        </w:tc>
      </w:tr>
      <w:tr w:rsidR="001E5028" w:rsidRPr="00EB6D10" w:rsidTr="001E5028">
        <w:tc>
          <w:tcPr>
            <w:tcW w:w="2093"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Получение док</w:t>
            </w:r>
            <w:r w:rsidRPr="00EB6D10">
              <w:rPr>
                <w:rFonts w:ascii="Times New Roman" w:hAnsi="Times New Roman" w:cs="Times New Roman"/>
                <w:sz w:val="24"/>
                <w:szCs w:val="24"/>
              </w:rPr>
              <w:t>у</w:t>
            </w:r>
            <w:r w:rsidRPr="00EB6D10">
              <w:rPr>
                <w:rFonts w:ascii="Times New Roman" w:hAnsi="Times New Roman" w:cs="Times New Roman"/>
                <w:sz w:val="24"/>
                <w:szCs w:val="24"/>
              </w:rPr>
              <w:t>ментов (свед</w:t>
            </w:r>
            <w:r w:rsidRPr="00EB6D10">
              <w:rPr>
                <w:rFonts w:ascii="Times New Roman" w:hAnsi="Times New Roman" w:cs="Times New Roman"/>
                <w:sz w:val="24"/>
                <w:szCs w:val="24"/>
              </w:rPr>
              <w:t>е</w:t>
            </w:r>
            <w:r w:rsidRPr="00EB6D10">
              <w:rPr>
                <w:rFonts w:ascii="Times New Roman" w:hAnsi="Times New Roman" w:cs="Times New Roman"/>
                <w:sz w:val="24"/>
                <w:szCs w:val="24"/>
              </w:rPr>
              <w:t>ний), необход</w:t>
            </w:r>
            <w:r w:rsidRPr="00EB6D10">
              <w:rPr>
                <w:rFonts w:ascii="Times New Roman" w:hAnsi="Times New Roman" w:cs="Times New Roman"/>
                <w:sz w:val="24"/>
                <w:szCs w:val="24"/>
              </w:rPr>
              <w:t>и</w:t>
            </w:r>
            <w:r w:rsidRPr="00EB6D10">
              <w:rPr>
                <w:rFonts w:ascii="Times New Roman" w:hAnsi="Times New Roman" w:cs="Times New Roman"/>
                <w:sz w:val="24"/>
                <w:szCs w:val="24"/>
              </w:rPr>
              <w:t>мых для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ставления мун</w:t>
            </w:r>
            <w:r w:rsidRPr="00EB6D10">
              <w:rPr>
                <w:rFonts w:ascii="Times New Roman" w:hAnsi="Times New Roman" w:cs="Times New Roman"/>
                <w:sz w:val="24"/>
                <w:szCs w:val="24"/>
              </w:rPr>
              <w:t>и</w:t>
            </w:r>
            <w:r w:rsidRPr="00EB6D10">
              <w:rPr>
                <w:rFonts w:ascii="Times New Roman" w:hAnsi="Times New Roman" w:cs="Times New Roman"/>
                <w:sz w:val="24"/>
                <w:szCs w:val="24"/>
              </w:rPr>
              <w:t>ципальной услуги</w:t>
            </w:r>
          </w:p>
        </w:tc>
        <w:tc>
          <w:tcPr>
            <w:tcW w:w="3297"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Рассмотрение документов и сведений</w:t>
            </w:r>
          </w:p>
          <w:p w:rsidR="001E5028" w:rsidRPr="00EB6D10" w:rsidRDefault="001E5028">
            <w:pPr>
              <w:widowControl w:val="0"/>
              <w:rPr>
                <w:rFonts w:ascii="Times New Roman" w:eastAsia="Times New Roman" w:hAnsi="Times New Roman" w:cs="Times New Roman"/>
                <w:bCs/>
                <w:color w:val="000000"/>
                <w:sz w:val="24"/>
                <w:szCs w:val="24"/>
              </w:rPr>
            </w:pPr>
          </w:p>
        </w:tc>
        <w:tc>
          <w:tcPr>
            <w:tcW w:w="1664"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До 5 рабочих дней</w:t>
            </w:r>
          </w:p>
          <w:p w:rsidR="001E5028" w:rsidRPr="00EB6D10" w:rsidRDefault="001E5028">
            <w:pPr>
              <w:widowControl w:val="0"/>
              <w:rPr>
                <w:rFonts w:ascii="Times New Roman" w:eastAsia="Times New Roman" w:hAnsi="Times New Roman" w:cs="Times New Roman"/>
                <w:bCs/>
                <w:color w:val="000000"/>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ченное дол</w:t>
            </w:r>
            <w:r w:rsidRPr="00EB6D10">
              <w:rPr>
                <w:rFonts w:ascii="Times New Roman" w:hAnsi="Times New Roman" w:cs="Times New Roman"/>
                <w:sz w:val="24"/>
                <w:szCs w:val="24"/>
              </w:rPr>
              <w:t>ж</w:t>
            </w:r>
            <w:r w:rsidRPr="00EB6D10">
              <w:rPr>
                <w:rFonts w:ascii="Times New Roman" w:hAnsi="Times New Roman" w:cs="Times New Roman"/>
                <w:sz w:val="24"/>
                <w:szCs w:val="24"/>
              </w:rPr>
              <w:t>ностное лицо органа,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w:t>
            </w:r>
          </w:p>
          <w:p w:rsidR="001E5028" w:rsidRPr="00EB6D10" w:rsidRDefault="001E5028">
            <w:pPr>
              <w:widowControl w:val="0"/>
              <w:rPr>
                <w:rFonts w:ascii="Times New Roman" w:eastAsia="Times New Roman" w:hAnsi="Times New Roman" w:cs="Times New Roman"/>
                <w:bCs/>
                <w:color w:val="000000"/>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Уполномоче</w:t>
            </w:r>
            <w:r w:rsidRPr="00EB6D10">
              <w:rPr>
                <w:rFonts w:ascii="Times New Roman" w:hAnsi="Times New Roman" w:cs="Times New Roman"/>
                <w:sz w:val="24"/>
                <w:szCs w:val="24"/>
              </w:rPr>
              <w:t>н</w:t>
            </w:r>
            <w:r w:rsidRPr="00EB6D10">
              <w:rPr>
                <w:rFonts w:ascii="Times New Roman" w:hAnsi="Times New Roman" w:cs="Times New Roman"/>
                <w:sz w:val="24"/>
                <w:szCs w:val="24"/>
              </w:rPr>
              <w:t>ный орган /ЕПГУ</w:t>
            </w:r>
          </w:p>
        </w:tc>
        <w:tc>
          <w:tcPr>
            <w:tcW w:w="198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w:t>
            </w:r>
          </w:p>
        </w:tc>
        <w:tc>
          <w:tcPr>
            <w:tcW w:w="2948"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Принятие решения о предоставлении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услуги</w:t>
            </w:r>
          </w:p>
        </w:tc>
      </w:tr>
      <w:tr w:rsidR="001E5028" w:rsidRPr="00EB6D10" w:rsidTr="001E5028">
        <w:trPr>
          <w:trHeight w:val="2310"/>
        </w:trPr>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Принятие решения о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ставлении (об отказе в пред</w:t>
            </w:r>
            <w:r w:rsidRPr="00EB6D10">
              <w:rPr>
                <w:rFonts w:ascii="Times New Roman" w:hAnsi="Times New Roman" w:cs="Times New Roman"/>
                <w:sz w:val="24"/>
                <w:szCs w:val="24"/>
              </w:rPr>
              <w:t>о</w:t>
            </w:r>
            <w:r w:rsidRPr="00EB6D10">
              <w:rPr>
                <w:rFonts w:ascii="Times New Roman" w:hAnsi="Times New Roman" w:cs="Times New Roman"/>
                <w:sz w:val="24"/>
                <w:szCs w:val="24"/>
              </w:rPr>
              <w:t xml:space="preserve">ставлении) муниципальной услуги </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До 1 часа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Нал</w:t>
            </w:r>
            <w:r w:rsidRPr="00EB6D10">
              <w:rPr>
                <w:rFonts w:ascii="Times New Roman" w:hAnsi="Times New Roman" w:cs="Times New Roman"/>
                <w:sz w:val="24"/>
                <w:szCs w:val="24"/>
              </w:rPr>
              <w:t>и</w:t>
            </w:r>
            <w:r w:rsidRPr="00EB6D10">
              <w:rPr>
                <w:rFonts w:ascii="Times New Roman" w:hAnsi="Times New Roman" w:cs="Times New Roman"/>
                <w:sz w:val="24"/>
                <w:szCs w:val="24"/>
              </w:rPr>
              <w:t>чие/отсутствие оснований для отказа в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ставлении мун</w:t>
            </w:r>
            <w:r w:rsidRPr="00EB6D10">
              <w:rPr>
                <w:rFonts w:ascii="Times New Roman" w:hAnsi="Times New Roman" w:cs="Times New Roman"/>
                <w:sz w:val="24"/>
                <w:szCs w:val="24"/>
              </w:rPr>
              <w:t>и</w:t>
            </w:r>
            <w:r w:rsidRPr="00EB6D10">
              <w:rPr>
                <w:rFonts w:ascii="Times New Roman" w:hAnsi="Times New Roman" w:cs="Times New Roman"/>
                <w:sz w:val="24"/>
                <w:szCs w:val="24"/>
              </w:rPr>
              <w:t>ципальной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 предусмо</w:t>
            </w:r>
            <w:r w:rsidRPr="00EB6D10">
              <w:rPr>
                <w:rFonts w:ascii="Times New Roman" w:hAnsi="Times New Roman" w:cs="Times New Roman"/>
                <w:sz w:val="24"/>
                <w:szCs w:val="24"/>
              </w:rPr>
              <w:t>т</w:t>
            </w:r>
            <w:r w:rsidRPr="00EB6D10">
              <w:rPr>
                <w:rFonts w:ascii="Times New Roman" w:hAnsi="Times New Roman" w:cs="Times New Roman"/>
                <w:sz w:val="24"/>
                <w:szCs w:val="24"/>
              </w:rPr>
              <w:t>ренных по</w:t>
            </w:r>
            <w:r w:rsidRPr="00EB6D10">
              <w:rPr>
                <w:rFonts w:ascii="Times New Roman" w:hAnsi="Times New Roman" w:cs="Times New Roman"/>
                <w:sz w:val="24"/>
                <w:szCs w:val="24"/>
              </w:rPr>
              <w:t>д</w:t>
            </w:r>
            <w:r w:rsidRPr="00EB6D10">
              <w:rPr>
                <w:rFonts w:ascii="Times New Roman" w:hAnsi="Times New Roman" w:cs="Times New Roman"/>
                <w:sz w:val="24"/>
                <w:szCs w:val="24"/>
              </w:rPr>
              <w:t>пунктом 30.1 Администрати</w:t>
            </w:r>
            <w:r w:rsidRPr="00EB6D10">
              <w:rPr>
                <w:rFonts w:ascii="Times New Roman" w:hAnsi="Times New Roman" w:cs="Times New Roman"/>
                <w:sz w:val="24"/>
                <w:szCs w:val="24"/>
              </w:rPr>
              <w:t>в</w:t>
            </w:r>
            <w:r w:rsidRPr="00EB6D10">
              <w:rPr>
                <w:rFonts w:ascii="Times New Roman" w:hAnsi="Times New Roman" w:cs="Times New Roman"/>
                <w:sz w:val="24"/>
                <w:szCs w:val="24"/>
              </w:rPr>
              <w:lastRenderedPageBreak/>
              <w:t>ного регламента</w:t>
            </w: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gridSpan w:val="7"/>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 xml:space="preserve">4. Предоставление результата муниципальной услуги </w:t>
            </w:r>
          </w:p>
        </w:tc>
      </w:tr>
      <w:tr w:rsidR="001E5028" w:rsidRPr="00EB6D10" w:rsidTr="001E5028">
        <w:tc>
          <w:tcPr>
            <w:tcW w:w="209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Принятие реш</w:t>
            </w:r>
            <w:r w:rsidRPr="00EB6D10">
              <w:rPr>
                <w:rFonts w:ascii="Times New Roman" w:hAnsi="Times New Roman" w:cs="Times New Roman"/>
                <w:sz w:val="24"/>
                <w:szCs w:val="24"/>
              </w:rPr>
              <w:t>е</w:t>
            </w:r>
            <w:r w:rsidRPr="00EB6D10">
              <w:rPr>
                <w:rFonts w:ascii="Times New Roman" w:hAnsi="Times New Roman" w:cs="Times New Roman"/>
                <w:sz w:val="24"/>
                <w:szCs w:val="24"/>
              </w:rPr>
              <w:t>ния о предоста</w:t>
            </w:r>
            <w:r w:rsidRPr="00EB6D10">
              <w:rPr>
                <w:rFonts w:ascii="Times New Roman" w:hAnsi="Times New Roman" w:cs="Times New Roman"/>
                <w:sz w:val="24"/>
                <w:szCs w:val="24"/>
              </w:rPr>
              <w:t>в</w:t>
            </w:r>
            <w:r w:rsidRPr="00EB6D10">
              <w:rPr>
                <w:rFonts w:ascii="Times New Roman" w:hAnsi="Times New Roman" w:cs="Times New Roman"/>
                <w:sz w:val="24"/>
                <w:szCs w:val="24"/>
              </w:rPr>
              <w:t>лении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услуги</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Направление заявителю р</w:t>
            </w:r>
            <w:r w:rsidRPr="00EB6D10">
              <w:rPr>
                <w:rFonts w:ascii="Times New Roman" w:hAnsi="Times New Roman" w:cs="Times New Roman"/>
                <w:sz w:val="24"/>
                <w:szCs w:val="24"/>
              </w:rPr>
              <w:t>е</w:t>
            </w:r>
            <w:r w:rsidRPr="00EB6D10">
              <w:rPr>
                <w:rFonts w:ascii="Times New Roman" w:hAnsi="Times New Roman" w:cs="Times New Roman"/>
                <w:sz w:val="24"/>
                <w:szCs w:val="24"/>
              </w:rPr>
              <w:t>зультата предоставления м</w:t>
            </w:r>
            <w:r w:rsidRPr="00EB6D10">
              <w:rPr>
                <w:rFonts w:ascii="Times New Roman" w:hAnsi="Times New Roman" w:cs="Times New Roman"/>
                <w:sz w:val="24"/>
                <w:szCs w:val="24"/>
              </w:rPr>
              <w:t>у</w:t>
            </w:r>
            <w:r w:rsidRPr="00EB6D10">
              <w:rPr>
                <w:rFonts w:ascii="Times New Roman" w:hAnsi="Times New Roman" w:cs="Times New Roman"/>
                <w:sz w:val="24"/>
                <w:szCs w:val="24"/>
              </w:rPr>
              <w:t>ниципальной услуги в ли</w:t>
            </w:r>
            <w:r w:rsidRPr="00EB6D10">
              <w:rPr>
                <w:rFonts w:ascii="Times New Roman" w:hAnsi="Times New Roman" w:cs="Times New Roman"/>
                <w:sz w:val="24"/>
                <w:szCs w:val="24"/>
              </w:rPr>
              <w:t>ч</w:t>
            </w:r>
            <w:r w:rsidRPr="00EB6D10">
              <w:rPr>
                <w:rFonts w:ascii="Times New Roman" w:hAnsi="Times New Roman" w:cs="Times New Roman"/>
                <w:sz w:val="24"/>
                <w:szCs w:val="24"/>
              </w:rPr>
              <w:t>ный кабинет на ЕПГУ/на б</w:t>
            </w:r>
            <w:r w:rsidRPr="00EB6D10">
              <w:rPr>
                <w:rFonts w:ascii="Times New Roman" w:hAnsi="Times New Roman" w:cs="Times New Roman"/>
                <w:sz w:val="24"/>
                <w:szCs w:val="24"/>
              </w:rPr>
              <w:t>у</w:t>
            </w:r>
            <w:r w:rsidRPr="00EB6D10">
              <w:rPr>
                <w:rFonts w:ascii="Times New Roman" w:hAnsi="Times New Roman" w:cs="Times New Roman"/>
                <w:sz w:val="24"/>
                <w:szCs w:val="24"/>
              </w:rPr>
              <w:t>мажном носителе</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После око</w:t>
            </w:r>
            <w:r w:rsidRPr="00EB6D10">
              <w:rPr>
                <w:rFonts w:ascii="Times New Roman" w:hAnsi="Times New Roman" w:cs="Times New Roman"/>
                <w:sz w:val="24"/>
                <w:szCs w:val="24"/>
              </w:rPr>
              <w:t>н</w:t>
            </w:r>
            <w:r w:rsidRPr="00EB6D10">
              <w:rPr>
                <w:rFonts w:ascii="Times New Roman" w:hAnsi="Times New Roman" w:cs="Times New Roman"/>
                <w:sz w:val="24"/>
                <w:szCs w:val="24"/>
              </w:rPr>
              <w:t>чания проц</w:t>
            </w:r>
            <w:r w:rsidRPr="00EB6D10">
              <w:rPr>
                <w:rFonts w:ascii="Times New Roman" w:hAnsi="Times New Roman" w:cs="Times New Roman"/>
                <w:sz w:val="24"/>
                <w:szCs w:val="24"/>
              </w:rPr>
              <w:t>е</w:t>
            </w:r>
            <w:r w:rsidRPr="00EB6D10">
              <w:rPr>
                <w:rFonts w:ascii="Times New Roman" w:hAnsi="Times New Roman" w:cs="Times New Roman"/>
                <w:sz w:val="24"/>
                <w:szCs w:val="24"/>
              </w:rPr>
              <w:t>дуры прин</w:t>
            </w:r>
            <w:r w:rsidRPr="00EB6D10">
              <w:rPr>
                <w:rFonts w:ascii="Times New Roman" w:hAnsi="Times New Roman" w:cs="Times New Roman"/>
                <w:sz w:val="24"/>
                <w:szCs w:val="24"/>
              </w:rPr>
              <w:t>я</w:t>
            </w:r>
            <w:r w:rsidRPr="00EB6D10">
              <w:rPr>
                <w:rFonts w:ascii="Times New Roman" w:hAnsi="Times New Roman" w:cs="Times New Roman"/>
                <w:sz w:val="24"/>
                <w:szCs w:val="24"/>
              </w:rPr>
              <w:t>тия решения (в общий срок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ставления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ной услуги не включается)</w:t>
            </w:r>
          </w:p>
        </w:tc>
        <w:tc>
          <w:tcPr>
            <w:tcW w:w="1701"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ченное дол</w:t>
            </w:r>
            <w:r w:rsidRPr="00EB6D10">
              <w:rPr>
                <w:rFonts w:ascii="Times New Roman" w:hAnsi="Times New Roman" w:cs="Times New Roman"/>
                <w:sz w:val="24"/>
                <w:szCs w:val="24"/>
              </w:rPr>
              <w:t>ж</w:t>
            </w:r>
            <w:r w:rsidRPr="00EB6D10">
              <w:rPr>
                <w:rFonts w:ascii="Times New Roman" w:hAnsi="Times New Roman" w:cs="Times New Roman"/>
                <w:sz w:val="24"/>
                <w:szCs w:val="24"/>
              </w:rPr>
              <w:t>ностное лицо органа,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w:t>
            </w:r>
          </w:p>
          <w:p w:rsidR="001E5028" w:rsidRPr="00EB6D10" w:rsidRDefault="001E5028">
            <w:pPr>
              <w:widowControl w:val="0"/>
              <w:rPr>
                <w:rFonts w:ascii="Times New Roman" w:eastAsia="Times New Roman" w:hAnsi="Times New Roman" w:cs="Times New Roman"/>
                <w:bCs/>
                <w:color w:val="000000"/>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Уполномоче</w:t>
            </w:r>
            <w:r w:rsidRPr="00EB6D10">
              <w:rPr>
                <w:rFonts w:ascii="Times New Roman" w:hAnsi="Times New Roman" w:cs="Times New Roman"/>
                <w:sz w:val="24"/>
                <w:szCs w:val="24"/>
              </w:rPr>
              <w:t>н</w:t>
            </w:r>
            <w:r w:rsidRPr="00EB6D10">
              <w:rPr>
                <w:rFonts w:ascii="Times New Roman" w:hAnsi="Times New Roman" w:cs="Times New Roman"/>
                <w:sz w:val="24"/>
                <w:szCs w:val="24"/>
              </w:rPr>
              <w:t>ный орган /ЕПГУ</w:t>
            </w:r>
          </w:p>
        </w:tc>
        <w:tc>
          <w:tcPr>
            <w:tcW w:w="198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w:t>
            </w:r>
          </w:p>
        </w:tc>
        <w:tc>
          <w:tcPr>
            <w:tcW w:w="2948"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Предоставление сведений о результате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ной услуги в личный к</w:t>
            </w:r>
            <w:r w:rsidRPr="00EB6D10">
              <w:rPr>
                <w:rFonts w:ascii="Times New Roman" w:hAnsi="Times New Roman" w:cs="Times New Roman"/>
                <w:sz w:val="24"/>
                <w:szCs w:val="24"/>
              </w:rPr>
              <w:t>а</w:t>
            </w:r>
            <w:r w:rsidRPr="00EB6D10">
              <w:rPr>
                <w:rFonts w:ascii="Times New Roman" w:hAnsi="Times New Roman" w:cs="Times New Roman"/>
                <w:sz w:val="24"/>
                <w:szCs w:val="24"/>
              </w:rPr>
              <w:t>бинет на ЕПГУ/в бума</w:t>
            </w:r>
            <w:r w:rsidRPr="00EB6D10">
              <w:rPr>
                <w:rFonts w:ascii="Times New Roman" w:hAnsi="Times New Roman" w:cs="Times New Roman"/>
                <w:sz w:val="24"/>
                <w:szCs w:val="24"/>
              </w:rPr>
              <w:t>ж</w:t>
            </w:r>
            <w:r w:rsidRPr="00EB6D10">
              <w:rPr>
                <w:rFonts w:ascii="Times New Roman" w:hAnsi="Times New Roman" w:cs="Times New Roman"/>
                <w:sz w:val="24"/>
                <w:szCs w:val="24"/>
              </w:rPr>
              <w:t>ном виде</w:t>
            </w:r>
          </w:p>
          <w:p w:rsidR="001E5028" w:rsidRPr="00EB6D10" w:rsidRDefault="001E5028">
            <w:pPr>
              <w:rPr>
                <w:rFonts w:ascii="Times New Roman" w:hAnsi="Times New Roman" w:cs="Times New Roman"/>
                <w:sz w:val="24"/>
                <w:szCs w:val="24"/>
              </w:rPr>
            </w:pPr>
          </w:p>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Предусмотрена возмо</w:t>
            </w:r>
            <w:r w:rsidRPr="00EB6D10">
              <w:rPr>
                <w:rFonts w:ascii="Times New Roman" w:hAnsi="Times New Roman" w:cs="Times New Roman"/>
                <w:sz w:val="24"/>
                <w:szCs w:val="24"/>
              </w:rPr>
              <w:t>ж</w:t>
            </w:r>
            <w:r w:rsidRPr="00EB6D10">
              <w:rPr>
                <w:rFonts w:ascii="Times New Roman" w:hAnsi="Times New Roman" w:cs="Times New Roman"/>
                <w:sz w:val="24"/>
                <w:szCs w:val="24"/>
              </w:rPr>
              <w:t>ность предоставления о</w:t>
            </w:r>
            <w:r w:rsidRPr="00EB6D10">
              <w:rPr>
                <w:rFonts w:ascii="Times New Roman" w:hAnsi="Times New Roman" w:cs="Times New Roman"/>
                <w:sz w:val="24"/>
                <w:szCs w:val="24"/>
              </w:rPr>
              <w:t>р</w:t>
            </w:r>
            <w:r w:rsidRPr="00EB6D10">
              <w:rPr>
                <w:rFonts w:ascii="Times New Roman" w:hAnsi="Times New Roman" w:cs="Times New Roman"/>
                <w:sz w:val="24"/>
                <w:szCs w:val="24"/>
              </w:rPr>
              <w:t>ганом 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управления или МФЦ  (при наличии  соглашения о взаимодействии) р</w:t>
            </w:r>
            <w:r w:rsidRPr="00EB6D10">
              <w:rPr>
                <w:rFonts w:ascii="Times New Roman" w:hAnsi="Times New Roman" w:cs="Times New Roman"/>
                <w:sz w:val="24"/>
                <w:szCs w:val="24"/>
              </w:rPr>
              <w:t>е</w:t>
            </w:r>
            <w:r w:rsidRPr="00EB6D10">
              <w:rPr>
                <w:rFonts w:ascii="Times New Roman" w:hAnsi="Times New Roman" w:cs="Times New Roman"/>
                <w:sz w:val="24"/>
                <w:szCs w:val="24"/>
              </w:rPr>
              <w:t>зультата муниципальной услуги по выбору заяв</w:t>
            </w:r>
            <w:r w:rsidRPr="00EB6D10">
              <w:rPr>
                <w:rFonts w:ascii="Times New Roman" w:hAnsi="Times New Roman" w:cs="Times New Roman"/>
                <w:sz w:val="24"/>
                <w:szCs w:val="24"/>
              </w:rPr>
              <w:t>и</w:t>
            </w:r>
            <w:r w:rsidRPr="00EB6D10">
              <w:rPr>
                <w:rFonts w:ascii="Times New Roman" w:hAnsi="Times New Roman" w:cs="Times New Roman"/>
                <w:sz w:val="24"/>
                <w:szCs w:val="24"/>
              </w:rPr>
              <w:t>теля независимо от его места жительства или м</w:t>
            </w:r>
            <w:r w:rsidRPr="00EB6D10">
              <w:rPr>
                <w:rFonts w:ascii="Times New Roman" w:hAnsi="Times New Roman" w:cs="Times New Roman"/>
                <w:sz w:val="24"/>
                <w:szCs w:val="24"/>
              </w:rPr>
              <w:t>е</w:t>
            </w:r>
            <w:r w:rsidRPr="00EB6D10">
              <w:rPr>
                <w:rFonts w:ascii="Times New Roman" w:hAnsi="Times New Roman" w:cs="Times New Roman"/>
                <w:sz w:val="24"/>
                <w:szCs w:val="24"/>
              </w:rPr>
              <w:t>ста пребывания (для ф</w:t>
            </w:r>
            <w:r w:rsidRPr="00EB6D10">
              <w:rPr>
                <w:rFonts w:ascii="Times New Roman" w:hAnsi="Times New Roman" w:cs="Times New Roman"/>
                <w:sz w:val="24"/>
                <w:szCs w:val="24"/>
              </w:rPr>
              <w:t>и</w:t>
            </w:r>
            <w:r w:rsidRPr="00EB6D10">
              <w:rPr>
                <w:rFonts w:ascii="Times New Roman" w:hAnsi="Times New Roman" w:cs="Times New Roman"/>
                <w:sz w:val="24"/>
                <w:szCs w:val="24"/>
              </w:rPr>
              <w:t xml:space="preserve">зических лиц, включая </w:t>
            </w:r>
            <w:r w:rsidRPr="00EB6D10">
              <w:rPr>
                <w:rFonts w:ascii="Times New Roman" w:hAnsi="Times New Roman" w:cs="Times New Roman"/>
                <w:sz w:val="24"/>
                <w:szCs w:val="24"/>
              </w:rPr>
              <w:lastRenderedPageBreak/>
              <w:t>индивидуальных пре</w:t>
            </w:r>
            <w:r w:rsidRPr="00EB6D10">
              <w:rPr>
                <w:rFonts w:ascii="Times New Roman" w:hAnsi="Times New Roman" w:cs="Times New Roman"/>
                <w:sz w:val="24"/>
                <w:szCs w:val="24"/>
              </w:rPr>
              <w:t>д</w:t>
            </w:r>
            <w:r w:rsidRPr="00EB6D10">
              <w:rPr>
                <w:rFonts w:ascii="Times New Roman" w:hAnsi="Times New Roman" w:cs="Times New Roman"/>
                <w:sz w:val="24"/>
                <w:szCs w:val="24"/>
              </w:rPr>
              <w:t>принимателей) либо места нахождения (для юрид</w:t>
            </w:r>
            <w:r w:rsidRPr="00EB6D10">
              <w:rPr>
                <w:rFonts w:ascii="Times New Roman" w:hAnsi="Times New Roman" w:cs="Times New Roman"/>
                <w:sz w:val="24"/>
                <w:szCs w:val="24"/>
              </w:rPr>
              <w:t>и</w:t>
            </w:r>
            <w:r w:rsidRPr="00EB6D10">
              <w:rPr>
                <w:rFonts w:ascii="Times New Roman" w:hAnsi="Times New Roman" w:cs="Times New Roman"/>
                <w:sz w:val="24"/>
                <w:szCs w:val="24"/>
              </w:rPr>
              <w:t>ческих лиц)</w:t>
            </w:r>
          </w:p>
        </w:tc>
      </w:tr>
    </w:tbl>
    <w:p w:rsidR="001E5028" w:rsidRPr="00EB6D10" w:rsidRDefault="001E5028" w:rsidP="001E5028">
      <w:pPr>
        <w:jc w:val="center"/>
        <w:rPr>
          <w:rFonts w:ascii="Times New Roman" w:eastAsia="Times New Roman" w:hAnsi="Times New Roman" w:cs="Times New Roman"/>
          <w:bCs/>
          <w:color w:val="000000"/>
          <w:sz w:val="24"/>
          <w:szCs w:val="24"/>
          <w:lang w:bidi="ru-RU"/>
        </w:rPr>
      </w:pPr>
    </w:p>
    <w:p w:rsidR="001E5028" w:rsidRPr="00EB6D10" w:rsidRDefault="001E5028" w:rsidP="001E5028">
      <w:pPr>
        <w:jc w:val="center"/>
        <w:rPr>
          <w:rFonts w:ascii="Times New Roman" w:hAnsi="Times New Roman" w:cs="Times New Roman"/>
          <w:sz w:val="24"/>
          <w:szCs w:val="24"/>
        </w:rPr>
      </w:pPr>
    </w:p>
    <w:p w:rsidR="001E5028" w:rsidRPr="00EB6D10" w:rsidRDefault="001E5028" w:rsidP="001E5028">
      <w:pPr>
        <w:jc w:val="center"/>
        <w:rPr>
          <w:rFonts w:ascii="Times New Roman" w:hAnsi="Times New Roman" w:cs="Times New Roman"/>
          <w:sz w:val="24"/>
          <w:szCs w:val="24"/>
        </w:rPr>
      </w:pPr>
      <w:r w:rsidRPr="00EB6D10">
        <w:rPr>
          <w:rFonts w:ascii="Times New Roman" w:hAnsi="Times New Roman" w:cs="Times New Roman"/>
          <w:sz w:val="24"/>
          <w:szCs w:val="24"/>
        </w:rPr>
        <w:t>Вариант предоставления муниципальной услуги в соответствии с пунктом 12.2. Административного регламента («Получение разрешения на пр</w:t>
      </w:r>
      <w:r w:rsidRPr="00EB6D10">
        <w:rPr>
          <w:rFonts w:ascii="Times New Roman" w:hAnsi="Times New Roman" w:cs="Times New Roman"/>
          <w:sz w:val="24"/>
          <w:szCs w:val="24"/>
        </w:rPr>
        <w:t>о</w:t>
      </w:r>
      <w:r w:rsidRPr="00EB6D10">
        <w:rPr>
          <w:rFonts w:ascii="Times New Roman" w:hAnsi="Times New Roman" w:cs="Times New Roman"/>
          <w:sz w:val="24"/>
          <w:szCs w:val="24"/>
        </w:rPr>
        <w:t>изводство земляных работ в связи с аварийно-восстановительными работами»)</w:t>
      </w:r>
    </w:p>
    <w:p w:rsidR="001E5028" w:rsidRPr="00EB6D10" w:rsidRDefault="001E5028" w:rsidP="001E5028">
      <w:pPr>
        <w:jc w:val="center"/>
        <w:rPr>
          <w:rFonts w:ascii="Times New Roman" w:hAnsi="Times New Roman" w:cs="Times New Roman"/>
          <w:sz w:val="24"/>
          <w:szCs w:val="24"/>
        </w:rPr>
      </w:pPr>
    </w:p>
    <w:tbl>
      <w:tblPr>
        <w:tblW w:w="15555" w:type="dxa"/>
        <w:tblLayout w:type="fixed"/>
        <w:tblLook w:val="04A0" w:firstRow="1" w:lastRow="0" w:firstColumn="1" w:lastColumn="0" w:noHBand="0" w:noVBand="1"/>
      </w:tblPr>
      <w:tblGrid>
        <w:gridCol w:w="2091"/>
        <w:gridCol w:w="3296"/>
        <w:gridCol w:w="1664"/>
        <w:gridCol w:w="1701"/>
        <w:gridCol w:w="1872"/>
        <w:gridCol w:w="1919"/>
        <w:gridCol w:w="3012"/>
      </w:tblGrid>
      <w:tr w:rsidR="001E5028" w:rsidRPr="00EB6D10" w:rsidTr="001E5028">
        <w:tc>
          <w:tcPr>
            <w:tcW w:w="209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Основание для начала админ</w:t>
            </w:r>
            <w:r w:rsidRPr="00EB6D10">
              <w:rPr>
                <w:rFonts w:ascii="Times New Roman" w:hAnsi="Times New Roman" w:cs="Times New Roman"/>
                <w:sz w:val="24"/>
                <w:szCs w:val="24"/>
              </w:rPr>
              <w:t>и</w:t>
            </w:r>
            <w:r w:rsidRPr="00EB6D10">
              <w:rPr>
                <w:rFonts w:ascii="Times New Roman" w:hAnsi="Times New Roman" w:cs="Times New Roman"/>
                <w:sz w:val="24"/>
                <w:szCs w:val="24"/>
              </w:rPr>
              <w:t>стративной пр</w:t>
            </w:r>
            <w:r w:rsidRPr="00EB6D10">
              <w:rPr>
                <w:rFonts w:ascii="Times New Roman" w:hAnsi="Times New Roman" w:cs="Times New Roman"/>
                <w:sz w:val="24"/>
                <w:szCs w:val="24"/>
              </w:rPr>
              <w:t>о</w:t>
            </w:r>
            <w:r w:rsidRPr="00EB6D10">
              <w:rPr>
                <w:rFonts w:ascii="Times New Roman" w:hAnsi="Times New Roman" w:cs="Times New Roman"/>
                <w:sz w:val="24"/>
                <w:szCs w:val="24"/>
              </w:rPr>
              <w:t>цедуры</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Содержание администрати</w:t>
            </w:r>
            <w:r w:rsidRPr="00EB6D10">
              <w:rPr>
                <w:rFonts w:ascii="Times New Roman" w:hAnsi="Times New Roman" w:cs="Times New Roman"/>
                <w:sz w:val="24"/>
                <w:szCs w:val="24"/>
              </w:rPr>
              <w:t>в</w:t>
            </w:r>
            <w:r w:rsidRPr="00EB6D10">
              <w:rPr>
                <w:rFonts w:ascii="Times New Roman" w:hAnsi="Times New Roman" w:cs="Times New Roman"/>
                <w:sz w:val="24"/>
                <w:szCs w:val="24"/>
              </w:rPr>
              <w:t>ных действий</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Срок выпо</w:t>
            </w:r>
            <w:r w:rsidRPr="00EB6D10">
              <w:rPr>
                <w:rFonts w:ascii="Times New Roman" w:hAnsi="Times New Roman" w:cs="Times New Roman"/>
                <w:sz w:val="24"/>
                <w:szCs w:val="24"/>
              </w:rPr>
              <w:t>л</w:t>
            </w:r>
            <w:r w:rsidRPr="00EB6D10">
              <w:rPr>
                <w:rFonts w:ascii="Times New Roman" w:hAnsi="Times New Roman" w:cs="Times New Roman"/>
                <w:sz w:val="24"/>
                <w:szCs w:val="24"/>
              </w:rPr>
              <w:t>нения адм</w:t>
            </w:r>
            <w:r w:rsidRPr="00EB6D10">
              <w:rPr>
                <w:rFonts w:ascii="Times New Roman" w:hAnsi="Times New Roman" w:cs="Times New Roman"/>
                <w:sz w:val="24"/>
                <w:szCs w:val="24"/>
              </w:rPr>
              <w:t>и</w:t>
            </w:r>
            <w:r w:rsidRPr="00EB6D10">
              <w:rPr>
                <w:rFonts w:ascii="Times New Roman" w:hAnsi="Times New Roman" w:cs="Times New Roman"/>
                <w:sz w:val="24"/>
                <w:szCs w:val="24"/>
              </w:rPr>
              <w:t>нистрати</w:t>
            </w:r>
            <w:r w:rsidRPr="00EB6D10">
              <w:rPr>
                <w:rFonts w:ascii="Times New Roman" w:hAnsi="Times New Roman" w:cs="Times New Roman"/>
                <w:sz w:val="24"/>
                <w:szCs w:val="24"/>
              </w:rPr>
              <w:t>в</w:t>
            </w:r>
            <w:r w:rsidRPr="00EB6D10">
              <w:rPr>
                <w:rFonts w:ascii="Times New Roman" w:hAnsi="Times New Roman" w:cs="Times New Roman"/>
                <w:sz w:val="24"/>
                <w:szCs w:val="24"/>
              </w:rPr>
              <w:t>ных действий</w:t>
            </w:r>
          </w:p>
        </w:tc>
        <w:tc>
          <w:tcPr>
            <w:tcW w:w="1701"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Должностное лицо,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выполнение администр</w:t>
            </w:r>
            <w:r w:rsidRPr="00EB6D10">
              <w:rPr>
                <w:rFonts w:ascii="Times New Roman" w:hAnsi="Times New Roman" w:cs="Times New Roman"/>
                <w:sz w:val="24"/>
                <w:szCs w:val="24"/>
              </w:rPr>
              <w:t>а</w:t>
            </w:r>
            <w:r w:rsidRPr="00EB6D10">
              <w:rPr>
                <w:rFonts w:ascii="Times New Roman" w:hAnsi="Times New Roman" w:cs="Times New Roman"/>
                <w:sz w:val="24"/>
                <w:szCs w:val="24"/>
              </w:rPr>
              <w:t>тивного де</w:t>
            </w:r>
            <w:r w:rsidRPr="00EB6D10">
              <w:rPr>
                <w:rFonts w:ascii="Times New Roman" w:hAnsi="Times New Roman" w:cs="Times New Roman"/>
                <w:sz w:val="24"/>
                <w:szCs w:val="24"/>
              </w:rPr>
              <w:t>й</w:t>
            </w:r>
            <w:r w:rsidRPr="00EB6D10">
              <w:rPr>
                <w:rFonts w:ascii="Times New Roman" w:hAnsi="Times New Roman" w:cs="Times New Roman"/>
                <w:sz w:val="24"/>
                <w:szCs w:val="24"/>
              </w:rPr>
              <w:t>ствия</w:t>
            </w:r>
          </w:p>
        </w:tc>
        <w:tc>
          <w:tcPr>
            <w:tcW w:w="1872"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Место выпо</w:t>
            </w:r>
            <w:r w:rsidRPr="00EB6D10">
              <w:rPr>
                <w:rFonts w:ascii="Times New Roman" w:hAnsi="Times New Roman" w:cs="Times New Roman"/>
                <w:sz w:val="24"/>
                <w:szCs w:val="24"/>
              </w:rPr>
              <w:t>л</w:t>
            </w:r>
            <w:r w:rsidRPr="00EB6D10">
              <w:rPr>
                <w:rFonts w:ascii="Times New Roman" w:hAnsi="Times New Roman" w:cs="Times New Roman"/>
                <w:sz w:val="24"/>
                <w:szCs w:val="24"/>
              </w:rPr>
              <w:t>нения админ</w:t>
            </w:r>
            <w:r w:rsidRPr="00EB6D10">
              <w:rPr>
                <w:rFonts w:ascii="Times New Roman" w:hAnsi="Times New Roman" w:cs="Times New Roman"/>
                <w:sz w:val="24"/>
                <w:szCs w:val="24"/>
              </w:rPr>
              <w:t>и</w:t>
            </w:r>
            <w:r w:rsidRPr="00EB6D10">
              <w:rPr>
                <w:rFonts w:ascii="Times New Roman" w:hAnsi="Times New Roman" w:cs="Times New Roman"/>
                <w:sz w:val="24"/>
                <w:szCs w:val="24"/>
              </w:rPr>
              <w:t>стративного действия/ и</w:t>
            </w:r>
            <w:r w:rsidRPr="00EB6D10">
              <w:rPr>
                <w:rFonts w:ascii="Times New Roman" w:hAnsi="Times New Roman" w:cs="Times New Roman"/>
                <w:sz w:val="24"/>
                <w:szCs w:val="24"/>
              </w:rPr>
              <w:t>с</w:t>
            </w:r>
            <w:r w:rsidRPr="00EB6D10">
              <w:rPr>
                <w:rFonts w:ascii="Times New Roman" w:hAnsi="Times New Roman" w:cs="Times New Roman"/>
                <w:sz w:val="24"/>
                <w:szCs w:val="24"/>
              </w:rPr>
              <w:t>пользуемая и</w:t>
            </w:r>
            <w:r w:rsidRPr="00EB6D10">
              <w:rPr>
                <w:rFonts w:ascii="Times New Roman" w:hAnsi="Times New Roman" w:cs="Times New Roman"/>
                <w:sz w:val="24"/>
                <w:szCs w:val="24"/>
              </w:rPr>
              <w:t>н</w:t>
            </w:r>
            <w:r w:rsidRPr="00EB6D10">
              <w:rPr>
                <w:rFonts w:ascii="Times New Roman" w:hAnsi="Times New Roman" w:cs="Times New Roman"/>
                <w:sz w:val="24"/>
                <w:szCs w:val="24"/>
              </w:rPr>
              <w:t>формационная система</w:t>
            </w: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Критерии пр</w:t>
            </w:r>
            <w:r w:rsidRPr="00EB6D10">
              <w:rPr>
                <w:rFonts w:ascii="Times New Roman" w:hAnsi="Times New Roman" w:cs="Times New Roman"/>
                <w:sz w:val="24"/>
                <w:szCs w:val="24"/>
              </w:rPr>
              <w:t>и</w:t>
            </w:r>
            <w:r w:rsidRPr="00EB6D10">
              <w:rPr>
                <w:rFonts w:ascii="Times New Roman" w:hAnsi="Times New Roman" w:cs="Times New Roman"/>
                <w:sz w:val="24"/>
                <w:szCs w:val="24"/>
              </w:rPr>
              <w:t>нятия решения</w:t>
            </w:r>
          </w:p>
        </w:tc>
        <w:tc>
          <w:tcPr>
            <w:tcW w:w="301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Результат администрати</w:t>
            </w:r>
            <w:r w:rsidRPr="00EB6D10">
              <w:rPr>
                <w:rFonts w:ascii="Times New Roman" w:hAnsi="Times New Roman" w:cs="Times New Roman"/>
                <w:sz w:val="24"/>
                <w:szCs w:val="24"/>
              </w:rPr>
              <w:t>в</w:t>
            </w:r>
            <w:r w:rsidRPr="00EB6D10">
              <w:rPr>
                <w:rFonts w:ascii="Times New Roman" w:hAnsi="Times New Roman" w:cs="Times New Roman"/>
                <w:sz w:val="24"/>
                <w:szCs w:val="24"/>
              </w:rPr>
              <w:t>ного действия, способ фиксации</w:t>
            </w:r>
          </w:p>
        </w:tc>
      </w:tr>
      <w:tr w:rsidR="001E5028" w:rsidRPr="00EB6D10" w:rsidTr="001E5028">
        <w:tc>
          <w:tcPr>
            <w:tcW w:w="209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1</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2</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4</w:t>
            </w:r>
          </w:p>
        </w:tc>
        <w:tc>
          <w:tcPr>
            <w:tcW w:w="1872"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5</w:t>
            </w: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6</w:t>
            </w:r>
          </w:p>
        </w:tc>
        <w:tc>
          <w:tcPr>
            <w:tcW w:w="301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7</w:t>
            </w:r>
          </w:p>
        </w:tc>
      </w:tr>
      <w:tr w:rsidR="001E5028" w:rsidRPr="00EB6D10" w:rsidTr="001E5028">
        <w:tc>
          <w:tcPr>
            <w:tcW w:w="15559" w:type="dxa"/>
            <w:gridSpan w:val="7"/>
            <w:tcBorders>
              <w:top w:val="single" w:sz="4" w:space="0" w:color="auto"/>
              <w:left w:val="single" w:sz="4" w:space="0" w:color="auto"/>
              <w:bottom w:val="single" w:sz="4" w:space="0" w:color="auto"/>
              <w:right w:val="single" w:sz="4" w:space="0" w:color="auto"/>
            </w:tcBorders>
            <w:hideMark/>
          </w:tcPr>
          <w:p w:rsidR="001E5028" w:rsidRPr="00EB6D10" w:rsidRDefault="001E5028" w:rsidP="00D35C70">
            <w:pPr>
              <w:pStyle w:val="afd"/>
              <w:widowControl w:val="0"/>
              <w:numPr>
                <w:ilvl w:val="0"/>
                <w:numId w:val="11"/>
              </w:numPr>
              <w:autoSpaceDE w:val="0"/>
              <w:autoSpaceDN w:val="0"/>
              <w:adjustRightInd w:val="0"/>
              <w:spacing w:after="0" w:line="240" w:lineRule="auto"/>
              <w:jc w:val="center"/>
              <w:rPr>
                <w:rFonts w:ascii="Times New Roman" w:eastAsia="Times New Roman" w:hAnsi="Times New Roman" w:cs="Times New Roman"/>
                <w:sz w:val="24"/>
                <w:szCs w:val="24"/>
              </w:rPr>
            </w:pPr>
            <w:r w:rsidRPr="00EB6D10">
              <w:rPr>
                <w:rFonts w:ascii="Times New Roman" w:hAnsi="Times New Roman" w:cs="Times New Roman"/>
                <w:sz w:val="24"/>
                <w:szCs w:val="24"/>
              </w:rPr>
              <w:t>Прием запроса и документов и (или) информации,</w:t>
            </w:r>
          </w:p>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необходимых для предоставления муниципальной услуги</w:t>
            </w:r>
          </w:p>
        </w:tc>
      </w:tr>
      <w:tr w:rsidR="001E5028" w:rsidRPr="00EB6D10" w:rsidTr="001E5028">
        <w:tc>
          <w:tcPr>
            <w:tcW w:w="2093"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Поступление з</w:t>
            </w:r>
            <w:r w:rsidRPr="00EB6D10">
              <w:rPr>
                <w:rFonts w:ascii="Times New Roman" w:hAnsi="Times New Roman" w:cs="Times New Roman"/>
                <w:sz w:val="24"/>
                <w:szCs w:val="24"/>
              </w:rPr>
              <w:t>а</w:t>
            </w:r>
            <w:r w:rsidRPr="00EB6D10">
              <w:rPr>
                <w:rFonts w:ascii="Times New Roman" w:hAnsi="Times New Roman" w:cs="Times New Roman"/>
                <w:sz w:val="24"/>
                <w:szCs w:val="24"/>
              </w:rPr>
              <w:t>явления и док</w:t>
            </w:r>
            <w:r w:rsidRPr="00EB6D10">
              <w:rPr>
                <w:rFonts w:ascii="Times New Roman" w:hAnsi="Times New Roman" w:cs="Times New Roman"/>
                <w:sz w:val="24"/>
                <w:szCs w:val="24"/>
              </w:rPr>
              <w:t>у</w:t>
            </w:r>
            <w:r w:rsidRPr="00EB6D10">
              <w:rPr>
                <w:rFonts w:ascii="Times New Roman" w:hAnsi="Times New Roman" w:cs="Times New Roman"/>
                <w:sz w:val="24"/>
                <w:szCs w:val="24"/>
              </w:rPr>
              <w:t xml:space="preserve">ментов для предоставления </w:t>
            </w:r>
            <w:r w:rsidRPr="00EB6D10">
              <w:rPr>
                <w:rFonts w:ascii="Times New Roman" w:hAnsi="Times New Roman" w:cs="Times New Roman"/>
                <w:sz w:val="24"/>
                <w:szCs w:val="24"/>
              </w:rPr>
              <w:lastRenderedPageBreak/>
              <w:t>муниципальной услуги в орган 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 xml:space="preserve">управления </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Прием и проверка комплек</w:t>
            </w:r>
            <w:r w:rsidRPr="00EB6D10">
              <w:rPr>
                <w:rFonts w:ascii="Times New Roman" w:hAnsi="Times New Roman" w:cs="Times New Roman"/>
                <w:sz w:val="24"/>
                <w:szCs w:val="24"/>
              </w:rPr>
              <w:t>т</w:t>
            </w:r>
            <w:r w:rsidRPr="00EB6D10">
              <w:rPr>
                <w:rFonts w:ascii="Times New Roman" w:hAnsi="Times New Roman" w:cs="Times New Roman"/>
                <w:sz w:val="24"/>
                <w:szCs w:val="24"/>
              </w:rPr>
              <w:t>ности документов на нал</w:t>
            </w:r>
            <w:r w:rsidRPr="00EB6D10">
              <w:rPr>
                <w:rFonts w:ascii="Times New Roman" w:hAnsi="Times New Roman" w:cs="Times New Roman"/>
                <w:sz w:val="24"/>
                <w:szCs w:val="24"/>
              </w:rPr>
              <w:t>и</w:t>
            </w:r>
            <w:r w:rsidRPr="00EB6D10">
              <w:rPr>
                <w:rFonts w:ascii="Times New Roman" w:hAnsi="Times New Roman" w:cs="Times New Roman"/>
                <w:sz w:val="24"/>
                <w:szCs w:val="24"/>
              </w:rPr>
              <w:t>чие/отсутствие оснований для отказа в приеме докуме</w:t>
            </w:r>
            <w:r w:rsidRPr="00EB6D10">
              <w:rPr>
                <w:rFonts w:ascii="Times New Roman" w:hAnsi="Times New Roman" w:cs="Times New Roman"/>
                <w:sz w:val="24"/>
                <w:szCs w:val="24"/>
              </w:rPr>
              <w:t>н</w:t>
            </w:r>
            <w:r w:rsidRPr="00EB6D10">
              <w:rPr>
                <w:rFonts w:ascii="Times New Roman" w:hAnsi="Times New Roman" w:cs="Times New Roman"/>
                <w:sz w:val="24"/>
                <w:szCs w:val="24"/>
              </w:rPr>
              <w:lastRenderedPageBreak/>
              <w:t>тов, предусмотренных пун</w:t>
            </w:r>
            <w:r w:rsidRPr="00EB6D10">
              <w:rPr>
                <w:rFonts w:ascii="Times New Roman" w:hAnsi="Times New Roman" w:cs="Times New Roman"/>
                <w:sz w:val="24"/>
                <w:szCs w:val="24"/>
              </w:rPr>
              <w:t>к</w:t>
            </w:r>
            <w:r w:rsidRPr="00EB6D10">
              <w:rPr>
                <w:rFonts w:ascii="Times New Roman" w:hAnsi="Times New Roman" w:cs="Times New Roman"/>
                <w:sz w:val="24"/>
                <w:szCs w:val="24"/>
              </w:rPr>
              <w:t xml:space="preserve">том 29 Административного регламента </w:t>
            </w:r>
          </w:p>
        </w:tc>
        <w:tc>
          <w:tcPr>
            <w:tcW w:w="1664"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До 1 рабочих дня (в общий срок пред</w:t>
            </w:r>
            <w:r w:rsidRPr="00EB6D10">
              <w:rPr>
                <w:rFonts w:ascii="Times New Roman" w:hAnsi="Times New Roman" w:cs="Times New Roman"/>
                <w:sz w:val="24"/>
                <w:szCs w:val="24"/>
              </w:rPr>
              <w:t>о</w:t>
            </w:r>
            <w:r w:rsidRPr="00EB6D10">
              <w:rPr>
                <w:rFonts w:ascii="Times New Roman" w:hAnsi="Times New Roman" w:cs="Times New Roman"/>
                <w:sz w:val="24"/>
                <w:szCs w:val="24"/>
              </w:rPr>
              <w:t xml:space="preserve">ставления </w:t>
            </w:r>
            <w:r w:rsidRPr="00EB6D10">
              <w:rPr>
                <w:rFonts w:ascii="Times New Roman" w:hAnsi="Times New Roman" w:cs="Times New Roman"/>
                <w:sz w:val="24"/>
                <w:szCs w:val="24"/>
              </w:rPr>
              <w:lastRenderedPageBreak/>
              <w:t>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ной услуги не включается)</w:t>
            </w:r>
          </w:p>
          <w:p w:rsidR="001E5028" w:rsidRPr="00EB6D10" w:rsidRDefault="001E5028">
            <w:pPr>
              <w:widowControl w:val="0"/>
              <w:rPr>
                <w:rFonts w:ascii="Times New Roman" w:eastAsia="Times New Roman" w:hAnsi="Times New Roman" w:cs="Times New Roman"/>
                <w:bCs/>
                <w:color w:val="000000"/>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ченное дол</w:t>
            </w:r>
            <w:r w:rsidRPr="00EB6D10">
              <w:rPr>
                <w:rFonts w:ascii="Times New Roman" w:hAnsi="Times New Roman" w:cs="Times New Roman"/>
                <w:sz w:val="24"/>
                <w:szCs w:val="24"/>
              </w:rPr>
              <w:t>ж</w:t>
            </w:r>
            <w:r w:rsidRPr="00EB6D10">
              <w:rPr>
                <w:rFonts w:ascii="Times New Roman" w:hAnsi="Times New Roman" w:cs="Times New Roman"/>
                <w:sz w:val="24"/>
                <w:szCs w:val="24"/>
              </w:rPr>
              <w:t>ностное лицо органа, отве</w:t>
            </w:r>
            <w:r w:rsidRPr="00EB6D10">
              <w:rPr>
                <w:rFonts w:ascii="Times New Roman" w:hAnsi="Times New Roman" w:cs="Times New Roman"/>
                <w:sz w:val="24"/>
                <w:szCs w:val="24"/>
              </w:rPr>
              <w:t>т</w:t>
            </w:r>
            <w:r w:rsidRPr="00EB6D10">
              <w:rPr>
                <w:rFonts w:ascii="Times New Roman" w:hAnsi="Times New Roman" w:cs="Times New Roman"/>
                <w:sz w:val="24"/>
                <w:szCs w:val="24"/>
              </w:rPr>
              <w:lastRenderedPageBreak/>
              <w:t>ственное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ги/специалист МФЦ (при наличии  с</w:t>
            </w:r>
            <w:r w:rsidRPr="00EB6D10">
              <w:rPr>
                <w:rFonts w:ascii="Times New Roman" w:hAnsi="Times New Roman" w:cs="Times New Roman"/>
                <w:sz w:val="24"/>
                <w:szCs w:val="24"/>
              </w:rPr>
              <w:t>о</w:t>
            </w:r>
            <w:r w:rsidRPr="00EB6D10">
              <w:rPr>
                <w:rFonts w:ascii="Times New Roman" w:hAnsi="Times New Roman" w:cs="Times New Roman"/>
                <w:sz w:val="24"/>
                <w:szCs w:val="24"/>
              </w:rPr>
              <w:t>глашения о взаимоде</w:t>
            </w:r>
            <w:r w:rsidRPr="00EB6D10">
              <w:rPr>
                <w:rFonts w:ascii="Times New Roman" w:hAnsi="Times New Roman" w:cs="Times New Roman"/>
                <w:sz w:val="24"/>
                <w:szCs w:val="24"/>
              </w:rPr>
              <w:t>й</w:t>
            </w:r>
            <w:r w:rsidRPr="00EB6D10">
              <w:rPr>
                <w:rFonts w:ascii="Times New Roman" w:hAnsi="Times New Roman" w:cs="Times New Roman"/>
                <w:sz w:val="24"/>
                <w:szCs w:val="24"/>
              </w:rPr>
              <w:t>ствии)</w:t>
            </w:r>
          </w:p>
          <w:p w:rsidR="001E5028" w:rsidRPr="00EB6D10" w:rsidRDefault="001E5028">
            <w:pPr>
              <w:widowControl w:val="0"/>
              <w:rPr>
                <w:rFonts w:ascii="Times New Roman" w:eastAsia="Times New Roman" w:hAnsi="Times New Roman" w:cs="Times New Roman"/>
                <w:bCs/>
                <w:color w:val="000000"/>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Уполномоче</w:t>
            </w:r>
            <w:r w:rsidRPr="00EB6D10">
              <w:rPr>
                <w:rFonts w:ascii="Times New Roman" w:hAnsi="Times New Roman" w:cs="Times New Roman"/>
                <w:sz w:val="24"/>
                <w:szCs w:val="24"/>
              </w:rPr>
              <w:t>н</w:t>
            </w:r>
            <w:r w:rsidRPr="00EB6D10">
              <w:rPr>
                <w:rFonts w:ascii="Times New Roman" w:hAnsi="Times New Roman" w:cs="Times New Roman"/>
                <w:sz w:val="24"/>
                <w:szCs w:val="24"/>
              </w:rPr>
              <w:t>ный орган/</w:t>
            </w:r>
          </w:p>
          <w:p w:rsidR="001E5028" w:rsidRPr="00EB6D10" w:rsidRDefault="001E5028">
            <w:pPr>
              <w:jc w:val="center"/>
              <w:rPr>
                <w:rFonts w:ascii="Times New Roman" w:hAnsi="Times New Roman" w:cs="Times New Roman"/>
                <w:sz w:val="24"/>
                <w:szCs w:val="24"/>
              </w:rPr>
            </w:pPr>
            <w:r w:rsidRPr="00EB6D10">
              <w:rPr>
                <w:rFonts w:ascii="Times New Roman" w:hAnsi="Times New Roman" w:cs="Times New Roman"/>
                <w:sz w:val="24"/>
                <w:szCs w:val="24"/>
              </w:rPr>
              <w:t xml:space="preserve">МФЦ (при </w:t>
            </w:r>
            <w:r w:rsidRPr="00EB6D10">
              <w:rPr>
                <w:rFonts w:ascii="Times New Roman" w:hAnsi="Times New Roman" w:cs="Times New Roman"/>
                <w:sz w:val="24"/>
                <w:szCs w:val="24"/>
              </w:rPr>
              <w:lastRenderedPageBreak/>
              <w:t>наличии  с</w:t>
            </w:r>
            <w:r w:rsidRPr="00EB6D10">
              <w:rPr>
                <w:rFonts w:ascii="Times New Roman" w:hAnsi="Times New Roman" w:cs="Times New Roman"/>
                <w:sz w:val="24"/>
                <w:szCs w:val="24"/>
              </w:rPr>
              <w:t>о</w:t>
            </w:r>
            <w:r w:rsidRPr="00EB6D10">
              <w:rPr>
                <w:rFonts w:ascii="Times New Roman" w:hAnsi="Times New Roman" w:cs="Times New Roman"/>
                <w:sz w:val="24"/>
                <w:szCs w:val="24"/>
              </w:rPr>
              <w:t>глашения о взаимоде</w:t>
            </w:r>
            <w:r w:rsidRPr="00EB6D10">
              <w:rPr>
                <w:rFonts w:ascii="Times New Roman" w:hAnsi="Times New Roman" w:cs="Times New Roman"/>
                <w:sz w:val="24"/>
                <w:szCs w:val="24"/>
              </w:rPr>
              <w:t>й</w:t>
            </w:r>
            <w:r w:rsidRPr="00EB6D10">
              <w:rPr>
                <w:rFonts w:ascii="Times New Roman" w:hAnsi="Times New Roman" w:cs="Times New Roman"/>
                <w:sz w:val="24"/>
                <w:szCs w:val="24"/>
              </w:rPr>
              <w:t>ствии)/</w:t>
            </w:r>
          </w:p>
          <w:p w:rsidR="001E5028" w:rsidRPr="00EB6D10" w:rsidRDefault="001E5028">
            <w:pPr>
              <w:jc w:val="center"/>
              <w:rPr>
                <w:rFonts w:ascii="Times New Roman" w:hAnsi="Times New Roman" w:cs="Times New Roman"/>
                <w:sz w:val="24"/>
                <w:szCs w:val="24"/>
              </w:rPr>
            </w:pPr>
            <w:r w:rsidRPr="00EB6D10">
              <w:rPr>
                <w:rFonts w:ascii="Times New Roman" w:hAnsi="Times New Roman" w:cs="Times New Roman"/>
                <w:sz w:val="24"/>
                <w:szCs w:val="24"/>
              </w:rPr>
              <w:t>ЕПГУ</w:t>
            </w:r>
          </w:p>
          <w:p w:rsidR="001E5028" w:rsidRPr="00EB6D10" w:rsidRDefault="001E5028">
            <w:pPr>
              <w:rPr>
                <w:rFonts w:ascii="Times New Roman" w:hAnsi="Times New Roman" w:cs="Times New Roman"/>
                <w:sz w:val="24"/>
                <w:szCs w:val="24"/>
              </w:rPr>
            </w:pPr>
          </w:p>
          <w:p w:rsidR="001E5028" w:rsidRPr="00EB6D10" w:rsidRDefault="001E5028">
            <w:pPr>
              <w:widowControl w:val="0"/>
              <w:rPr>
                <w:rFonts w:ascii="Times New Roman" w:eastAsia="Times New Roman" w:hAnsi="Times New Roman" w:cs="Times New Roman"/>
                <w:bCs/>
                <w:color w:val="000000"/>
                <w:sz w:val="24"/>
                <w:szCs w:val="24"/>
              </w:rPr>
            </w:pPr>
          </w:p>
        </w:tc>
        <w:tc>
          <w:tcPr>
            <w:tcW w:w="1919"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Отсутствие о</w:t>
            </w:r>
            <w:r w:rsidRPr="00EB6D10">
              <w:rPr>
                <w:rFonts w:ascii="Times New Roman" w:hAnsi="Times New Roman" w:cs="Times New Roman"/>
                <w:sz w:val="24"/>
                <w:szCs w:val="24"/>
              </w:rPr>
              <w:t>с</w:t>
            </w:r>
            <w:r w:rsidRPr="00EB6D10">
              <w:rPr>
                <w:rFonts w:ascii="Times New Roman" w:hAnsi="Times New Roman" w:cs="Times New Roman"/>
                <w:sz w:val="24"/>
                <w:szCs w:val="24"/>
              </w:rPr>
              <w:t>нований для о</w:t>
            </w:r>
            <w:r w:rsidRPr="00EB6D10">
              <w:rPr>
                <w:rFonts w:ascii="Times New Roman" w:hAnsi="Times New Roman" w:cs="Times New Roman"/>
                <w:sz w:val="24"/>
                <w:szCs w:val="24"/>
              </w:rPr>
              <w:t>т</w:t>
            </w:r>
            <w:r w:rsidRPr="00EB6D10">
              <w:rPr>
                <w:rFonts w:ascii="Times New Roman" w:hAnsi="Times New Roman" w:cs="Times New Roman"/>
                <w:sz w:val="24"/>
                <w:szCs w:val="24"/>
              </w:rPr>
              <w:t xml:space="preserve">каза в приеме документов, </w:t>
            </w:r>
            <w:r w:rsidRPr="00EB6D10">
              <w:rPr>
                <w:rFonts w:ascii="Times New Roman" w:hAnsi="Times New Roman" w:cs="Times New Roman"/>
                <w:sz w:val="24"/>
                <w:szCs w:val="24"/>
              </w:rPr>
              <w:lastRenderedPageBreak/>
              <w:t>предусмотре</w:t>
            </w:r>
            <w:r w:rsidRPr="00EB6D10">
              <w:rPr>
                <w:rFonts w:ascii="Times New Roman" w:hAnsi="Times New Roman" w:cs="Times New Roman"/>
                <w:sz w:val="24"/>
                <w:szCs w:val="24"/>
              </w:rPr>
              <w:t>н</w:t>
            </w:r>
            <w:r w:rsidRPr="00EB6D10">
              <w:rPr>
                <w:rFonts w:ascii="Times New Roman" w:hAnsi="Times New Roman" w:cs="Times New Roman"/>
                <w:sz w:val="24"/>
                <w:szCs w:val="24"/>
              </w:rPr>
              <w:t>ных пунктом 29 Администр</w:t>
            </w:r>
            <w:r w:rsidRPr="00EB6D10">
              <w:rPr>
                <w:rFonts w:ascii="Times New Roman" w:hAnsi="Times New Roman" w:cs="Times New Roman"/>
                <w:sz w:val="24"/>
                <w:szCs w:val="24"/>
              </w:rPr>
              <w:t>а</w:t>
            </w:r>
            <w:r w:rsidRPr="00EB6D10">
              <w:rPr>
                <w:rFonts w:ascii="Times New Roman" w:hAnsi="Times New Roman" w:cs="Times New Roman"/>
                <w:sz w:val="24"/>
                <w:szCs w:val="24"/>
              </w:rPr>
              <w:t>тивного регл</w:t>
            </w:r>
            <w:r w:rsidRPr="00EB6D10">
              <w:rPr>
                <w:rFonts w:ascii="Times New Roman" w:hAnsi="Times New Roman" w:cs="Times New Roman"/>
                <w:sz w:val="24"/>
                <w:szCs w:val="24"/>
              </w:rPr>
              <w:t>а</w:t>
            </w:r>
            <w:r w:rsidRPr="00EB6D10">
              <w:rPr>
                <w:rFonts w:ascii="Times New Roman" w:hAnsi="Times New Roman" w:cs="Times New Roman"/>
                <w:sz w:val="24"/>
                <w:szCs w:val="24"/>
              </w:rPr>
              <w:t>мента</w:t>
            </w:r>
          </w:p>
        </w:tc>
        <w:tc>
          <w:tcPr>
            <w:tcW w:w="3013"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Регистрация заявления и документов; назначение должностного лица,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ственного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lastRenderedPageBreak/>
              <w:t>ние муниципальной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w:t>
            </w:r>
          </w:p>
          <w:p w:rsidR="001E5028" w:rsidRPr="00EB6D10" w:rsidRDefault="001E5028">
            <w:pPr>
              <w:rPr>
                <w:rFonts w:ascii="Times New Roman" w:hAnsi="Times New Roman" w:cs="Times New Roman"/>
                <w:sz w:val="24"/>
                <w:szCs w:val="24"/>
              </w:rPr>
            </w:pPr>
            <w:r w:rsidRPr="00EB6D10">
              <w:rPr>
                <w:rFonts w:ascii="Times New Roman" w:hAnsi="Times New Roman" w:cs="Times New Roman"/>
                <w:sz w:val="24"/>
                <w:szCs w:val="24"/>
              </w:rPr>
              <w:t>Возможность приема о</w:t>
            </w:r>
            <w:r w:rsidRPr="00EB6D10">
              <w:rPr>
                <w:rFonts w:ascii="Times New Roman" w:hAnsi="Times New Roman" w:cs="Times New Roman"/>
                <w:sz w:val="24"/>
                <w:szCs w:val="24"/>
              </w:rPr>
              <w:t>р</w:t>
            </w:r>
            <w:r w:rsidRPr="00EB6D10">
              <w:rPr>
                <w:rFonts w:ascii="Times New Roman" w:hAnsi="Times New Roman" w:cs="Times New Roman"/>
                <w:sz w:val="24"/>
                <w:szCs w:val="24"/>
              </w:rPr>
              <w:t>ганом 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управления или мн</w:t>
            </w:r>
            <w:r w:rsidRPr="00EB6D10">
              <w:rPr>
                <w:rFonts w:ascii="Times New Roman" w:hAnsi="Times New Roman" w:cs="Times New Roman"/>
                <w:sz w:val="24"/>
                <w:szCs w:val="24"/>
              </w:rPr>
              <w:t>о</w:t>
            </w:r>
            <w:r w:rsidRPr="00EB6D10">
              <w:rPr>
                <w:rFonts w:ascii="Times New Roman" w:hAnsi="Times New Roman" w:cs="Times New Roman"/>
                <w:sz w:val="24"/>
                <w:szCs w:val="24"/>
              </w:rPr>
              <w:t>гофункциональным це</w:t>
            </w:r>
            <w:r w:rsidRPr="00EB6D10">
              <w:rPr>
                <w:rFonts w:ascii="Times New Roman" w:hAnsi="Times New Roman" w:cs="Times New Roman"/>
                <w:sz w:val="24"/>
                <w:szCs w:val="24"/>
              </w:rPr>
              <w:t>н</w:t>
            </w:r>
            <w:r w:rsidRPr="00EB6D10">
              <w:rPr>
                <w:rFonts w:ascii="Times New Roman" w:hAnsi="Times New Roman" w:cs="Times New Roman"/>
                <w:sz w:val="24"/>
                <w:szCs w:val="24"/>
              </w:rPr>
              <w:t>тром запроса и документов и (или) информации, н</w:t>
            </w:r>
            <w:r w:rsidRPr="00EB6D10">
              <w:rPr>
                <w:rFonts w:ascii="Times New Roman" w:hAnsi="Times New Roman" w:cs="Times New Roman"/>
                <w:sz w:val="24"/>
                <w:szCs w:val="24"/>
              </w:rPr>
              <w:t>е</w:t>
            </w:r>
            <w:r w:rsidRPr="00EB6D10">
              <w:rPr>
                <w:rFonts w:ascii="Times New Roman" w:hAnsi="Times New Roman" w:cs="Times New Roman"/>
                <w:sz w:val="24"/>
                <w:szCs w:val="24"/>
              </w:rPr>
              <w:t>обходимых для предоста</w:t>
            </w:r>
            <w:r w:rsidRPr="00EB6D10">
              <w:rPr>
                <w:rFonts w:ascii="Times New Roman" w:hAnsi="Times New Roman" w:cs="Times New Roman"/>
                <w:sz w:val="24"/>
                <w:szCs w:val="24"/>
              </w:rPr>
              <w:t>в</w:t>
            </w:r>
            <w:r w:rsidRPr="00EB6D10">
              <w:rPr>
                <w:rFonts w:ascii="Times New Roman" w:hAnsi="Times New Roman" w:cs="Times New Roman"/>
                <w:sz w:val="24"/>
                <w:szCs w:val="24"/>
              </w:rPr>
              <w:t>ления муниципальной услуги, по выбору заяв</w:t>
            </w:r>
            <w:r w:rsidRPr="00EB6D10">
              <w:rPr>
                <w:rFonts w:ascii="Times New Roman" w:hAnsi="Times New Roman" w:cs="Times New Roman"/>
                <w:sz w:val="24"/>
                <w:szCs w:val="24"/>
              </w:rPr>
              <w:t>и</w:t>
            </w:r>
            <w:r w:rsidRPr="00EB6D10">
              <w:rPr>
                <w:rFonts w:ascii="Times New Roman" w:hAnsi="Times New Roman" w:cs="Times New Roman"/>
                <w:sz w:val="24"/>
                <w:szCs w:val="24"/>
              </w:rPr>
              <w:t>теля независимо от его м</w:t>
            </w:r>
            <w:r w:rsidRPr="00EB6D10">
              <w:rPr>
                <w:rFonts w:ascii="Times New Roman" w:hAnsi="Times New Roman" w:cs="Times New Roman"/>
                <w:sz w:val="24"/>
                <w:szCs w:val="24"/>
              </w:rPr>
              <w:t>е</w:t>
            </w:r>
            <w:r w:rsidRPr="00EB6D10">
              <w:rPr>
                <w:rFonts w:ascii="Times New Roman" w:hAnsi="Times New Roman" w:cs="Times New Roman"/>
                <w:sz w:val="24"/>
                <w:szCs w:val="24"/>
              </w:rPr>
              <w:t>ста жительства или места пребывания (для физич</w:t>
            </w:r>
            <w:r w:rsidRPr="00EB6D10">
              <w:rPr>
                <w:rFonts w:ascii="Times New Roman" w:hAnsi="Times New Roman" w:cs="Times New Roman"/>
                <w:sz w:val="24"/>
                <w:szCs w:val="24"/>
              </w:rPr>
              <w:t>е</w:t>
            </w:r>
            <w:r w:rsidRPr="00EB6D10">
              <w:rPr>
                <w:rFonts w:ascii="Times New Roman" w:hAnsi="Times New Roman" w:cs="Times New Roman"/>
                <w:sz w:val="24"/>
                <w:szCs w:val="24"/>
              </w:rPr>
              <w:t>ских лиц, включая инд</w:t>
            </w:r>
            <w:r w:rsidRPr="00EB6D10">
              <w:rPr>
                <w:rFonts w:ascii="Times New Roman" w:hAnsi="Times New Roman" w:cs="Times New Roman"/>
                <w:sz w:val="24"/>
                <w:szCs w:val="24"/>
              </w:rPr>
              <w:t>и</w:t>
            </w:r>
            <w:r w:rsidRPr="00EB6D10">
              <w:rPr>
                <w:rFonts w:ascii="Times New Roman" w:hAnsi="Times New Roman" w:cs="Times New Roman"/>
                <w:sz w:val="24"/>
                <w:szCs w:val="24"/>
              </w:rPr>
              <w:t>видуальных предприним</w:t>
            </w:r>
            <w:r w:rsidRPr="00EB6D10">
              <w:rPr>
                <w:rFonts w:ascii="Times New Roman" w:hAnsi="Times New Roman" w:cs="Times New Roman"/>
                <w:sz w:val="24"/>
                <w:szCs w:val="24"/>
              </w:rPr>
              <w:t>а</w:t>
            </w:r>
            <w:r w:rsidRPr="00EB6D10">
              <w:rPr>
                <w:rFonts w:ascii="Times New Roman" w:hAnsi="Times New Roman" w:cs="Times New Roman"/>
                <w:sz w:val="24"/>
                <w:szCs w:val="24"/>
              </w:rPr>
              <w:t>телей) либо места нахо</w:t>
            </w:r>
            <w:r w:rsidRPr="00EB6D10">
              <w:rPr>
                <w:rFonts w:ascii="Times New Roman" w:hAnsi="Times New Roman" w:cs="Times New Roman"/>
                <w:sz w:val="24"/>
                <w:szCs w:val="24"/>
              </w:rPr>
              <w:t>ж</w:t>
            </w:r>
            <w:r w:rsidRPr="00EB6D10">
              <w:rPr>
                <w:rFonts w:ascii="Times New Roman" w:hAnsi="Times New Roman" w:cs="Times New Roman"/>
                <w:sz w:val="24"/>
                <w:szCs w:val="24"/>
              </w:rPr>
              <w:t>дения (для юридических лиц) присутствует.</w:t>
            </w:r>
          </w:p>
          <w:p w:rsidR="001E5028" w:rsidRPr="00EB6D10" w:rsidRDefault="001E5028">
            <w:pPr>
              <w:widowControl w:val="0"/>
              <w:rPr>
                <w:rFonts w:ascii="Times New Roman" w:eastAsia="Times New Roman" w:hAnsi="Times New Roman" w:cs="Times New Roman"/>
                <w:bCs/>
                <w:color w:val="000000"/>
                <w:sz w:val="24"/>
                <w:szCs w:val="24"/>
              </w:rPr>
            </w:pPr>
          </w:p>
        </w:tc>
      </w:tr>
      <w:tr w:rsidR="001E5028" w:rsidRPr="00EB6D10" w:rsidTr="001E5028">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Направление заявителю в электронной форме в личный кабинет на ЕПГУ/на бума</w:t>
            </w:r>
            <w:r w:rsidRPr="00EB6D10">
              <w:rPr>
                <w:rFonts w:ascii="Times New Roman" w:hAnsi="Times New Roman" w:cs="Times New Roman"/>
                <w:sz w:val="24"/>
                <w:szCs w:val="24"/>
              </w:rPr>
              <w:t>ж</w:t>
            </w:r>
            <w:r w:rsidRPr="00EB6D10">
              <w:rPr>
                <w:rFonts w:ascii="Times New Roman" w:hAnsi="Times New Roman" w:cs="Times New Roman"/>
                <w:sz w:val="24"/>
                <w:szCs w:val="24"/>
              </w:rPr>
              <w:t>ном носителе уведомления об отказе в приеме документов, необходимых для предоста</w:t>
            </w:r>
            <w:r w:rsidRPr="00EB6D10">
              <w:rPr>
                <w:rFonts w:ascii="Times New Roman" w:hAnsi="Times New Roman" w:cs="Times New Roman"/>
                <w:sz w:val="24"/>
                <w:szCs w:val="24"/>
              </w:rPr>
              <w:t>в</w:t>
            </w:r>
            <w:r w:rsidRPr="00EB6D10">
              <w:rPr>
                <w:rFonts w:ascii="Times New Roman" w:hAnsi="Times New Roman" w:cs="Times New Roman"/>
                <w:sz w:val="24"/>
                <w:szCs w:val="24"/>
              </w:rPr>
              <w:t>ления муниципальной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 с указанием причин отк</w:t>
            </w:r>
            <w:r w:rsidRPr="00EB6D10">
              <w:rPr>
                <w:rFonts w:ascii="Times New Roman" w:hAnsi="Times New Roman" w:cs="Times New Roman"/>
                <w:sz w:val="24"/>
                <w:szCs w:val="24"/>
              </w:rPr>
              <w:t>а</w:t>
            </w:r>
            <w:r w:rsidRPr="00EB6D10">
              <w:rPr>
                <w:rFonts w:ascii="Times New Roman" w:hAnsi="Times New Roman" w:cs="Times New Roman"/>
                <w:sz w:val="24"/>
                <w:szCs w:val="24"/>
              </w:rPr>
              <w:t>за. Заявление о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 xml:space="preserve">нии муниципальной услуги подлежит возврату </w:t>
            </w: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1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Регистрация заявления и д</w:t>
            </w:r>
            <w:r w:rsidRPr="00EB6D10">
              <w:rPr>
                <w:rFonts w:ascii="Times New Roman" w:hAnsi="Times New Roman" w:cs="Times New Roman"/>
                <w:sz w:val="24"/>
                <w:szCs w:val="24"/>
              </w:rPr>
              <w:t>о</w:t>
            </w:r>
            <w:r w:rsidRPr="00EB6D10">
              <w:rPr>
                <w:rFonts w:ascii="Times New Roman" w:hAnsi="Times New Roman" w:cs="Times New Roman"/>
                <w:sz w:val="24"/>
                <w:szCs w:val="24"/>
              </w:rPr>
              <w:t>кументов для предоставления муниципальной услуги</w:t>
            </w: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1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Направление заявителю к</w:t>
            </w:r>
            <w:r w:rsidRPr="00EB6D10">
              <w:rPr>
                <w:rFonts w:ascii="Times New Roman" w:hAnsi="Times New Roman" w:cs="Times New Roman"/>
                <w:sz w:val="24"/>
                <w:szCs w:val="24"/>
              </w:rPr>
              <w:t>о</w:t>
            </w:r>
            <w:r w:rsidRPr="00EB6D10">
              <w:rPr>
                <w:rFonts w:ascii="Times New Roman" w:hAnsi="Times New Roman" w:cs="Times New Roman"/>
                <w:sz w:val="24"/>
                <w:szCs w:val="24"/>
              </w:rPr>
              <w:t>пии заявления (описи, ув</w:t>
            </w:r>
            <w:r w:rsidRPr="00EB6D10">
              <w:rPr>
                <w:rFonts w:ascii="Times New Roman" w:hAnsi="Times New Roman" w:cs="Times New Roman"/>
                <w:sz w:val="24"/>
                <w:szCs w:val="24"/>
              </w:rPr>
              <w:t>е</w:t>
            </w:r>
            <w:r w:rsidRPr="00EB6D10">
              <w:rPr>
                <w:rFonts w:ascii="Times New Roman" w:hAnsi="Times New Roman" w:cs="Times New Roman"/>
                <w:sz w:val="24"/>
                <w:szCs w:val="24"/>
              </w:rPr>
              <w:t>домления), подтверждающ</w:t>
            </w:r>
            <w:r w:rsidRPr="00EB6D10">
              <w:rPr>
                <w:rFonts w:ascii="Times New Roman" w:hAnsi="Times New Roman" w:cs="Times New Roman"/>
                <w:sz w:val="24"/>
                <w:szCs w:val="24"/>
              </w:rPr>
              <w:t>е</w:t>
            </w:r>
            <w:r w:rsidRPr="00EB6D10">
              <w:rPr>
                <w:rFonts w:ascii="Times New Roman" w:hAnsi="Times New Roman" w:cs="Times New Roman"/>
                <w:sz w:val="24"/>
                <w:szCs w:val="24"/>
              </w:rPr>
              <w:t>го дату приема заявления о предоставлении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 xml:space="preserve">ной услуги и прилагаемых к нему документов </w:t>
            </w: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1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gridSpan w:val="7"/>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2. Принятие решения о предоставлении (об отказе в предоставлении) муниципальной услуги</w:t>
            </w:r>
          </w:p>
        </w:tc>
      </w:tr>
      <w:tr w:rsidR="001E5028" w:rsidRPr="00EB6D10" w:rsidTr="001E5028">
        <w:tc>
          <w:tcPr>
            <w:tcW w:w="2093"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Получение док</w:t>
            </w:r>
            <w:r w:rsidRPr="00EB6D10">
              <w:rPr>
                <w:rFonts w:ascii="Times New Roman" w:hAnsi="Times New Roman" w:cs="Times New Roman"/>
                <w:sz w:val="24"/>
                <w:szCs w:val="24"/>
              </w:rPr>
              <w:t>у</w:t>
            </w:r>
            <w:r w:rsidRPr="00EB6D10">
              <w:rPr>
                <w:rFonts w:ascii="Times New Roman" w:hAnsi="Times New Roman" w:cs="Times New Roman"/>
                <w:sz w:val="24"/>
                <w:szCs w:val="24"/>
              </w:rPr>
              <w:t>ментов (свед</w:t>
            </w:r>
            <w:r w:rsidRPr="00EB6D10">
              <w:rPr>
                <w:rFonts w:ascii="Times New Roman" w:hAnsi="Times New Roman" w:cs="Times New Roman"/>
                <w:sz w:val="24"/>
                <w:szCs w:val="24"/>
              </w:rPr>
              <w:t>е</w:t>
            </w:r>
            <w:r w:rsidRPr="00EB6D10">
              <w:rPr>
                <w:rFonts w:ascii="Times New Roman" w:hAnsi="Times New Roman" w:cs="Times New Roman"/>
                <w:sz w:val="24"/>
                <w:szCs w:val="24"/>
              </w:rPr>
              <w:t>ний), необход</w:t>
            </w:r>
            <w:r w:rsidRPr="00EB6D10">
              <w:rPr>
                <w:rFonts w:ascii="Times New Roman" w:hAnsi="Times New Roman" w:cs="Times New Roman"/>
                <w:sz w:val="24"/>
                <w:szCs w:val="24"/>
              </w:rPr>
              <w:t>и</w:t>
            </w:r>
            <w:r w:rsidRPr="00EB6D10">
              <w:rPr>
                <w:rFonts w:ascii="Times New Roman" w:hAnsi="Times New Roman" w:cs="Times New Roman"/>
                <w:sz w:val="24"/>
                <w:szCs w:val="24"/>
              </w:rPr>
              <w:t>мых для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ставления мун</w:t>
            </w:r>
            <w:r w:rsidRPr="00EB6D10">
              <w:rPr>
                <w:rFonts w:ascii="Times New Roman" w:hAnsi="Times New Roman" w:cs="Times New Roman"/>
                <w:sz w:val="24"/>
                <w:szCs w:val="24"/>
              </w:rPr>
              <w:t>и</w:t>
            </w:r>
            <w:r w:rsidRPr="00EB6D10">
              <w:rPr>
                <w:rFonts w:ascii="Times New Roman" w:hAnsi="Times New Roman" w:cs="Times New Roman"/>
                <w:sz w:val="24"/>
                <w:szCs w:val="24"/>
              </w:rPr>
              <w:t>ципальной услуги</w:t>
            </w:r>
          </w:p>
        </w:tc>
        <w:tc>
          <w:tcPr>
            <w:tcW w:w="3297"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Рассмотрение документов и сведений, указанных в пун</w:t>
            </w:r>
            <w:r w:rsidRPr="00EB6D10">
              <w:rPr>
                <w:rFonts w:ascii="Times New Roman" w:hAnsi="Times New Roman" w:cs="Times New Roman"/>
                <w:sz w:val="24"/>
                <w:szCs w:val="24"/>
              </w:rPr>
              <w:t>к</w:t>
            </w:r>
            <w:r w:rsidRPr="00EB6D10">
              <w:rPr>
                <w:rFonts w:ascii="Times New Roman" w:hAnsi="Times New Roman" w:cs="Times New Roman"/>
                <w:sz w:val="24"/>
                <w:szCs w:val="24"/>
              </w:rPr>
              <w:t>те 22 Административного р</w:t>
            </w:r>
            <w:r w:rsidRPr="00EB6D10">
              <w:rPr>
                <w:rFonts w:ascii="Times New Roman" w:hAnsi="Times New Roman" w:cs="Times New Roman"/>
                <w:sz w:val="24"/>
                <w:szCs w:val="24"/>
              </w:rPr>
              <w:t>е</w:t>
            </w:r>
            <w:r w:rsidRPr="00EB6D10">
              <w:rPr>
                <w:rFonts w:ascii="Times New Roman" w:hAnsi="Times New Roman" w:cs="Times New Roman"/>
                <w:sz w:val="24"/>
                <w:szCs w:val="24"/>
              </w:rPr>
              <w:t>гламента</w:t>
            </w:r>
          </w:p>
          <w:p w:rsidR="001E5028" w:rsidRPr="00EB6D10" w:rsidRDefault="001E5028">
            <w:pPr>
              <w:widowControl w:val="0"/>
              <w:rPr>
                <w:rFonts w:ascii="Times New Roman" w:eastAsia="Times New Roman" w:hAnsi="Times New Roman" w:cs="Times New Roman"/>
                <w:bCs/>
                <w:color w:val="000000"/>
                <w:sz w:val="24"/>
                <w:szCs w:val="24"/>
              </w:rPr>
            </w:pPr>
          </w:p>
        </w:tc>
        <w:tc>
          <w:tcPr>
            <w:tcW w:w="1664"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До 3 рабочих дней</w:t>
            </w:r>
          </w:p>
          <w:p w:rsidR="001E5028" w:rsidRPr="00EB6D10" w:rsidRDefault="001E5028">
            <w:pPr>
              <w:widowControl w:val="0"/>
              <w:rPr>
                <w:rFonts w:ascii="Times New Roman" w:eastAsia="Times New Roman" w:hAnsi="Times New Roman" w:cs="Times New Roman"/>
                <w:bCs/>
                <w:color w:val="000000"/>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ченное дол</w:t>
            </w:r>
            <w:r w:rsidRPr="00EB6D10">
              <w:rPr>
                <w:rFonts w:ascii="Times New Roman" w:hAnsi="Times New Roman" w:cs="Times New Roman"/>
                <w:sz w:val="24"/>
                <w:szCs w:val="24"/>
              </w:rPr>
              <w:t>ж</w:t>
            </w:r>
            <w:r w:rsidRPr="00EB6D10">
              <w:rPr>
                <w:rFonts w:ascii="Times New Roman" w:hAnsi="Times New Roman" w:cs="Times New Roman"/>
                <w:sz w:val="24"/>
                <w:szCs w:val="24"/>
              </w:rPr>
              <w:t>ностное лицо органа,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w:t>
            </w:r>
          </w:p>
          <w:p w:rsidR="001E5028" w:rsidRPr="00EB6D10" w:rsidRDefault="001E5028">
            <w:pPr>
              <w:widowControl w:val="0"/>
              <w:rPr>
                <w:rFonts w:ascii="Times New Roman" w:eastAsia="Times New Roman" w:hAnsi="Times New Roman" w:cs="Times New Roman"/>
                <w:bCs/>
                <w:color w:val="000000"/>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Уполномоче</w:t>
            </w:r>
            <w:r w:rsidRPr="00EB6D10">
              <w:rPr>
                <w:rFonts w:ascii="Times New Roman" w:hAnsi="Times New Roman" w:cs="Times New Roman"/>
                <w:sz w:val="24"/>
                <w:szCs w:val="24"/>
              </w:rPr>
              <w:t>н</w:t>
            </w:r>
            <w:r w:rsidRPr="00EB6D10">
              <w:rPr>
                <w:rFonts w:ascii="Times New Roman" w:hAnsi="Times New Roman" w:cs="Times New Roman"/>
                <w:sz w:val="24"/>
                <w:szCs w:val="24"/>
              </w:rPr>
              <w:t>ный орган /ЕПГУ</w:t>
            </w: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w:t>
            </w:r>
          </w:p>
        </w:tc>
        <w:tc>
          <w:tcPr>
            <w:tcW w:w="3013"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Принятие решения о предоставлении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услуги</w:t>
            </w:r>
          </w:p>
        </w:tc>
      </w:tr>
      <w:tr w:rsidR="001E5028" w:rsidRPr="00EB6D10" w:rsidTr="001E5028">
        <w:trPr>
          <w:trHeight w:val="2310"/>
        </w:trPr>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Принятие решения о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ставлении (об отказе в пред</w:t>
            </w:r>
            <w:r w:rsidRPr="00EB6D10">
              <w:rPr>
                <w:rFonts w:ascii="Times New Roman" w:hAnsi="Times New Roman" w:cs="Times New Roman"/>
                <w:sz w:val="24"/>
                <w:szCs w:val="24"/>
              </w:rPr>
              <w:t>о</w:t>
            </w:r>
            <w:r w:rsidRPr="00EB6D10">
              <w:rPr>
                <w:rFonts w:ascii="Times New Roman" w:hAnsi="Times New Roman" w:cs="Times New Roman"/>
                <w:sz w:val="24"/>
                <w:szCs w:val="24"/>
              </w:rPr>
              <w:t xml:space="preserve">ставлении) муниципальной услуги </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До 1 часа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Нал</w:t>
            </w:r>
            <w:r w:rsidRPr="00EB6D10">
              <w:rPr>
                <w:rFonts w:ascii="Times New Roman" w:hAnsi="Times New Roman" w:cs="Times New Roman"/>
                <w:sz w:val="24"/>
                <w:szCs w:val="24"/>
              </w:rPr>
              <w:t>и</w:t>
            </w:r>
            <w:r w:rsidRPr="00EB6D10">
              <w:rPr>
                <w:rFonts w:ascii="Times New Roman" w:hAnsi="Times New Roman" w:cs="Times New Roman"/>
                <w:sz w:val="24"/>
                <w:szCs w:val="24"/>
              </w:rPr>
              <w:t>чие/отсутствие оснований для отказа в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ставлении м</w:t>
            </w:r>
            <w:r w:rsidRPr="00EB6D10">
              <w:rPr>
                <w:rFonts w:ascii="Times New Roman" w:hAnsi="Times New Roman" w:cs="Times New Roman"/>
                <w:sz w:val="24"/>
                <w:szCs w:val="24"/>
              </w:rPr>
              <w:t>у</w:t>
            </w:r>
            <w:r w:rsidRPr="00EB6D10">
              <w:rPr>
                <w:rFonts w:ascii="Times New Roman" w:hAnsi="Times New Roman" w:cs="Times New Roman"/>
                <w:sz w:val="24"/>
                <w:szCs w:val="24"/>
              </w:rPr>
              <w:t>ниципальной услуги, пред</w:t>
            </w:r>
            <w:r w:rsidRPr="00EB6D10">
              <w:rPr>
                <w:rFonts w:ascii="Times New Roman" w:hAnsi="Times New Roman" w:cs="Times New Roman"/>
                <w:sz w:val="24"/>
                <w:szCs w:val="24"/>
              </w:rPr>
              <w:t>у</w:t>
            </w:r>
            <w:r w:rsidRPr="00EB6D10">
              <w:rPr>
                <w:rFonts w:ascii="Times New Roman" w:hAnsi="Times New Roman" w:cs="Times New Roman"/>
                <w:sz w:val="24"/>
                <w:szCs w:val="24"/>
              </w:rPr>
              <w:t>смотренных подпунктом 30.1 Админ</w:t>
            </w:r>
            <w:r w:rsidRPr="00EB6D10">
              <w:rPr>
                <w:rFonts w:ascii="Times New Roman" w:hAnsi="Times New Roman" w:cs="Times New Roman"/>
                <w:sz w:val="24"/>
                <w:szCs w:val="24"/>
              </w:rPr>
              <w:t>и</w:t>
            </w:r>
            <w:r w:rsidRPr="00EB6D10">
              <w:rPr>
                <w:rFonts w:ascii="Times New Roman" w:hAnsi="Times New Roman" w:cs="Times New Roman"/>
                <w:sz w:val="24"/>
                <w:szCs w:val="24"/>
              </w:rPr>
              <w:t>стративного р</w:t>
            </w:r>
            <w:r w:rsidRPr="00EB6D10">
              <w:rPr>
                <w:rFonts w:ascii="Times New Roman" w:hAnsi="Times New Roman" w:cs="Times New Roman"/>
                <w:sz w:val="24"/>
                <w:szCs w:val="24"/>
              </w:rPr>
              <w:t>е</w:t>
            </w:r>
            <w:r w:rsidRPr="00EB6D10">
              <w:rPr>
                <w:rFonts w:ascii="Times New Roman" w:hAnsi="Times New Roman" w:cs="Times New Roman"/>
                <w:sz w:val="24"/>
                <w:szCs w:val="24"/>
              </w:rPr>
              <w:t>гламента</w:t>
            </w: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gridSpan w:val="7"/>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 xml:space="preserve">3. Предоставление результата муниципальной услуги </w:t>
            </w:r>
          </w:p>
        </w:tc>
      </w:tr>
      <w:tr w:rsidR="001E5028" w:rsidRPr="00EB6D10" w:rsidTr="001E5028">
        <w:tc>
          <w:tcPr>
            <w:tcW w:w="209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Принятие реш</w:t>
            </w:r>
            <w:r w:rsidRPr="00EB6D10">
              <w:rPr>
                <w:rFonts w:ascii="Times New Roman" w:hAnsi="Times New Roman" w:cs="Times New Roman"/>
                <w:sz w:val="24"/>
                <w:szCs w:val="24"/>
              </w:rPr>
              <w:t>е</w:t>
            </w:r>
            <w:r w:rsidRPr="00EB6D10">
              <w:rPr>
                <w:rFonts w:ascii="Times New Roman" w:hAnsi="Times New Roman" w:cs="Times New Roman"/>
                <w:sz w:val="24"/>
                <w:szCs w:val="24"/>
              </w:rPr>
              <w:t>ния о предоста</w:t>
            </w:r>
            <w:r w:rsidRPr="00EB6D10">
              <w:rPr>
                <w:rFonts w:ascii="Times New Roman" w:hAnsi="Times New Roman" w:cs="Times New Roman"/>
                <w:sz w:val="24"/>
                <w:szCs w:val="24"/>
              </w:rPr>
              <w:t>в</w:t>
            </w:r>
            <w:r w:rsidRPr="00EB6D10">
              <w:rPr>
                <w:rFonts w:ascii="Times New Roman" w:hAnsi="Times New Roman" w:cs="Times New Roman"/>
                <w:sz w:val="24"/>
                <w:szCs w:val="24"/>
              </w:rPr>
              <w:t>лении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услуги</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Направление заявителю р</w:t>
            </w:r>
            <w:r w:rsidRPr="00EB6D10">
              <w:rPr>
                <w:rFonts w:ascii="Times New Roman" w:hAnsi="Times New Roman" w:cs="Times New Roman"/>
                <w:sz w:val="24"/>
                <w:szCs w:val="24"/>
              </w:rPr>
              <w:t>е</w:t>
            </w:r>
            <w:r w:rsidRPr="00EB6D10">
              <w:rPr>
                <w:rFonts w:ascii="Times New Roman" w:hAnsi="Times New Roman" w:cs="Times New Roman"/>
                <w:sz w:val="24"/>
                <w:szCs w:val="24"/>
              </w:rPr>
              <w:t>зультата предоставления м</w:t>
            </w:r>
            <w:r w:rsidRPr="00EB6D10">
              <w:rPr>
                <w:rFonts w:ascii="Times New Roman" w:hAnsi="Times New Roman" w:cs="Times New Roman"/>
                <w:sz w:val="24"/>
                <w:szCs w:val="24"/>
              </w:rPr>
              <w:t>у</w:t>
            </w:r>
            <w:r w:rsidRPr="00EB6D10">
              <w:rPr>
                <w:rFonts w:ascii="Times New Roman" w:hAnsi="Times New Roman" w:cs="Times New Roman"/>
                <w:sz w:val="24"/>
                <w:szCs w:val="24"/>
              </w:rPr>
              <w:t>ниципальной услуги в ли</w:t>
            </w:r>
            <w:r w:rsidRPr="00EB6D10">
              <w:rPr>
                <w:rFonts w:ascii="Times New Roman" w:hAnsi="Times New Roman" w:cs="Times New Roman"/>
                <w:sz w:val="24"/>
                <w:szCs w:val="24"/>
              </w:rPr>
              <w:t>ч</w:t>
            </w:r>
            <w:r w:rsidRPr="00EB6D10">
              <w:rPr>
                <w:rFonts w:ascii="Times New Roman" w:hAnsi="Times New Roman" w:cs="Times New Roman"/>
                <w:sz w:val="24"/>
                <w:szCs w:val="24"/>
              </w:rPr>
              <w:t>ный кабинет на ЕПГУ/на б</w:t>
            </w:r>
            <w:r w:rsidRPr="00EB6D10">
              <w:rPr>
                <w:rFonts w:ascii="Times New Roman" w:hAnsi="Times New Roman" w:cs="Times New Roman"/>
                <w:sz w:val="24"/>
                <w:szCs w:val="24"/>
              </w:rPr>
              <w:t>у</w:t>
            </w:r>
            <w:r w:rsidRPr="00EB6D10">
              <w:rPr>
                <w:rFonts w:ascii="Times New Roman" w:hAnsi="Times New Roman" w:cs="Times New Roman"/>
                <w:sz w:val="24"/>
                <w:szCs w:val="24"/>
              </w:rPr>
              <w:t>мажном носителе</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После око</w:t>
            </w:r>
            <w:r w:rsidRPr="00EB6D10">
              <w:rPr>
                <w:rFonts w:ascii="Times New Roman" w:hAnsi="Times New Roman" w:cs="Times New Roman"/>
                <w:sz w:val="24"/>
                <w:szCs w:val="24"/>
              </w:rPr>
              <w:t>н</w:t>
            </w:r>
            <w:r w:rsidRPr="00EB6D10">
              <w:rPr>
                <w:rFonts w:ascii="Times New Roman" w:hAnsi="Times New Roman" w:cs="Times New Roman"/>
                <w:sz w:val="24"/>
                <w:szCs w:val="24"/>
              </w:rPr>
              <w:t>чания проц</w:t>
            </w:r>
            <w:r w:rsidRPr="00EB6D10">
              <w:rPr>
                <w:rFonts w:ascii="Times New Roman" w:hAnsi="Times New Roman" w:cs="Times New Roman"/>
                <w:sz w:val="24"/>
                <w:szCs w:val="24"/>
              </w:rPr>
              <w:t>е</w:t>
            </w:r>
            <w:r w:rsidRPr="00EB6D10">
              <w:rPr>
                <w:rFonts w:ascii="Times New Roman" w:hAnsi="Times New Roman" w:cs="Times New Roman"/>
                <w:sz w:val="24"/>
                <w:szCs w:val="24"/>
              </w:rPr>
              <w:t>дуры прин</w:t>
            </w:r>
            <w:r w:rsidRPr="00EB6D10">
              <w:rPr>
                <w:rFonts w:ascii="Times New Roman" w:hAnsi="Times New Roman" w:cs="Times New Roman"/>
                <w:sz w:val="24"/>
                <w:szCs w:val="24"/>
              </w:rPr>
              <w:t>я</w:t>
            </w:r>
            <w:r w:rsidRPr="00EB6D10">
              <w:rPr>
                <w:rFonts w:ascii="Times New Roman" w:hAnsi="Times New Roman" w:cs="Times New Roman"/>
                <w:sz w:val="24"/>
                <w:szCs w:val="24"/>
              </w:rPr>
              <w:t>тия решения (в общий срок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ставления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lastRenderedPageBreak/>
              <w:t>ной услуги не включается)</w:t>
            </w:r>
          </w:p>
        </w:tc>
        <w:tc>
          <w:tcPr>
            <w:tcW w:w="1701"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ченное дол</w:t>
            </w:r>
            <w:r w:rsidRPr="00EB6D10">
              <w:rPr>
                <w:rFonts w:ascii="Times New Roman" w:hAnsi="Times New Roman" w:cs="Times New Roman"/>
                <w:sz w:val="24"/>
                <w:szCs w:val="24"/>
              </w:rPr>
              <w:t>ж</w:t>
            </w:r>
            <w:r w:rsidRPr="00EB6D10">
              <w:rPr>
                <w:rFonts w:ascii="Times New Roman" w:hAnsi="Times New Roman" w:cs="Times New Roman"/>
                <w:sz w:val="24"/>
                <w:szCs w:val="24"/>
              </w:rPr>
              <w:t>ностное лицо органа,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lastRenderedPageBreak/>
              <w:t>ги</w:t>
            </w:r>
          </w:p>
          <w:p w:rsidR="001E5028" w:rsidRPr="00EB6D10" w:rsidRDefault="001E5028">
            <w:pPr>
              <w:widowControl w:val="0"/>
              <w:rPr>
                <w:rFonts w:ascii="Times New Roman" w:eastAsia="Times New Roman" w:hAnsi="Times New Roman" w:cs="Times New Roman"/>
                <w:bCs/>
                <w:color w:val="000000"/>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Уполномоче</w:t>
            </w:r>
            <w:r w:rsidRPr="00EB6D10">
              <w:rPr>
                <w:rFonts w:ascii="Times New Roman" w:hAnsi="Times New Roman" w:cs="Times New Roman"/>
                <w:sz w:val="24"/>
                <w:szCs w:val="24"/>
              </w:rPr>
              <w:t>н</w:t>
            </w:r>
            <w:r w:rsidRPr="00EB6D10">
              <w:rPr>
                <w:rFonts w:ascii="Times New Roman" w:hAnsi="Times New Roman" w:cs="Times New Roman"/>
                <w:sz w:val="24"/>
                <w:szCs w:val="24"/>
              </w:rPr>
              <w:t>ный орган /ЕПГУ</w:t>
            </w: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w:t>
            </w:r>
          </w:p>
        </w:tc>
        <w:tc>
          <w:tcPr>
            <w:tcW w:w="3013"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Предоставление сведений о результате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ной услуги в личный к</w:t>
            </w:r>
            <w:r w:rsidRPr="00EB6D10">
              <w:rPr>
                <w:rFonts w:ascii="Times New Roman" w:hAnsi="Times New Roman" w:cs="Times New Roman"/>
                <w:sz w:val="24"/>
                <w:szCs w:val="24"/>
              </w:rPr>
              <w:t>а</w:t>
            </w:r>
            <w:r w:rsidRPr="00EB6D10">
              <w:rPr>
                <w:rFonts w:ascii="Times New Roman" w:hAnsi="Times New Roman" w:cs="Times New Roman"/>
                <w:sz w:val="24"/>
                <w:szCs w:val="24"/>
              </w:rPr>
              <w:t>бинет на ЕПГУ/в бума</w:t>
            </w:r>
            <w:r w:rsidRPr="00EB6D10">
              <w:rPr>
                <w:rFonts w:ascii="Times New Roman" w:hAnsi="Times New Roman" w:cs="Times New Roman"/>
                <w:sz w:val="24"/>
                <w:szCs w:val="24"/>
              </w:rPr>
              <w:t>ж</w:t>
            </w:r>
            <w:r w:rsidRPr="00EB6D10">
              <w:rPr>
                <w:rFonts w:ascii="Times New Roman" w:hAnsi="Times New Roman" w:cs="Times New Roman"/>
                <w:sz w:val="24"/>
                <w:szCs w:val="24"/>
              </w:rPr>
              <w:t>ном виде</w:t>
            </w:r>
          </w:p>
          <w:p w:rsidR="001E5028" w:rsidRPr="00EB6D10" w:rsidRDefault="001E5028">
            <w:pPr>
              <w:rPr>
                <w:rFonts w:ascii="Times New Roman" w:hAnsi="Times New Roman" w:cs="Times New Roman"/>
                <w:sz w:val="24"/>
                <w:szCs w:val="24"/>
              </w:rPr>
            </w:pPr>
          </w:p>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Предусмотрена возмо</w:t>
            </w:r>
            <w:r w:rsidRPr="00EB6D10">
              <w:rPr>
                <w:rFonts w:ascii="Times New Roman" w:hAnsi="Times New Roman" w:cs="Times New Roman"/>
                <w:sz w:val="24"/>
                <w:szCs w:val="24"/>
              </w:rPr>
              <w:t>ж</w:t>
            </w:r>
            <w:r w:rsidRPr="00EB6D10">
              <w:rPr>
                <w:rFonts w:ascii="Times New Roman" w:hAnsi="Times New Roman" w:cs="Times New Roman"/>
                <w:sz w:val="24"/>
                <w:szCs w:val="24"/>
              </w:rPr>
              <w:t>ность предоставления о</w:t>
            </w:r>
            <w:r w:rsidRPr="00EB6D10">
              <w:rPr>
                <w:rFonts w:ascii="Times New Roman" w:hAnsi="Times New Roman" w:cs="Times New Roman"/>
                <w:sz w:val="24"/>
                <w:szCs w:val="24"/>
              </w:rPr>
              <w:t>р</w:t>
            </w:r>
            <w:r w:rsidRPr="00EB6D10">
              <w:rPr>
                <w:rFonts w:ascii="Times New Roman" w:hAnsi="Times New Roman" w:cs="Times New Roman"/>
                <w:sz w:val="24"/>
                <w:szCs w:val="24"/>
              </w:rPr>
              <w:t>ганом 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управления или МФЦ  (при наличии  соглашения о взаимодействии) резул</w:t>
            </w:r>
            <w:r w:rsidRPr="00EB6D10">
              <w:rPr>
                <w:rFonts w:ascii="Times New Roman" w:hAnsi="Times New Roman" w:cs="Times New Roman"/>
                <w:sz w:val="24"/>
                <w:szCs w:val="24"/>
              </w:rPr>
              <w:t>ь</w:t>
            </w:r>
            <w:r w:rsidRPr="00EB6D10">
              <w:rPr>
                <w:rFonts w:ascii="Times New Roman" w:hAnsi="Times New Roman" w:cs="Times New Roman"/>
                <w:sz w:val="24"/>
                <w:szCs w:val="24"/>
              </w:rPr>
              <w:t>тата муниципальной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 по выбору заявителя независимо от его места жительства или места пр</w:t>
            </w:r>
            <w:r w:rsidRPr="00EB6D10">
              <w:rPr>
                <w:rFonts w:ascii="Times New Roman" w:hAnsi="Times New Roman" w:cs="Times New Roman"/>
                <w:sz w:val="24"/>
                <w:szCs w:val="24"/>
              </w:rPr>
              <w:t>е</w:t>
            </w:r>
            <w:r w:rsidRPr="00EB6D10">
              <w:rPr>
                <w:rFonts w:ascii="Times New Roman" w:hAnsi="Times New Roman" w:cs="Times New Roman"/>
                <w:sz w:val="24"/>
                <w:szCs w:val="24"/>
              </w:rPr>
              <w:t>бывания (для физических лиц, включая индивид</w:t>
            </w:r>
            <w:r w:rsidRPr="00EB6D10">
              <w:rPr>
                <w:rFonts w:ascii="Times New Roman" w:hAnsi="Times New Roman" w:cs="Times New Roman"/>
                <w:sz w:val="24"/>
                <w:szCs w:val="24"/>
              </w:rPr>
              <w:t>у</w:t>
            </w:r>
            <w:r w:rsidRPr="00EB6D10">
              <w:rPr>
                <w:rFonts w:ascii="Times New Roman" w:hAnsi="Times New Roman" w:cs="Times New Roman"/>
                <w:sz w:val="24"/>
                <w:szCs w:val="24"/>
              </w:rPr>
              <w:t>альных предпринимат</w:t>
            </w:r>
            <w:r w:rsidRPr="00EB6D10">
              <w:rPr>
                <w:rFonts w:ascii="Times New Roman" w:hAnsi="Times New Roman" w:cs="Times New Roman"/>
                <w:sz w:val="24"/>
                <w:szCs w:val="24"/>
              </w:rPr>
              <w:t>е</w:t>
            </w:r>
            <w:r w:rsidRPr="00EB6D10">
              <w:rPr>
                <w:rFonts w:ascii="Times New Roman" w:hAnsi="Times New Roman" w:cs="Times New Roman"/>
                <w:sz w:val="24"/>
                <w:szCs w:val="24"/>
              </w:rPr>
              <w:t>лей) либо места нахожд</w:t>
            </w:r>
            <w:r w:rsidRPr="00EB6D10">
              <w:rPr>
                <w:rFonts w:ascii="Times New Roman" w:hAnsi="Times New Roman" w:cs="Times New Roman"/>
                <w:sz w:val="24"/>
                <w:szCs w:val="24"/>
              </w:rPr>
              <w:t>е</w:t>
            </w:r>
            <w:r w:rsidRPr="00EB6D10">
              <w:rPr>
                <w:rFonts w:ascii="Times New Roman" w:hAnsi="Times New Roman" w:cs="Times New Roman"/>
                <w:sz w:val="24"/>
                <w:szCs w:val="24"/>
              </w:rPr>
              <w:t>ния (для юридических лиц)</w:t>
            </w:r>
          </w:p>
        </w:tc>
      </w:tr>
    </w:tbl>
    <w:p w:rsidR="001E5028" w:rsidRPr="00EB6D10" w:rsidRDefault="001E5028" w:rsidP="001E5028">
      <w:pPr>
        <w:jc w:val="center"/>
        <w:rPr>
          <w:rFonts w:ascii="Times New Roman" w:eastAsia="Times New Roman" w:hAnsi="Times New Roman" w:cs="Times New Roman"/>
          <w:bCs/>
          <w:color w:val="000000"/>
          <w:sz w:val="24"/>
          <w:szCs w:val="24"/>
          <w:highlight w:val="yellow"/>
          <w:lang w:bidi="ru-RU"/>
        </w:rPr>
      </w:pPr>
    </w:p>
    <w:p w:rsidR="001E5028" w:rsidRPr="00EB6D10" w:rsidRDefault="001E5028" w:rsidP="001E5028">
      <w:pPr>
        <w:jc w:val="center"/>
        <w:rPr>
          <w:rFonts w:ascii="Times New Roman" w:hAnsi="Times New Roman" w:cs="Times New Roman"/>
          <w:sz w:val="24"/>
          <w:szCs w:val="24"/>
        </w:rPr>
      </w:pPr>
    </w:p>
    <w:p w:rsidR="001E5028" w:rsidRPr="00EB6D10" w:rsidRDefault="001E5028" w:rsidP="001E5028">
      <w:pPr>
        <w:jc w:val="center"/>
        <w:rPr>
          <w:rFonts w:ascii="Times New Roman" w:hAnsi="Times New Roman" w:cs="Times New Roman"/>
          <w:sz w:val="24"/>
          <w:szCs w:val="24"/>
        </w:rPr>
      </w:pPr>
      <w:r w:rsidRPr="00EB6D10">
        <w:rPr>
          <w:rFonts w:ascii="Times New Roman" w:hAnsi="Times New Roman" w:cs="Times New Roman"/>
          <w:sz w:val="24"/>
          <w:szCs w:val="24"/>
        </w:rPr>
        <w:t>Вариант предоставления муниципальной услуги в соответствии с пунктом 12.3. Административного регламента («</w:t>
      </w:r>
      <w:r w:rsidRPr="00EB6D10">
        <w:rPr>
          <w:rFonts w:ascii="Times New Roman" w:hAnsi="Times New Roman" w:cs="Times New Roman"/>
          <w:color w:val="000000" w:themeColor="text1"/>
          <w:sz w:val="24"/>
          <w:szCs w:val="24"/>
        </w:rPr>
        <w:t>Продление разрешения на право производства земляных работ</w:t>
      </w:r>
      <w:r w:rsidRPr="00EB6D10">
        <w:rPr>
          <w:rFonts w:ascii="Times New Roman" w:hAnsi="Times New Roman" w:cs="Times New Roman"/>
          <w:sz w:val="24"/>
          <w:szCs w:val="24"/>
        </w:rPr>
        <w:t>»)</w:t>
      </w:r>
    </w:p>
    <w:p w:rsidR="001E5028" w:rsidRPr="00EB6D10" w:rsidRDefault="001E5028" w:rsidP="001E5028">
      <w:pPr>
        <w:jc w:val="center"/>
        <w:rPr>
          <w:rFonts w:ascii="Times New Roman" w:hAnsi="Times New Roman" w:cs="Times New Roman"/>
          <w:sz w:val="24"/>
          <w:szCs w:val="24"/>
          <w:highlight w:val="yellow"/>
        </w:rPr>
      </w:pPr>
    </w:p>
    <w:tbl>
      <w:tblPr>
        <w:tblW w:w="15555" w:type="dxa"/>
        <w:tblLayout w:type="fixed"/>
        <w:tblLook w:val="04A0" w:firstRow="1" w:lastRow="0" w:firstColumn="1" w:lastColumn="0" w:noHBand="0" w:noVBand="1"/>
      </w:tblPr>
      <w:tblGrid>
        <w:gridCol w:w="2091"/>
        <w:gridCol w:w="3296"/>
        <w:gridCol w:w="1664"/>
        <w:gridCol w:w="1701"/>
        <w:gridCol w:w="1872"/>
        <w:gridCol w:w="1919"/>
        <w:gridCol w:w="3012"/>
      </w:tblGrid>
      <w:tr w:rsidR="001E5028" w:rsidRPr="00EB6D10" w:rsidTr="001E5028">
        <w:tc>
          <w:tcPr>
            <w:tcW w:w="209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Основание для начала админ</w:t>
            </w:r>
            <w:r w:rsidRPr="00EB6D10">
              <w:rPr>
                <w:rFonts w:ascii="Times New Roman" w:hAnsi="Times New Roman" w:cs="Times New Roman"/>
                <w:sz w:val="24"/>
                <w:szCs w:val="24"/>
              </w:rPr>
              <w:t>и</w:t>
            </w:r>
            <w:r w:rsidRPr="00EB6D10">
              <w:rPr>
                <w:rFonts w:ascii="Times New Roman" w:hAnsi="Times New Roman" w:cs="Times New Roman"/>
                <w:sz w:val="24"/>
                <w:szCs w:val="24"/>
              </w:rPr>
              <w:t>стративной пр</w:t>
            </w:r>
            <w:r w:rsidRPr="00EB6D10">
              <w:rPr>
                <w:rFonts w:ascii="Times New Roman" w:hAnsi="Times New Roman" w:cs="Times New Roman"/>
                <w:sz w:val="24"/>
                <w:szCs w:val="24"/>
              </w:rPr>
              <w:t>о</w:t>
            </w:r>
            <w:r w:rsidRPr="00EB6D10">
              <w:rPr>
                <w:rFonts w:ascii="Times New Roman" w:hAnsi="Times New Roman" w:cs="Times New Roman"/>
                <w:sz w:val="24"/>
                <w:szCs w:val="24"/>
              </w:rPr>
              <w:lastRenderedPageBreak/>
              <w:t>цедуры</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Содержание администрати</w:t>
            </w:r>
            <w:r w:rsidRPr="00EB6D10">
              <w:rPr>
                <w:rFonts w:ascii="Times New Roman" w:hAnsi="Times New Roman" w:cs="Times New Roman"/>
                <w:sz w:val="24"/>
                <w:szCs w:val="24"/>
              </w:rPr>
              <w:t>в</w:t>
            </w:r>
            <w:r w:rsidRPr="00EB6D10">
              <w:rPr>
                <w:rFonts w:ascii="Times New Roman" w:hAnsi="Times New Roman" w:cs="Times New Roman"/>
                <w:sz w:val="24"/>
                <w:szCs w:val="24"/>
              </w:rPr>
              <w:t>ных действий</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Срок выпо</w:t>
            </w:r>
            <w:r w:rsidRPr="00EB6D10">
              <w:rPr>
                <w:rFonts w:ascii="Times New Roman" w:hAnsi="Times New Roman" w:cs="Times New Roman"/>
                <w:sz w:val="24"/>
                <w:szCs w:val="24"/>
              </w:rPr>
              <w:t>л</w:t>
            </w:r>
            <w:r w:rsidRPr="00EB6D10">
              <w:rPr>
                <w:rFonts w:ascii="Times New Roman" w:hAnsi="Times New Roman" w:cs="Times New Roman"/>
                <w:sz w:val="24"/>
                <w:szCs w:val="24"/>
              </w:rPr>
              <w:t>нения адм</w:t>
            </w:r>
            <w:r w:rsidRPr="00EB6D10">
              <w:rPr>
                <w:rFonts w:ascii="Times New Roman" w:hAnsi="Times New Roman" w:cs="Times New Roman"/>
                <w:sz w:val="24"/>
                <w:szCs w:val="24"/>
              </w:rPr>
              <w:t>и</w:t>
            </w:r>
            <w:r w:rsidRPr="00EB6D10">
              <w:rPr>
                <w:rFonts w:ascii="Times New Roman" w:hAnsi="Times New Roman" w:cs="Times New Roman"/>
                <w:sz w:val="24"/>
                <w:szCs w:val="24"/>
              </w:rPr>
              <w:t>нистрати</w:t>
            </w:r>
            <w:r w:rsidRPr="00EB6D10">
              <w:rPr>
                <w:rFonts w:ascii="Times New Roman" w:hAnsi="Times New Roman" w:cs="Times New Roman"/>
                <w:sz w:val="24"/>
                <w:szCs w:val="24"/>
              </w:rPr>
              <w:t>в</w:t>
            </w:r>
            <w:r w:rsidRPr="00EB6D10">
              <w:rPr>
                <w:rFonts w:ascii="Times New Roman" w:hAnsi="Times New Roman" w:cs="Times New Roman"/>
                <w:sz w:val="24"/>
                <w:szCs w:val="24"/>
              </w:rPr>
              <w:lastRenderedPageBreak/>
              <w:t>ных действий</w:t>
            </w:r>
          </w:p>
        </w:tc>
        <w:tc>
          <w:tcPr>
            <w:tcW w:w="1701"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Должностное лицо, отве</w:t>
            </w:r>
            <w:r w:rsidRPr="00EB6D10">
              <w:rPr>
                <w:rFonts w:ascii="Times New Roman" w:hAnsi="Times New Roman" w:cs="Times New Roman"/>
                <w:sz w:val="24"/>
                <w:szCs w:val="24"/>
              </w:rPr>
              <w:t>т</w:t>
            </w:r>
            <w:r w:rsidRPr="00EB6D10">
              <w:rPr>
                <w:rFonts w:ascii="Times New Roman" w:hAnsi="Times New Roman" w:cs="Times New Roman"/>
                <w:sz w:val="24"/>
                <w:szCs w:val="24"/>
              </w:rPr>
              <w:t xml:space="preserve">ственное за выполнение </w:t>
            </w:r>
            <w:r w:rsidRPr="00EB6D10">
              <w:rPr>
                <w:rFonts w:ascii="Times New Roman" w:hAnsi="Times New Roman" w:cs="Times New Roman"/>
                <w:sz w:val="24"/>
                <w:szCs w:val="24"/>
              </w:rPr>
              <w:lastRenderedPageBreak/>
              <w:t>администр</w:t>
            </w:r>
            <w:r w:rsidRPr="00EB6D10">
              <w:rPr>
                <w:rFonts w:ascii="Times New Roman" w:hAnsi="Times New Roman" w:cs="Times New Roman"/>
                <w:sz w:val="24"/>
                <w:szCs w:val="24"/>
              </w:rPr>
              <w:t>а</w:t>
            </w:r>
            <w:r w:rsidRPr="00EB6D10">
              <w:rPr>
                <w:rFonts w:ascii="Times New Roman" w:hAnsi="Times New Roman" w:cs="Times New Roman"/>
                <w:sz w:val="24"/>
                <w:szCs w:val="24"/>
              </w:rPr>
              <w:t>тивного де</w:t>
            </w:r>
            <w:r w:rsidRPr="00EB6D10">
              <w:rPr>
                <w:rFonts w:ascii="Times New Roman" w:hAnsi="Times New Roman" w:cs="Times New Roman"/>
                <w:sz w:val="24"/>
                <w:szCs w:val="24"/>
              </w:rPr>
              <w:t>й</w:t>
            </w:r>
            <w:r w:rsidRPr="00EB6D10">
              <w:rPr>
                <w:rFonts w:ascii="Times New Roman" w:hAnsi="Times New Roman" w:cs="Times New Roman"/>
                <w:sz w:val="24"/>
                <w:szCs w:val="24"/>
              </w:rPr>
              <w:t>ствия</w:t>
            </w:r>
          </w:p>
        </w:tc>
        <w:tc>
          <w:tcPr>
            <w:tcW w:w="1872"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Место выпо</w:t>
            </w:r>
            <w:r w:rsidRPr="00EB6D10">
              <w:rPr>
                <w:rFonts w:ascii="Times New Roman" w:hAnsi="Times New Roman" w:cs="Times New Roman"/>
                <w:sz w:val="24"/>
                <w:szCs w:val="24"/>
              </w:rPr>
              <w:t>л</w:t>
            </w:r>
            <w:r w:rsidRPr="00EB6D10">
              <w:rPr>
                <w:rFonts w:ascii="Times New Roman" w:hAnsi="Times New Roman" w:cs="Times New Roman"/>
                <w:sz w:val="24"/>
                <w:szCs w:val="24"/>
              </w:rPr>
              <w:t>нения админ</w:t>
            </w:r>
            <w:r w:rsidRPr="00EB6D10">
              <w:rPr>
                <w:rFonts w:ascii="Times New Roman" w:hAnsi="Times New Roman" w:cs="Times New Roman"/>
                <w:sz w:val="24"/>
                <w:szCs w:val="24"/>
              </w:rPr>
              <w:t>и</w:t>
            </w:r>
            <w:r w:rsidRPr="00EB6D10">
              <w:rPr>
                <w:rFonts w:ascii="Times New Roman" w:hAnsi="Times New Roman" w:cs="Times New Roman"/>
                <w:sz w:val="24"/>
                <w:szCs w:val="24"/>
              </w:rPr>
              <w:t>стративного действия/ и</w:t>
            </w:r>
            <w:r w:rsidRPr="00EB6D10">
              <w:rPr>
                <w:rFonts w:ascii="Times New Roman" w:hAnsi="Times New Roman" w:cs="Times New Roman"/>
                <w:sz w:val="24"/>
                <w:szCs w:val="24"/>
              </w:rPr>
              <w:t>с</w:t>
            </w:r>
            <w:r w:rsidRPr="00EB6D10">
              <w:rPr>
                <w:rFonts w:ascii="Times New Roman" w:hAnsi="Times New Roman" w:cs="Times New Roman"/>
                <w:sz w:val="24"/>
                <w:szCs w:val="24"/>
              </w:rPr>
              <w:lastRenderedPageBreak/>
              <w:t>пользуемая и</w:t>
            </w:r>
            <w:r w:rsidRPr="00EB6D10">
              <w:rPr>
                <w:rFonts w:ascii="Times New Roman" w:hAnsi="Times New Roman" w:cs="Times New Roman"/>
                <w:sz w:val="24"/>
                <w:szCs w:val="24"/>
              </w:rPr>
              <w:t>н</w:t>
            </w:r>
            <w:r w:rsidRPr="00EB6D10">
              <w:rPr>
                <w:rFonts w:ascii="Times New Roman" w:hAnsi="Times New Roman" w:cs="Times New Roman"/>
                <w:sz w:val="24"/>
                <w:szCs w:val="24"/>
              </w:rPr>
              <w:t>формационная система</w:t>
            </w: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Критерии пр</w:t>
            </w:r>
            <w:r w:rsidRPr="00EB6D10">
              <w:rPr>
                <w:rFonts w:ascii="Times New Roman" w:hAnsi="Times New Roman" w:cs="Times New Roman"/>
                <w:sz w:val="24"/>
                <w:szCs w:val="24"/>
              </w:rPr>
              <w:t>и</w:t>
            </w:r>
            <w:r w:rsidRPr="00EB6D10">
              <w:rPr>
                <w:rFonts w:ascii="Times New Roman" w:hAnsi="Times New Roman" w:cs="Times New Roman"/>
                <w:sz w:val="24"/>
                <w:szCs w:val="24"/>
              </w:rPr>
              <w:t>нятия решения</w:t>
            </w:r>
          </w:p>
        </w:tc>
        <w:tc>
          <w:tcPr>
            <w:tcW w:w="301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Результат администрати</w:t>
            </w:r>
            <w:r w:rsidRPr="00EB6D10">
              <w:rPr>
                <w:rFonts w:ascii="Times New Roman" w:hAnsi="Times New Roman" w:cs="Times New Roman"/>
                <w:sz w:val="24"/>
                <w:szCs w:val="24"/>
              </w:rPr>
              <w:t>в</w:t>
            </w:r>
            <w:r w:rsidRPr="00EB6D10">
              <w:rPr>
                <w:rFonts w:ascii="Times New Roman" w:hAnsi="Times New Roman" w:cs="Times New Roman"/>
                <w:sz w:val="24"/>
                <w:szCs w:val="24"/>
              </w:rPr>
              <w:t>ного действия, способ фиксации</w:t>
            </w:r>
          </w:p>
        </w:tc>
      </w:tr>
      <w:tr w:rsidR="001E5028" w:rsidRPr="00EB6D10" w:rsidTr="001E5028">
        <w:tc>
          <w:tcPr>
            <w:tcW w:w="209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1</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2</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4</w:t>
            </w:r>
          </w:p>
        </w:tc>
        <w:tc>
          <w:tcPr>
            <w:tcW w:w="1872"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5</w:t>
            </w: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6</w:t>
            </w:r>
          </w:p>
        </w:tc>
        <w:tc>
          <w:tcPr>
            <w:tcW w:w="301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7</w:t>
            </w:r>
          </w:p>
        </w:tc>
      </w:tr>
      <w:tr w:rsidR="001E5028" w:rsidRPr="00EB6D10" w:rsidTr="001E5028">
        <w:tc>
          <w:tcPr>
            <w:tcW w:w="15559" w:type="dxa"/>
            <w:gridSpan w:val="7"/>
            <w:tcBorders>
              <w:top w:val="single" w:sz="4" w:space="0" w:color="auto"/>
              <w:left w:val="single" w:sz="4" w:space="0" w:color="auto"/>
              <w:bottom w:val="single" w:sz="4" w:space="0" w:color="auto"/>
              <w:right w:val="single" w:sz="4" w:space="0" w:color="auto"/>
            </w:tcBorders>
            <w:hideMark/>
          </w:tcPr>
          <w:p w:rsidR="001E5028" w:rsidRPr="00EB6D10" w:rsidRDefault="001E5028" w:rsidP="00D35C70">
            <w:pPr>
              <w:pStyle w:val="afd"/>
              <w:widowControl w:val="0"/>
              <w:numPr>
                <w:ilvl w:val="0"/>
                <w:numId w:val="12"/>
              </w:numPr>
              <w:autoSpaceDE w:val="0"/>
              <w:autoSpaceDN w:val="0"/>
              <w:adjustRightInd w:val="0"/>
              <w:spacing w:after="0" w:line="240" w:lineRule="auto"/>
              <w:jc w:val="center"/>
              <w:rPr>
                <w:rFonts w:ascii="Times New Roman" w:eastAsia="Times New Roman" w:hAnsi="Times New Roman" w:cs="Times New Roman"/>
                <w:sz w:val="24"/>
                <w:szCs w:val="24"/>
              </w:rPr>
            </w:pPr>
            <w:r w:rsidRPr="00EB6D10">
              <w:rPr>
                <w:rFonts w:ascii="Times New Roman" w:hAnsi="Times New Roman" w:cs="Times New Roman"/>
                <w:sz w:val="24"/>
                <w:szCs w:val="24"/>
              </w:rPr>
              <w:t>Прием запроса и документов и (или) информации,</w:t>
            </w:r>
          </w:p>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необходимых для предоставления муниципальной услуги</w:t>
            </w:r>
          </w:p>
        </w:tc>
      </w:tr>
      <w:tr w:rsidR="001E5028" w:rsidRPr="00EB6D10" w:rsidTr="001E5028">
        <w:tc>
          <w:tcPr>
            <w:tcW w:w="2093"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Поступление з</w:t>
            </w:r>
            <w:r w:rsidRPr="00EB6D10">
              <w:rPr>
                <w:rFonts w:ascii="Times New Roman" w:hAnsi="Times New Roman" w:cs="Times New Roman"/>
                <w:sz w:val="24"/>
                <w:szCs w:val="24"/>
              </w:rPr>
              <w:t>а</w:t>
            </w:r>
            <w:r w:rsidRPr="00EB6D10">
              <w:rPr>
                <w:rFonts w:ascii="Times New Roman" w:hAnsi="Times New Roman" w:cs="Times New Roman"/>
                <w:sz w:val="24"/>
                <w:szCs w:val="24"/>
              </w:rPr>
              <w:t>явления и док</w:t>
            </w:r>
            <w:r w:rsidRPr="00EB6D10">
              <w:rPr>
                <w:rFonts w:ascii="Times New Roman" w:hAnsi="Times New Roman" w:cs="Times New Roman"/>
                <w:sz w:val="24"/>
                <w:szCs w:val="24"/>
              </w:rPr>
              <w:t>у</w:t>
            </w:r>
            <w:r w:rsidRPr="00EB6D10">
              <w:rPr>
                <w:rFonts w:ascii="Times New Roman" w:hAnsi="Times New Roman" w:cs="Times New Roman"/>
                <w:sz w:val="24"/>
                <w:szCs w:val="24"/>
              </w:rPr>
              <w:t>ментов для предоставления муниципальной услуги в орган 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 xml:space="preserve">управления </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Прием и проверка комплек</w:t>
            </w:r>
            <w:r w:rsidRPr="00EB6D10">
              <w:rPr>
                <w:rFonts w:ascii="Times New Roman" w:hAnsi="Times New Roman" w:cs="Times New Roman"/>
                <w:sz w:val="24"/>
                <w:szCs w:val="24"/>
              </w:rPr>
              <w:t>т</w:t>
            </w:r>
            <w:r w:rsidRPr="00EB6D10">
              <w:rPr>
                <w:rFonts w:ascii="Times New Roman" w:hAnsi="Times New Roman" w:cs="Times New Roman"/>
                <w:sz w:val="24"/>
                <w:szCs w:val="24"/>
              </w:rPr>
              <w:t>ности документов на нал</w:t>
            </w:r>
            <w:r w:rsidRPr="00EB6D10">
              <w:rPr>
                <w:rFonts w:ascii="Times New Roman" w:hAnsi="Times New Roman" w:cs="Times New Roman"/>
                <w:sz w:val="24"/>
                <w:szCs w:val="24"/>
              </w:rPr>
              <w:t>и</w:t>
            </w:r>
            <w:r w:rsidRPr="00EB6D10">
              <w:rPr>
                <w:rFonts w:ascii="Times New Roman" w:hAnsi="Times New Roman" w:cs="Times New Roman"/>
                <w:sz w:val="24"/>
                <w:szCs w:val="24"/>
              </w:rPr>
              <w:t>чие/отсутствие оснований для отказа в приеме докуме</w:t>
            </w:r>
            <w:r w:rsidRPr="00EB6D10">
              <w:rPr>
                <w:rFonts w:ascii="Times New Roman" w:hAnsi="Times New Roman" w:cs="Times New Roman"/>
                <w:sz w:val="24"/>
                <w:szCs w:val="24"/>
              </w:rPr>
              <w:t>н</w:t>
            </w:r>
            <w:r w:rsidRPr="00EB6D10">
              <w:rPr>
                <w:rFonts w:ascii="Times New Roman" w:hAnsi="Times New Roman" w:cs="Times New Roman"/>
                <w:sz w:val="24"/>
                <w:szCs w:val="24"/>
              </w:rPr>
              <w:t>тов, предусмотренных пун</w:t>
            </w:r>
            <w:r w:rsidRPr="00EB6D10">
              <w:rPr>
                <w:rFonts w:ascii="Times New Roman" w:hAnsi="Times New Roman" w:cs="Times New Roman"/>
                <w:sz w:val="24"/>
                <w:szCs w:val="24"/>
              </w:rPr>
              <w:t>к</w:t>
            </w:r>
            <w:r w:rsidRPr="00EB6D10">
              <w:rPr>
                <w:rFonts w:ascii="Times New Roman" w:hAnsi="Times New Roman" w:cs="Times New Roman"/>
                <w:sz w:val="24"/>
                <w:szCs w:val="24"/>
              </w:rPr>
              <w:t xml:space="preserve">том 29 Административного регламента </w:t>
            </w:r>
          </w:p>
        </w:tc>
        <w:tc>
          <w:tcPr>
            <w:tcW w:w="1664"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До 1 рабочих дня (в общий срок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ставления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ной услуги не включается)</w:t>
            </w:r>
          </w:p>
          <w:p w:rsidR="001E5028" w:rsidRPr="00EB6D10" w:rsidRDefault="001E5028">
            <w:pPr>
              <w:widowControl w:val="0"/>
              <w:rPr>
                <w:rFonts w:ascii="Times New Roman" w:eastAsia="Times New Roman" w:hAnsi="Times New Roman" w:cs="Times New Roman"/>
                <w:bCs/>
                <w:color w:val="000000"/>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ченное дол</w:t>
            </w:r>
            <w:r w:rsidRPr="00EB6D10">
              <w:rPr>
                <w:rFonts w:ascii="Times New Roman" w:hAnsi="Times New Roman" w:cs="Times New Roman"/>
                <w:sz w:val="24"/>
                <w:szCs w:val="24"/>
              </w:rPr>
              <w:t>ж</w:t>
            </w:r>
            <w:r w:rsidRPr="00EB6D10">
              <w:rPr>
                <w:rFonts w:ascii="Times New Roman" w:hAnsi="Times New Roman" w:cs="Times New Roman"/>
                <w:sz w:val="24"/>
                <w:szCs w:val="24"/>
              </w:rPr>
              <w:t>ностное лицо органа,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ги/специалист МФЦ (при наличии  с</w:t>
            </w:r>
            <w:r w:rsidRPr="00EB6D10">
              <w:rPr>
                <w:rFonts w:ascii="Times New Roman" w:hAnsi="Times New Roman" w:cs="Times New Roman"/>
                <w:sz w:val="24"/>
                <w:szCs w:val="24"/>
              </w:rPr>
              <w:t>о</w:t>
            </w:r>
            <w:r w:rsidRPr="00EB6D10">
              <w:rPr>
                <w:rFonts w:ascii="Times New Roman" w:hAnsi="Times New Roman" w:cs="Times New Roman"/>
                <w:sz w:val="24"/>
                <w:szCs w:val="24"/>
              </w:rPr>
              <w:t>глашения о взаимоде</w:t>
            </w:r>
            <w:r w:rsidRPr="00EB6D10">
              <w:rPr>
                <w:rFonts w:ascii="Times New Roman" w:hAnsi="Times New Roman" w:cs="Times New Roman"/>
                <w:sz w:val="24"/>
                <w:szCs w:val="24"/>
              </w:rPr>
              <w:t>й</w:t>
            </w:r>
            <w:r w:rsidRPr="00EB6D10">
              <w:rPr>
                <w:rFonts w:ascii="Times New Roman" w:hAnsi="Times New Roman" w:cs="Times New Roman"/>
                <w:sz w:val="24"/>
                <w:szCs w:val="24"/>
              </w:rPr>
              <w:t>ствии)</w:t>
            </w:r>
          </w:p>
          <w:p w:rsidR="001E5028" w:rsidRPr="00EB6D10" w:rsidRDefault="001E5028">
            <w:pPr>
              <w:widowControl w:val="0"/>
              <w:rPr>
                <w:rFonts w:ascii="Times New Roman" w:eastAsia="Times New Roman" w:hAnsi="Times New Roman" w:cs="Times New Roman"/>
                <w:bCs/>
                <w:color w:val="000000"/>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Уполномоче</w:t>
            </w:r>
            <w:r w:rsidRPr="00EB6D10">
              <w:rPr>
                <w:rFonts w:ascii="Times New Roman" w:hAnsi="Times New Roman" w:cs="Times New Roman"/>
                <w:sz w:val="24"/>
                <w:szCs w:val="24"/>
              </w:rPr>
              <w:t>н</w:t>
            </w:r>
            <w:r w:rsidRPr="00EB6D10">
              <w:rPr>
                <w:rFonts w:ascii="Times New Roman" w:hAnsi="Times New Roman" w:cs="Times New Roman"/>
                <w:sz w:val="24"/>
                <w:szCs w:val="24"/>
              </w:rPr>
              <w:t>ный орган/</w:t>
            </w:r>
          </w:p>
          <w:p w:rsidR="001E5028" w:rsidRPr="00EB6D10" w:rsidRDefault="001E5028">
            <w:pPr>
              <w:jc w:val="center"/>
              <w:rPr>
                <w:rFonts w:ascii="Times New Roman" w:hAnsi="Times New Roman" w:cs="Times New Roman"/>
                <w:sz w:val="24"/>
                <w:szCs w:val="24"/>
              </w:rPr>
            </w:pPr>
            <w:r w:rsidRPr="00EB6D10">
              <w:rPr>
                <w:rFonts w:ascii="Times New Roman" w:hAnsi="Times New Roman" w:cs="Times New Roman"/>
                <w:sz w:val="24"/>
                <w:szCs w:val="24"/>
              </w:rPr>
              <w:t>МФЦ (при наличии  с</w:t>
            </w:r>
            <w:r w:rsidRPr="00EB6D10">
              <w:rPr>
                <w:rFonts w:ascii="Times New Roman" w:hAnsi="Times New Roman" w:cs="Times New Roman"/>
                <w:sz w:val="24"/>
                <w:szCs w:val="24"/>
              </w:rPr>
              <w:t>о</w:t>
            </w:r>
            <w:r w:rsidRPr="00EB6D10">
              <w:rPr>
                <w:rFonts w:ascii="Times New Roman" w:hAnsi="Times New Roman" w:cs="Times New Roman"/>
                <w:sz w:val="24"/>
                <w:szCs w:val="24"/>
              </w:rPr>
              <w:t>глашения о взаимоде</w:t>
            </w:r>
            <w:r w:rsidRPr="00EB6D10">
              <w:rPr>
                <w:rFonts w:ascii="Times New Roman" w:hAnsi="Times New Roman" w:cs="Times New Roman"/>
                <w:sz w:val="24"/>
                <w:szCs w:val="24"/>
              </w:rPr>
              <w:t>й</w:t>
            </w:r>
            <w:r w:rsidRPr="00EB6D10">
              <w:rPr>
                <w:rFonts w:ascii="Times New Roman" w:hAnsi="Times New Roman" w:cs="Times New Roman"/>
                <w:sz w:val="24"/>
                <w:szCs w:val="24"/>
              </w:rPr>
              <w:t>ствии)/</w:t>
            </w:r>
          </w:p>
          <w:p w:rsidR="001E5028" w:rsidRPr="00EB6D10" w:rsidRDefault="001E5028">
            <w:pPr>
              <w:jc w:val="center"/>
              <w:rPr>
                <w:rFonts w:ascii="Times New Roman" w:hAnsi="Times New Roman" w:cs="Times New Roman"/>
                <w:sz w:val="24"/>
                <w:szCs w:val="24"/>
              </w:rPr>
            </w:pPr>
            <w:r w:rsidRPr="00EB6D10">
              <w:rPr>
                <w:rFonts w:ascii="Times New Roman" w:hAnsi="Times New Roman" w:cs="Times New Roman"/>
                <w:sz w:val="24"/>
                <w:szCs w:val="24"/>
              </w:rPr>
              <w:t>ЕПГУ</w:t>
            </w:r>
          </w:p>
          <w:p w:rsidR="001E5028" w:rsidRPr="00EB6D10" w:rsidRDefault="001E5028">
            <w:pPr>
              <w:rPr>
                <w:rFonts w:ascii="Times New Roman" w:hAnsi="Times New Roman" w:cs="Times New Roman"/>
                <w:sz w:val="24"/>
                <w:szCs w:val="24"/>
              </w:rPr>
            </w:pPr>
          </w:p>
          <w:p w:rsidR="001E5028" w:rsidRPr="00EB6D10" w:rsidRDefault="001E5028">
            <w:pPr>
              <w:widowControl w:val="0"/>
              <w:rPr>
                <w:rFonts w:ascii="Times New Roman" w:eastAsia="Times New Roman" w:hAnsi="Times New Roman" w:cs="Times New Roman"/>
                <w:bCs/>
                <w:color w:val="000000"/>
                <w:sz w:val="24"/>
                <w:szCs w:val="24"/>
              </w:rPr>
            </w:pPr>
          </w:p>
        </w:tc>
        <w:tc>
          <w:tcPr>
            <w:tcW w:w="1919"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Отсутствие о</w:t>
            </w:r>
            <w:r w:rsidRPr="00EB6D10">
              <w:rPr>
                <w:rFonts w:ascii="Times New Roman" w:hAnsi="Times New Roman" w:cs="Times New Roman"/>
                <w:sz w:val="24"/>
                <w:szCs w:val="24"/>
              </w:rPr>
              <w:t>с</w:t>
            </w:r>
            <w:r w:rsidRPr="00EB6D10">
              <w:rPr>
                <w:rFonts w:ascii="Times New Roman" w:hAnsi="Times New Roman" w:cs="Times New Roman"/>
                <w:sz w:val="24"/>
                <w:szCs w:val="24"/>
              </w:rPr>
              <w:t>нований для о</w:t>
            </w:r>
            <w:r w:rsidRPr="00EB6D10">
              <w:rPr>
                <w:rFonts w:ascii="Times New Roman" w:hAnsi="Times New Roman" w:cs="Times New Roman"/>
                <w:sz w:val="24"/>
                <w:szCs w:val="24"/>
              </w:rPr>
              <w:t>т</w:t>
            </w:r>
            <w:r w:rsidRPr="00EB6D10">
              <w:rPr>
                <w:rFonts w:ascii="Times New Roman" w:hAnsi="Times New Roman" w:cs="Times New Roman"/>
                <w:sz w:val="24"/>
                <w:szCs w:val="24"/>
              </w:rPr>
              <w:t>каза в приеме документов, предусмотре</w:t>
            </w:r>
            <w:r w:rsidRPr="00EB6D10">
              <w:rPr>
                <w:rFonts w:ascii="Times New Roman" w:hAnsi="Times New Roman" w:cs="Times New Roman"/>
                <w:sz w:val="24"/>
                <w:szCs w:val="24"/>
              </w:rPr>
              <w:t>н</w:t>
            </w:r>
            <w:r w:rsidRPr="00EB6D10">
              <w:rPr>
                <w:rFonts w:ascii="Times New Roman" w:hAnsi="Times New Roman" w:cs="Times New Roman"/>
                <w:sz w:val="24"/>
                <w:szCs w:val="24"/>
              </w:rPr>
              <w:t>ных пунктом 29 Администр</w:t>
            </w:r>
            <w:r w:rsidRPr="00EB6D10">
              <w:rPr>
                <w:rFonts w:ascii="Times New Roman" w:hAnsi="Times New Roman" w:cs="Times New Roman"/>
                <w:sz w:val="24"/>
                <w:szCs w:val="24"/>
              </w:rPr>
              <w:t>а</w:t>
            </w:r>
            <w:r w:rsidRPr="00EB6D10">
              <w:rPr>
                <w:rFonts w:ascii="Times New Roman" w:hAnsi="Times New Roman" w:cs="Times New Roman"/>
                <w:sz w:val="24"/>
                <w:szCs w:val="24"/>
              </w:rPr>
              <w:t>тивного регл</w:t>
            </w:r>
            <w:r w:rsidRPr="00EB6D10">
              <w:rPr>
                <w:rFonts w:ascii="Times New Roman" w:hAnsi="Times New Roman" w:cs="Times New Roman"/>
                <w:sz w:val="24"/>
                <w:szCs w:val="24"/>
              </w:rPr>
              <w:t>а</w:t>
            </w:r>
            <w:r w:rsidRPr="00EB6D10">
              <w:rPr>
                <w:rFonts w:ascii="Times New Roman" w:hAnsi="Times New Roman" w:cs="Times New Roman"/>
                <w:sz w:val="24"/>
                <w:szCs w:val="24"/>
              </w:rPr>
              <w:t>мента</w:t>
            </w:r>
          </w:p>
        </w:tc>
        <w:tc>
          <w:tcPr>
            <w:tcW w:w="3013"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Регистрация заявления и документов; назначение должностного лица,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ственного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муниципальной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w:t>
            </w:r>
          </w:p>
          <w:p w:rsidR="001E5028" w:rsidRPr="00EB6D10" w:rsidRDefault="001E5028">
            <w:pPr>
              <w:rPr>
                <w:rFonts w:ascii="Times New Roman" w:hAnsi="Times New Roman" w:cs="Times New Roman"/>
                <w:sz w:val="24"/>
                <w:szCs w:val="24"/>
              </w:rPr>
            </w:pPr>
          </w:p>
          <w:p w:rsidR="001E5028" w:rsidRPr="00EB6D10" w:rsidRDefault="001E5028">
            <w:pPr>
              <w:rPr>
                <w:rFonts w:ascii="Times New Roman" w:hAnsi="Times New Roman" w:cs="Times New Roman"/>
                <w:sz w:val="24"/>
                <w:szCs w:val="24"/>
              </w:rPr>
            </w:pPr>
            <w:r w:rsidRPr="00EB6D10">
              <w:rPr>
                <w:rFonts w:ascii="Times New Roman" w:hAnsi="Times New Roman" w:cs="Times New Roman"/>
                <w:sz w:val="24"/>
                <w:szCs w:val="24"/>
              </w:rPr>
              <w:t>Возможность приема о</w:t>
            </w:r>
            <w:r w:rsidRPr="00EB6D10">
              <w:rPr>
                <w:rFonts w:ascii="Times New Roman" w:hAnsi="Times New Roman" w:cs="Times New Roman"/>
                <w:sz w:val="24"/>
                <w:szCs w:val="24"/>
              </w:rPr>
              <w:t>р</w:t>
            </w:r>
            <w:r w:rsidRPr="00EB6D10">
              <w:rPr>
                <w:rFonts w:ascii="Times New Roman" w:hAnsi="Times New Roman" w:cs="Times New Roman"/>
                <w:sz w:val="24"/>
                <w:szCs w:val="24"/>
              </w:rPr>
              <w:t>ганом 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управления или мн</w:t>
            </w:r>
            <w:r w:rsidRPr="00EB6D10">
              <w:rPr>
                <w:rFonts w:ascii="Times New Roman" w:hAnsi="Times New Roman" w:cs="Times New Roman"/>
                <w:sz w:val="24"/>
                <w:szCs w:val="24"/>
              </w:rPr>
              <w:t>о</w:t>
            </w:r>
            <w:r w:rsidRPr="00EB6D10">
              <w:rPr>
                <w:rFonts w:ascii="Times New Roman" w:hAnsi="Times New Roman" w:cs="Times New Roman"/>
                <w:sz w:val="24"/>
                <w:szCs w:val="24"/>
              </w:rPr>
              <w:t>гофункциональным це</w:t>
            </w:r>
            <w:r w:rsidRPr="00EB6D10">
              <w:rPr>
                <w:rFonts w:ascii="Times New Roman" w:hAnsi="Times New Roman" w:cs="Times New Roman"/>
                <w:sz w:val="24"/>
                <w:szCs w:val="24"/>
              </w:rPr>
              <w:t>н</w:t>
            </w:r>
            <w:r w:rsidRPr="00EB6D10">
              <w:rPr>
                <w:rFonts w:ascii="Times New Roman" w:hAnsi="Times New Roman" w:cs="Times New Roman"/>
                <w:sz w:val="24"/>
                <w:szCs w:val="24"/>
              </w:rPr>
              <w:t>тром запроса и документов и (или) информации, н</w:t>
            </w:r>
            <w:r w:rsidRPr="00EB6D10">
              <w:rPr>
                <w:rFonts w:ascii="Times New Roman" w:hAnsi="Times New Roman" w:cs="Times New Roman"/>
                <w:sz w:val="24"/>
                <w:szCs w:val="24"/>
              </w:rPr>
              <w:t>е</w:t>
            </w:r>
            <w:r w:rsidRPr="00EB6D10">
              <w:rPr>
                <w:rFonts w:ascii="Times New Roman" w:hAnsi="Times New Roman" w:cs="Times New Roman"/>
                <w:sz w:val="24"/>
                <w:szCs w:val="24"/>
              </w:rPr>
              <w:t>обходимых для предоста</w:t>
            </w:r>
            <w:r w:rsidRPr="00EB6D10">
              <w:rPr>
                <w:rFonts w:ascii="Times New Roman" w:hAnsi="Times New Roman" w:cs="Times New Roman"/>
                <w:sz w:val="24"/>
                <w:szCs w:val="24"/>
              </w:rPr>
              <w:t>в</w:t>
            </w:r>
            <w:r w:rsidRPr="00EB6D10">
              <w:rPr>
                <w:rFonts w:ascii="Times New Roman" w:hAnsi="Times New Roman" w:cs="Times New Roman"/>
                <w:sz w:val="24"/>
                <w:szCs w:val="24"/>
              </w:rPr>
              <w:t>ления муниципальной услуги, по выбору заяв</w:t>
            </w:r>
            <w:r w:rsidRPr="00EB6D10">
              <w:rPr>
                <w:rFonts w:ascii="Times New Roman" w:hAnsi="Times New Roman" w:cs="Times New Roman"/>
                <w:sz w:val="24"/>
                <w:szCs w:val="24"/>
              </w:rPr>
              <w:t>и</w:t>
            </w:r>
            <w:r w:rsidRPr="00EB6D10">
              <w:rPr>
                <w:rFonts w:ascii="Times New Roman" w:hAnsi="Times New Roman" w:cs="Times New Roman"/>
                <w:sz w:val="24"/>
                <w:szCs w:val="24"/>
              </w:rPr>
              <w:t>теля независимо от его м</w:t>
            </w:r>
            <w:r w:rsidRPr="00EB6D10">
              <w:rPr>
                <w:rFonts w:ascii="Times New Roman" w:hAnsi="Times New Roman" w:cs="Times New Roman"/>
                <w:sz w:val="24"/>
                <w:szCs w:val="24"/>
              </w:rPr>
              <w:t>е</w:t>
            </w:r>
            <w:r w:rsidRPr="00EB6D10">
              <w:rPr>
                <w:rFonts w:ascii="Times New Roman" w:hAnsi="Times New Roman" w:cs="Times New Roman"/>
                <w:sz w:val="24"/>
                <w:szCs w:val="24"/>
              </w:rPr>
              <w:t>ста жительства или места пребывания (для физич</w:t>
            </w:r>
            <w:r w:rsidRPr="00EB6D10">
              <w:rPr>
                <w:rFonts w:ascii="Times New Roman" w:hAnsi="Times New Roman" w:cs="Times New Roman"/>
                <w:sz w:val="24"/>
                <w:szCs w:val="24"/>
              </w:rPr>
              <w:t>е</w:t>
            </w:r>
            <w:r w:rsidRPr="00EB6D10">
              <w:rPr>
                <w:rFonts w:ascii="Times New Roman" w:hAnsi="Times New Roman" w:cs="Times New Roman"/>
                <w:sz w:val="24"/>
                <w:szCs w:val="24"/>
              </w:rPr>
              <w:lastRenderedPageBreak/>
              <w:t>ских лиц, включая инд</w:t>
            </w:r>
            <w:r w:rsidRPr="00EB6D10">
              <w:rPr>
                <w:rFonts w:ascii="Times New Roman" w:hAnsi="Times New Roman" w:cs="Times New Roman"/>
                <w:sz w:val="24"/>
                <w:szCs w:val="24"/>
              </w:rPr>
              <w:t>и</w:t>
            </w:r>
            <w:r w:rsidRPr="00EB6D10">
              <w:rPr>
                <w:rFonts w:ascii="Times New Roman" w:hAnsi="Times New Roman" w:cs="Times New Roman"/>
                <w:sz w:val="24"/>
                <w:szCs w:val="24"/>
              </w:rPr>
              <w:t>видуальных предприним</w:t>
            </w:r>
            <w:r w:rsidRPr="00EB6D10">
              <w:rPr>
                <w:rFonts w:ascii="Times New Roman" w:hAnsi="Times New Roman" w:cs="Times New Roman"/>
                <w:sz w:val="24"/>
                <w:szCs w:val="24"/>
              </w:rPr>
              <w:t>а</w:t>
            </w:r>
            <w:r w:rsidRPr="00EB6D10">
              <w:rPr>
                <w:rFonts w:ascii="Times New Roman" w:hAnsi="Times New Roman" w:cs="Times New Roman"/>
                <w:sz w:val="24"/>
                <w:szCs w:val="24"/>
              </w:rPr>
              <w:t>телей) либо места нахо</w:t>
            </w:r>
            <w:r w:rsidRPr="00EB6D10">
              <w:rPr>
                <w:rFonts w:ascii="Times New Roman" w:hAnsi="Times New Roman" w:cs="Times New Roman"/>
                <w:sz w:val="24"/>
                <w:szCs w:val="24"/>
              </w:rPr>
              <w:t>ж</w:t>
            </w:r>
            <w:r w:rsidRPr="00EB6D10">
              <w:rPr>
                <w:rFonts w:ascii="Times New Roman" w:hAnsi="Times New Roman" w:cs="Times New Roman"/>
                <w:sz w:val="24"/>
                <w:szCs w:val="24"/>
              </w:rPr>
              <w:t>дения (для юридических лиц) присутствует.</w:t>
            </w:r>
          </w:p>
          <w:p w:rsidR="001E5028" w:rsidRPr="00EB6D10" w:rsidRDefault="001E5028">
            <w:pPr>
              <w:widowControl w:val="0"/>
              <w:rPr>
                <w:rFonts w:ascii="Times New Roman" w:eastAsia="Times New Roman" w:hAnsi="Times New Roman" w:cs="Times New Roman"/>
                <w:bCs/>
                <w:color w:val="000000"/>
                <w:sz w:val="24"/>
                <w:szCs w:val="24"/>
              </w:rPr>
            </w:pPr>
          </w:p>
        </w:tc>
      </w:tr>
      <w:tr w:rsidR="001E5028" w:rsidRPr="00EB6D10" w:rsidTr="001E5028">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Направление заявителю в электронной форме в личный кабинет на ЕПГУ/на бума</w:t>
            </w:r>
            <w:r w:rsidRPr="00EB6D10">
              <w:rPr>
                <w:rFonts w:ascii="Times New Roman" w:hAnsi="Times New Roman" w:cs="Times New Roman"/>
                <w:sz w:val="24"/>
                <w:szCs w:val="24"/>
              </w:rPr>
              <w:t>ж</w:t>
            </w:r>
            <w:r w:rsidRPr="00EB6D10">
              <w:rPr>
                <w:rFonts w:ascii="Times New Roman" w:hAnsi="Times New Roman" w:cs="Times New Roman"/>
                <w:sz w:val="24"/>
                <w:szCs w:val="24"/>
              </w:rPr>
              <w:t>ном носителе уведомления об отказе в приеме документов, необходимых для предоста</w:t>
            </w:r>
            <w:r w:rsidRPr="00EB6D10">
              <w:rPr>
                <w:rFonts w:ascii="Times New Roman" w:hAnsi="Times New Roman" w:cs="Times New Roman"/>
                <w:sz w:val="24"/>
                <w:szCs w:val="24"/>
              </w:rPr>
              <w:t>в</w:t>
            </w:r>
            <w:r w:rsidRPr="00EB6D10">
              <w:rPr>
                <w:rFonts w:ascii="Times New Roman" w:hAnsi="Times New Roman" w:cs="Times New Roman"/>
                <w:sz w:val="24"/>
                <w:szCs w:val="24"/>
              </w:rPr>
              <w:t>ления муниципальной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 с указанием причин отк</w:t>
            </w:r>
            <w:r w:rsidRPr="00EB6D10">
              <w:rPr>
                <w:rFonts w:ascii="Times New Roman" w:hAnsi="Times New Roman" w:cs="Times New Roman"/>
                <w:sz w:val="24"/>
                <w:szCs w:val="24"/>
              </w:rPr>
              <w:t>а</w:t>
            </w:r>
            <w:r w:rsidRPr="00EB6D10">
              <w:rPr>
                <w:rFonts w:ascii="Times New Roman" w:hAnsi="Times New Roman" w:cs="Times New Roman"/>
                <w:sz w:val="24"/>
                <w:szCs w:val="24"/>
              </w:rPr>
              <w:t>за. Заявление о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 xml:space="preserve">нии муниципальной услуги подлежит возврату </w:t>
            </w: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1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Регистрация заявления и д</w:t>
            </w:r>
            <w:r w:rsidRPr="00EB6D10">
              <w:rPr>
                <w:rFonts w:ascii="Times New Roman" w:hAnsi="Times New Roman" w:cs="Times New Roman"/>
                <w:sz w:val="24"/>
                <w:szCs w:val="24"/>
              </w:rPr>
              <w:t>о</w:t>
            </w:r>
            <w:r w:rsidRPr="00EB6D10">
              <w:rPr>
                <w:rFonts w:ascii="Times New Roman" w:hAnsi="Times New Roman" w:cs="Times New Roman"/>
                <w:sz w:val="24"/>
                <w:szCs w:val="24"/>
              </w:rPr>
              <w:lastRenderedPageBreak/>
              <w:t>кументов для предоставления муниципальной услуги</w:t>
            </w: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1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Направление заявителю к</w:t>
            </w:r>
            <w:r w:rsidRPr="00EB6D10">
              <w:rPr>
                <w:rFonts w:ascii="Times New Roman" w:hAnsi="Times New Roman" w:cs="Times New Roman"/>
                <w:sz w:val="24"/>
                <w:szCs w:val="24"/>
              </w:rPr>
              <w:t>о</w:t>
            </w:r>
            <w:r w:rsidRPr="00EB6D10">
              <w:rPr>
                <w:rFonts w:ascii="Times New Roman" w:hAnsi="Times New Roman" w:cs="Times New Roman"/>
                <w:sz w:val="24"/>
                <w:szCs w:val="24"/>
              </w:rPr>
              <w:t>пии заявления (описи, ув</w:t>
            </w:r>
            <w:r w:rsidRPr="00EB6D10">
              <w:rPr>
                <w:rFonts w:ascii="Times New Roman" w:hAnsi="Times New Roman" w:cs="Times New Roman"/>
                <w:sz w:val="24"/>
                <w:szCs w:val="24"/>
              </w:rPr>
              <w:t>е</w:t>
            </w:r>
            <w:r w:rsidRPr="00EB6D10">
              <w:rPr>
                <w:rFonts w:ascii="Times New Roman" w:hAnsi="Times New Roman" w:cs="Times New Roman"/>
                <w:sz w:val="24"/>
                <w:szCs w:val="24"/>
              </w:rPr>
              <w:t>домления), подтверждающ</w:t>
            </w:r>
            <w:r w:rsidRPr="00EB6D10">
              <w:rPr>
                <w:rFonts w:ascii="Times New Roman" w:hAnsi="Times New Roman" w:cs="Times New Roman"/>
                <w:sz w:val="24"/>
                <w:szCs w:val="24"/>
              </w:rPr>
              <w:t>е</w:t>
            </w:r>
            <w:r w:rsidRPr="00EB6D10">
              <w:rPr>
                <w:rFonts w:ascii="Times New Roman" w:hAnsi="Times New Roman" w:cs="Times New Roman"/>
                <w:sz w:val="24"/>
                <w:szCs w:val="24"/>
              </w:rPr>
              <w:t>го дату приема заявления о предоставлении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 xml:space="preserve">ной услуги и прилагаемых к нему документов </w:t>
            </w: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1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gridSpan w:val="7"/>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2. Принятие решения о предоставлении (об отказе в предоставлении) муниципальной услуги</w:t>
            </w:r>
          </w:p>
        </w:tc>
      </w:tr>
      <w:tr w:rsidR="001E5028" w:rsidRPr="00EB6D10" w:rsidTr="001E5028">
        <w:tc>
          <w:tcPr>
            <w:tcW w:w="2093"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Получение док</w:t>
            </w:r>
            <w:r w:rsidRPr="00EB6D10">
              <w:rPr>
                <w:rFonts w:ascii="Times New Roman" w:hAnsi="Times New Roman" w:cs="Times New Roman"/>
                <w:sz w:val="24"/>
                <w:szCs w:val="24"/>
              </w:rPr>
              <w:t>у</w:t>
            </w:r>
            <w:r w:rsidRPr="00EB6D10">
              <w:rPr>
                <w:rFonts w:ascii="Times New Roman" w:hAnsi="Times New Roman" w:cs="Times New Roman"/>
                <w:sz w:val="24"/>
                <w:szCs w:val="24"/>
              </w:rPr>
              <w:t>ментов (свед</w:t>
            </w:r>
            <w:r w:rsidRPr="00EB6D10">
              <w:rPr>
                <w:rFonts w:ascii="Times New Roman" w:hAnsi="Times New Roman" w:cs="Times New Roman"/>
                <w:sz w:val="24"/>
                <w:szCs w:val="24"/>
              </w:rPr>
              <w:t>е</w:t>
            </w:r>
            <w:r w:rsidRPr="00EB6D10">
              <w:rPr>
                <w:rFonts w:ascii="Times New Roman" w:hAnsi="Times New Roman" w:cs="Times New Roman"/>
                <w:sz w:val="24"/>
                <w:szCs w:val="24"/>
              </w:rPr>
              <w:t>ний), необход</w:t>
            </w:r>
            <w:r w:rsidRPr="00EB6D10">
              <w:rPr>
                <w:rFonts w:ascii="Times New Roman" w:hAnsi="Times New Roman" w:cs="Times New Roman"/>
                <w:sz w:val="24"/>
                <w:szCs w:val="24"/>
              </w:rPr>
              <w:t>и</w:t>
            </w:r>
            <w:r w:rsidRPr="00EB6D10">
              <w:rPr>
                <w:rFonts w:ascii="Times New Roman" w:hAnsi="Times New Roman" w:cs="Times New Roman"/>
                <w:sz w:val="24"/>
                <w:szCs w:val="24"/>
              </w:rPr>
              <w:t>мых для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ставления мун</w:t>
            </w:r>
            <w:r w:rsidRPr="00EB6D10">
              <w:rPr>
                <w:rFonts w:ascii="Times New Roman" w:hAnsi="Times New Roman" w:cs="Times New Roman"/>
                <w:sz w:val="24"/>
                <w:szCs w:val="24"/>
              </w:rPr>
              <w:t>и</w:t>
            </w:r>
            <w:r w:rsidRPr="00EB6D10">
              <w:rPr>
                <w:rFonts w:ascii="Times New Roman" w:hAnsi="Times New Roman" w:cs="Times New Roman"/>
                <w:sz w:val="24"/>
                <w:szCs w:val="24"/>
              </w:rPr>
              <w:t>ципальной услуги</w:t>
            </w:r>
          </w:p>
        </w:tc>
        <w:tc>
          <w:tcPr>
            <w:tcW w:w="3297"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Рассмотрение документов и сведений, указанных в пун</w:t>
            </w:r>
            <w:r w:rsidRPr="00EB6D10">
              <w:rPr>
                <w:rFonts w:ascii="Times New Roman" w:hAnsi="Times New Roman" w:cs="Times New Roman"/>
                <w:sz w:val="24"/>
                <w:szCs w:val="24"/>
              </w:rPr>
              <w:t>к</w:t>
            </w:r>
            <w:r w:rsidRPr="00EB6D10">
              <w:rPr>
                <w:rFonts w:ascii="Times New Roman" w:hAnsi="Times New Roman" w:cs="Times New Roman"/>
                <w:sz w:val="24"/>
                <w:szCs w:val="24"/>
              </w:rPr>
              <w:t>те 23 Административного р</w:t>
            </w:r>
            <w:r w:rsidRPr="00EB6D10">
              <w:rPr>
                <w:rFonts w:ascii="Times New Roman" w:hAnsi="Times New Roman" w:cs="Times New Roman"/>
                <w:sz w:val="24"/>
                <w:szCs w:val="24"/>
              </w:rPr>
              <w:t>е</w:t>
            </w:r>
            <w:r w:rsidRPr="00EB6D10">
              <w:rPr>
                <w:rFonts w:ascii="Times New Roman" w:hAnsi="Times New Roman" w:cs="Times New Roman"/>
                <w:sz w:val="24"/>
                <w:szCs w:val="24"/>
              </w:rPr>
              <w:t>гламента, с учетом пунктом 19.6.1, 19.6.2</w:t>
            </w:r>
          </w:p>
          <w:p w:rsidR="001E5028" w:rsidRPr="00EB6D10" w:rsidRDefault="001E5028">
            <w:pPr>
              <w:widowControl w:val="0"/>
              <w:rPr>
                <w:rFonts w:ascii="Times New Roman" w:eastAsia="Times New Roman" w:hAnsi="Times New Roman" w:cs="Times New Roman"/>
                <w:bCs/>
                <w:color w:val="000000"/>
                <w:sz w:val="24"/>
                <w:szCs w:val="24"/>
              </w:rPr>
            </w:pPr>
          </w:p>
        </w:tc>
        <w:tc>
          <w:tcPr>
            <w:tcW w:w="1664"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До 5 рабочих дней</w:t>
            </w:r>
          </w:p>
          <w:p w:rsidR="001E5028" w:rsidRPr="00EB6D10" w:rsidRDefault="001E5028">
            <w:pPr>
              <w:widowControl w:val="0"/>
              <w:rPr>
                <w:rFonts w:ascii="Times New Roman" w:eastAsia="Times New Roman" w:hAnsi="Times New Roman" w:cs="Times New Roman"/>
                <w:bCs/>
                <w:color w:val="000000"/>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ченное дол</w:t>
            </w:r>
            <w:r w:rsidRPr="00EB6D10">
              <w:rPr>
                <w:rFonts w:ascii="Times New Roman" w:hAnsi="Times New Roman" w:cs="Times New Roman"/>
                <w:sz w:val="24"/>
                <w:szCs w:val="24"/>
              </w:rPr>
              <w:t>ж</w:t>
            </w:r>
            <w:r w:rsidRPr="00EB6D10">
              <w:rPr>
                <w:rFonts w:ascii="Times New Roman" w:hAnsi="Times New Roman" w:cs="Times New Roman"/>
                <w:sz w:val="24"/>
                <w:szCs w:val="24"/>
              </w:rPr>
              <w:t>ностное лицо органа,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w:t>
            </w:r>
          </w:p>
          <w:p w:rsidR="001E5028" w:rsidRPr="00EB6D10" w:rsidRDefault="001E5028">
            <w:pPr>
              <w:widowControl w:val="0"/>
              <w:rPr>
                <w:rFonts w:ascii="Times New Roman" w:eastAsia="Times New Roman" w:hAnsi="Times New Roman" w:cs="Times New Roman"/>
                <w:bCs/>
                <w:color w:val="000000"/>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Уполномоче</w:t>
            </w:r>
            <w:r w:rsidRPr="00EB6D10">
              <w:rPr>
                <w:rFonts w:ascii="Times New Roman" w:hAnsi="Times New Roman" w:cs="Times New Roman"/>
                <w:sz w:val="24"/>
                <w:szCs w:val="24"/>
              </w:rPr>
              <w:t>н</w:t>
            </w:r>
            <w:r w:rsidRPr="00EB6D10">
              <w:rPr>
                <w:rFonts w:ascii="Times New Roman" w:hAnsi="Times New Roman" w:cs="Times New Roman"/>
                <w:sz w:val="24"/>
                <w:szCs w:val="24"/>
              </w:rPr>
              <w:t>ный орган /ЕПГУ</w:t>
            </w: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w:t>
            </w:r>
          </w:p>
        </w:tc>
        <w:tc>
          <w:tcPr>
            <w:tcW w:w="3013"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Принятие решения о предоставлении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услуги</w:t>
            </w:r>
          </w:p>
        </w:tc>
      </w:tr>
      <w:tr w:rsidR="001E5028" w:rsidRPr="00EB6D10" w:rsidTr="001E5028">
        <w:trPr>
          <w:trHeight w:val="2310"/>
        </w:trPr>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Принятие решения о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ставлении (об отказе в пред</w:t>
            </w:r>
            <w:r w:rsidRPr="00EB6D10">
              <w:rPr>
                <w:rFonts w:ascii="Times New Roman" w:hAnsi="Times New Roman" w:cs="Times New Roman"/>
                <w:sz w:val="24"/>
                <w:szCs w:val="24"/>
              </w:rPr>
              <w:t>о</w:t>
            </w:r>
            <w:r w:rsidRPr="00EB6D10">
              <w:rPr>
                <w:rFonts w:ascii="Times New Roman" w:hAnsi="Times New Roman" w:cs="Times New Roman"/>
                <w:sz w:val="24"/>
                <w:szCs w:val="24"/>
              </w:rPr>
              <w:t xml:space="preserve">ставлении) муниципальной услуги </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До 1 часа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Нал</w:t>
            </w:r>
            <w:r w:rsidRPr="00EB6D10">
              <w:rPr>
                <w:rFonts w:ascii="Times New Roman" w:hAnsi="Times New Roman" w:cs="Times New Roman"/>
                <w:sz w:val="24"/>
                <w:szCs w:val="24"/>
              </w:rPr>
              <w:t>и</w:t>
            </w:r>
            <w:r w:rsidRPr="00EB6D10">
              <w:rPr>
                <w:rFonts w:ascii="Times New Roman" w:hAnsi="Times New Roman" w:cs="Times New Roman"/>
                <w:sz w:val="24"/>
                <w:szCs w:val="24"/>
              </w:rPr>
              <w:t>чие/отсутствие оснований для отказа в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ставлении м</w:t>
            </w:r>
            <w:r w:rsidRPr="00EB6D10">
              <w:rPr>
                <w:rFonts w:ascii="Times New Roman" w:hAnsi="Times New Roman" w:cs="Times New Roman"/>
                <w:sz w:val="24"/>
                <w:szCs w:val="24"/>
              </w:rPr>
              <w:t>у</w:t>
            </w:r>
            <w:r w:rsidRPr="00EB6D10">
              <w:rPr>
                <w:rFonts w:ascii="Times New Roman" w:hAnsi="Times New Roman" w:cs="Times New Roman"/>
                <w:sz w:val="24"/>
                <w:szCs w:val="24"/>
              </w:rPr>
              <w:t>ниципальной услуги, пред</w:t>
            </w:r>
            <w:r w:rsidRPr="00EB6D10">
              <w:rPr>
                <w:rFonts w:ascii="Times New Roman" w:hAnsi="Times New Roman" w:cs="Times New Roman"/>
                <w:sz w:val="24"/>
                <w:szCs w:val="24"/>
              </w:rPr>
              <w:t>у</w:t>
            </w:r>
            <w:r w:rsidRPr="00EB6D10">
              <w:rPr>
                <w:rFonts w:ascii="Times New Roman" w:hAnsi="Times New Roman" w:cs="Times New Roman"/>
                <w:sz w:val="24"/>
                <w:szCs w:val="24"/>
              </w:rPr>
              <w:t xml:space="preserve">смотренных подпунктом </w:t>
            </w:r>
            <w:r w:rsidRPr="00EB6D10">
              <w:rPr>
                <w:rFonts w:ascii="Times New Roman" w:hAnsi="Times New Roman" w:cs="Times New Roman"/>
                <w:sz w:val="24"/>
                <w:szCs w:val="24"/>
              </w:rPr>
              <w:lastRenderedPageBreak/>
              <w:t>30.1 Админ</w:t>
            </w:r>
            <w:r w:rsidRPr="00EB6D10">
              <w:rPr>
                <w:rFonts w:ascii="Times New Roman" w:hAnsi="Times New Roman" w:cs="Times New Roman"/>
                <w:sz w:val="24"/>
                <w:szCs w:val="24"/>
              </w:rPr>
              <w:t>и</w:t>
            </w:r>
            <w:r w:rsidRPr="00EB6D10">
              <w:rPr>
                <w:rFonts w:ascii="Times New Roman" w:hAnsi="Times New Roman" w:cs="Times New Roman"/>
                <w:sz w:val="24"/>
                <w:szCs w:val="24"/>
              </w:rPr>
              <w:t>стративного р</w:t>
            </w:r>
            <w:r w:rsidRPr="00EB6D10">
              <w:rPr>
                <w:rFonts w:ascii="Times New Roman" w:hAnsi="Times New Roman" w:cs="Times New Roman"/>
                <w:sz w:val="24"/>
                <w:szCs w:val="24"/>
              </w:rPr>
              <w:t>е</w:t>
            </w:r>
            <w:r w:rsidRPr="00EB6D10">
              <w:rPr>
                <w:rFonts w:ascii="Times New Roman" w:hAnsi="Times New Roman" w:cs="Times New Roman"/>
                <w:sz w:val="24"/>
                <w:szCs w:val="24"/>
              </w:rPr>
              <w:t>гламента</w:t>
            </w: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gridSpan w:val="7"/>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 xml:space="preserve">3. Предоставление результата муниципальной услуги </w:t>
            </w:r>
          </w:p>
        </w:tc>
      </w:tr>
      <w:tr w:rsidR="001E5028" w:rsidRPr="00EB6D10" w:rsidTr="001E5028">
        <w:tc>
          <w:tcPr>
            <w:tcW w:w="209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Принятие реш</w:t>
            </w:r>
            <w:r w:rsidRPr="00EB6D10">
              <w:rPr>
                <w:rFonts w:ascii="Times New Roman" w:hAnsi="Times New Roman" w:cs="Times New Roman"/>
                <w:sz w:val="24"/>
                <w:szCs w:val="24"/>
              </w:rPr>
              <w:t>е</w:t>
            </w:r>
            <w:r w:rsidRPr="00EB6D10">
              <w:rPr>
                <w:rFonts w:ascii="Times New Roman" w:hAnsi="Times New Roman" w:cs="Times New Roman"/>
                <w:sz w:val="24"/>
                <w:szCs w:val="24"/>
              </w:rPr>
              <w:t>ния о предоста</w:t>
            </w:r>
            <w:r w:rsidRPr="00EB6D10">
              <w:rPr>
                <w:rFonts w:ascii="Times New Roman" w:hAnsi="Times New Roman" w:cs="Times New Roman"/>
                <w:sz w:val="24"/>
                <w:szCs w:val="24"/>
              </w:rPr>
              <w:t>в</w:t>
            </w:r>
            <w:r w:rsidRPr="00EB6D10">
              <w:rPr>
                <w:rFonts w:ascii="Times New Roman" w:hAnsi="Times New Roman" w:cs="Times New Roman"/>
                <w:sz w:val="24"/>
                <w:szCs w:val="24"/>
              </w:rPr>
              <w:t>лении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услуги</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Направление заявителю р</w:t>
            </w:r>
            <w:r w:rsidRPr="00EB6D10">
              <w:rPr>
                <w:rFonts w:ascii="Times New Roman" w:hAnsi="Times New Roman" w:cs="Times New Roman"/>
                <w:sz w:val="24"/>
                <w:szCs w:val="24"/>
              </w:rPr>
              <w:t>е</w:t>
            </w:r>
            <w:r w:rsidRPr="00EB6D10">
              <w:rPr>
                <w:rFonts w:ascii="Times New Roman" w:hAnsi="Times New Roman" w:cs="Times New Roman"/>
                <w:sz w:val="24"/>
                <w:szCs w:val="24"/>
              </w:rPr>
              <w:t>зультата предоставления м</w:t>
            </w:r>
            <w:r w:rsidRPr="00EB6D10">
              <w:rPr>
                <w:rFonts w:ascii="Times New Roman" w:hAnsi="Times New Roman" w:cs="Times New Roman"/>
                <w:sz w:val="24"/>
                <w:szCs w:val="24"/>
              </w:rPr>
              <w:t>у</w:t>
            </w:r>
            <w:r w:rsidRPr="00EB6D10">
              <w:rPr>
                <w:rFonts w:ascii="Times New Roman" w:hAnsi="Times New Roman" w:cs="Times New Roman"/>
                <w:sz w:val="24"/>
                <w:szCs w:val="24"/>
              </w:rPr>
              <w:t>ниципальной услуги в ли</w:t>
            </w:r>
            <w:r w:rsidRPr="00EB6D10">
              <w:rPr>
                <w:rFonts w:ascii="Times New Roman" w:hAnsi="Times New Roman" w:cs="Times New Roman"/>
                <w:sz w:val="24"/>
                <w:szCs w:val="24"/>
              </w:rPr>
              <w:t>ч</w:t>
            </w:r>
            <w:r w:rsidRPr="00EB6D10">
              <w:rPr>
                <w:rFonts w:ascii="Times New Roman" w:hAnsi="Times New Roman" w:cs="Times New Roman"/>
                <w:sz w:val="24"/>
                <w:szCs w:val="24"/>
              </w:rPr>
              <w:t>ный кабинет на ЕПГУ/на б</w:t>
            </w:r>
            <w:r w:rsidRPr="00EB6D10">
              <w:rPr>
                <w:rFonts w:ascii="Times New Roman" w:hAnsi="Times New Roman" w:cs="Times New Roman"/>
                <w:sz w:val="24"/>
                <w:szCs w:val="24"/>
              </w:rPr>
              <w:t>у</w:t>
            </w:r>
            <w:r w:rsidRPr="00EB6D10">
              <w:rPr>
                <w:rFonts w:ascii="Times New Roman" w:hAnsi="Times New Roman" w:cs="Times New Roman"/>
                <w:sz w:val="24"/>
                <w:szCs w:val="24"/>
              </w:rPr>
              <w:t>мажном носителе</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После око</w:t>
            </w:r>
            <w:r w:rsidRPr="00EB6D10">
              <w:rPr>
                <w:rFonts w:ascii="Times New Roman" w:hAnsi="Times New Roman" w:cs="Times New Roman"/>
                <w:sz w:val="24"/>
                <w:szCs w:val="24"/>
              </w:rPr>
              <w:t>н</w:t>
            </w:r>
            <w:r w:rsidRPr="00EB6D10">
              <w:rPr>
                <w:rFonts w:ascii="Times New Roman" w:hAnsi="Times New Roman" w:cs="Times New Roman"/>
                <w:sz w:val="24"/>
                <w:szCs w:val="24"/>
              </w:rPr>
              <w:t>чания проц</w:t>
            </w:r>
            <w:r w:rsidRPr="00EB6D10">
              <w:rPr>
                <w:rFonts w:ascii="Times New Roman" w:hAnsi="Times New Roman" w:cs="Times New Roman"/>
                <w:sz w:val="24"/>
                <w:szCs w:val="24"/>
              </w:rPr>
              <w:t>е</w:t>
            </w:r>
            <w:r w:rsidRPr="00EB6D10">
              <w:rPr>
                <w:rFonts w:ascii="Times New Roman" w:hAnsi="Times New Roman" w:cs="Times New Roman"/>
                <w:sz w:val="24"/>
                <w:szCs w:val="24"/>
              </w:rPr>
              <w:t>дуры прин</w:t>
            </w:r>
            <w:r w:rsidRPr="00EB6D10">
              <w:rPr>
                <w:rFonts w:ascii="Times New Roman" w:hAnsi="Times New Roman" w:cs="Times New Roman"/>
                <w:sz w:val="24"/>
                <w:szCs w:val="24"/>
              </w:rPr>
              <w:t>я</w:t>
            </w:r>
            <w:r w:rsidRPr="00EB6D10">
              <w:rPr>
                <w:rFonts w:ascii="Times New Roman" w:hAnsi="Times New Roman" w:cs="Times New Roman"/>
                <w:sz w:val="24"/>
                <w:szCs w:val="24"/>
              </w:rPr>
              <w:t>тия решения (в общий срок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ставления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ной услуги не включается)</w:t>
            </w:r>
          </w:p>
        </w:tc>
        <w:tc>
          <w:tcPr>
            <w:tcW w:w="1701"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ченное дол</w:t>
            </w:r>
            <w:r w:rsidRPr="00EB6D10">
              <w:rPr>
                <w:rFonts w:ascii="Times New Roman" w:hAnsi="Times New Roman" w:cs="Times New Roman"/>
                <w:sz w:val="24"/>
                <w:szCs w:val="24"/>
              </w:rPr>
              <w:t>ж</w:t>
            </w:r>
            <w:r w:rsidRPr="00EB6D10">
              <w:rPr>
                <w:rFonts w:ascii="Times New Roman" w:hAnsi="Times New Roman" w:cs="Times New Roman"/>
                <w:sz w:val="24"/>
                <w:szCs w:val="24"/>
              </w:rPr>
              <w:t>ностное лицо органа,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w:t>
            </w:r>
          </w:p>
          <w:p w:rsidR="001E5028" w:rsidRPr="00EB6D10" w:rsidRDefault="001E5028">
            <w:pPr>
              <w:widowControl w:val="0"/>
              <w:rPr>
                <w:rFonts w:ascii="Times New Roman" w:eastAsia="Times New Roman" w:hAnsi="Times New Roman" w:cs="Times New Roman"/>
                <w:bCs/>
                <w:color w:val="000000"/>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Уполномоче</w:t>
            </w:r>
            <w:r w:rsidRPr="00EB6D10">
              <w:rPr>
                <w:rFonts w:ascii="Times New Roman" w:hAnsi="Times New Roman" w:cs="Times New Roman"/>
                <w:sz w:val="24"/>
                <w:szCs w:val="24"/>
              </w:rPr>
              <w:t>н</w:t>
            </w:r>
            <w:r w:rsidRPr="00EB6D10">
              <w:rPr>
                <w:rFonts w:ascii="Times New Roman" w:hAnsi="Times New Roman" w:cs="Times New Roman"/>
                <w:sz w:val="24"/>
                <w:szCs w:val="24"/>
              </w:rPr>
              <w:t>ный орган /ЕПГУ</w:t>
            </w: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w:t>
            </w:r>
          </w:p>
        </w:tc>
        <w:tc>
          <w:tcPr>
            <w:tcW w:w="3013"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Предоставление сведений о результате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ной услуги в личный к</w:t>
            </w:r>
            <w:r w:rsidRPr="00EB6D10">
              <w:rPr>
                <w:rFonts w:ascii="Times New Roman" w:hAnsi="Times New Roman" w:cs="Times New Roman"/>
                <w:sz w:val="24"/>
                <w:szCs w:val="24"/>
              </w:rPr>
              <w:t>а</w:t>
            </w:r>
            <w:r w:rsidRPr="00EB6D10">
              <w:rPr>
                <w:rFonts w:ascii="Times New Roman" w:hAnsi="Times New Roman" w:cs="Times New Roman"/>
                <w:sz w:val="24"/>
                <w:szCs w:val="24"/>
              </w:rPr>
              <w:t>бинет на ЕПГУ/в бума</w:t>
            </w:r>
            <w:r w:rsidRPr="00EB6D10">
              <w:rPr>
                <w:rFonts w:ascii="Times New Roman" w:hAnsi="Times New Roman" w:cs="Times New Roman"/>
                <w:sz w:val="24"/>
                <w:szCs w:val="24"/>
              </w:rPr>
              <w:t>ж</w:t>
            </w:r>
            <w:r w:rsidRPr="00EB6D10">
              <w:rPr>
                <w:rFonts w:ascii="Times New Roman" w:hAnsi="Times New Roman" w:cs="Times New Roman"/>
                <w:sz w:val="24"/>
                <w:szCs w:val="24"/>
              </w:rPr>
              <w:t>ном виде</w:t>
            </w:r>
          </w:p>
          <w:p w:rsidR="001E5028" w:rsidRPr="00EB6D10" w:rsidRDefault="001E5028">
            <w:pPr>
              <w:rPr>
                <w:rFonts w:ascii="Times New Roman" w:hAnsi="Times New Roman" w:cs="Times New Roman"/>
                <w:sz w:val="24"/>
                <w:szCs w:val="24"/>
              </w:rPr>
            </w:pPr>
          </w:p>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Предусмотрена возмо</w:t>
            </w:r>
            <w:r w:rsidRPr="00EB6D10">
              <w:rPr>
                <w:rFonts w:ascii="Times New Roman" w:hAnsi="Times New Roman" w:cs="Times New Roman"/>
                <w:sz w:val="24"/>
                <w:szCs w:val="24"/>
              </w:rPr>
              <w:t>ж</w:t>
            </w:r>
            <w:r w:rsidRPr="00EB6D10">
              <w:rPr>
                <w:rFonts w:ascii="Times New Roman" w:hAnsi="Times New Roman" w:cs="Times New Roman"/>
                <w:sz w:val="24"/>
                <w:szCs w:val="24"/>
              </w:rPr>
              <w:t>ность предоставления о</w:t>
            </w:r>
            <w:r w:rsidRPr="00EB6D10">
              <w:rPr>
                <w:rFonts w:ascii="Times New Roman" w:hAnsi="Times New Roman" w:cs="Times New Roman"/>
                <w:sz w:val="24"/>
                <w:szCs w:val="24"/>
              </w:rPr>
              <w:t>р</w:t>
            </w:r>
            <w:r w:rsidRPr="00EB6D10">
              <w:rPr>
                <w:rFonts w:ascii="Times New Roman" w:hAnsi="Times New Roman" w:cs="Times New Roman"/>
                <w:sz w:val="24"/>
                <w:szCs w:val="24"/>
              </w:rPr>
              <w:t>ганом 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управления или МФЦ  (при наличии  соглашения о взаимодействии) резул</w:t>
            </w:r>
            <w:r w:rsidRPr="00EB6D10">
              <w:rPr>
                <w:rFonts w:ascii="Times New Roman" w:hAnsi="Times New Roman" w:cs="Times New Roman"/>
                <w:sz w:val="24"/>
                <w:szCs w:val="24"/>
              </w:rPr>
              <w:t>ь</w:t>
            </w:r>
            <w:r w:rsidRPr="00EB6D10">
              <w:rPr>
                <w:rFonts w:ascii="Times New Roman" w:hAnsi="Times New Roman" w:cs="Times New Roman"/>
                <w:sz w:val="24"/>
                <w:szCs w:val="24"/>
              </w:rPr>
              <w:t>тата муниципальной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 по выбору заявителя независимо от его места жительства или места пр</w:t>
            </w:r>
            <w:r w:rsidRPr="00EB6D10">
              <w:rPr>
                <w:rFonts w:ascii="Times New Roman" w:hAnsi="Times New Roman" w:cs="Times New Roman"/>
                <w:sz w:val="24"/>
                <w:szCs w:val="24"/>
              </w:rPr>
              <w:t>е</w:t>
            </w:r>
            <w:r w:rsidRPr="00EB6D10">
              <w:rPr>
                <w:rFonts w:ascii="Times New Roman" w:hAnsi="Times New Roman" w:cs="Times New Roman"/>
                <w:sz w:val="24"/>
                <w:szCs w:val="24"/>
              </w:rPr>
              <w:t>бывания (для физических лиц, включая индивид</w:t>
            </w:r>
            <w:r w:rsidRPr="00EB6D10">
              <w:rPr>
                <w:rFonts w:ascii="Times New Roman" w:hAnsi="Times New Roman" w:cs="Times New Roman"/>
                <w:sz w:val="24"/>
                <w:szCs w:val="24"/>
              </w:rPr>
              <w:t>у</w:t>
            </w:r>
            <w:r w:rsidRPr="00EB6D10">
              <w:rPr>
                <w:rFonts w:ascii="Times New Roman" w:hAnsi="Times New Roman" w:cs="Times New Roman"/>
                <w:sz w:val="24"/>
                <w:szCs w:val="24"/>
              </w:rPr>
              <w:lastRenderedPageBreak/>
              <w:t>альных предпринимат</w:t>
            </w:r>
            <w:r w:rsidRPr="00EB6D10">
              <w:rPr>
                <w:rFonts w:ascii="Times New Roman" w:hAnsi="Times New Roman" w:cs="Times New Roman"/>
                <w:sz w:val="24"/>
                <w:szCs w:val="24"/>
              </w:rPr>
              <w:t>е</w:t>
            </w:r>
            <w:r w:rsidRPr="00EB6D10">
              <w:rPr>
                <w:rFonts w:ascii="Times New Roman" w:hAnsi="Times New Roman" w:cs="Times New Roman"/>
                <w:sz w:val="24"/>
                <w:szCs w:val="24"/>
              </w:rPr>
              <w:t>лей) либо места нахожд</w:t>
            </w:r>
            <w:r w:rsidRPr="00EB6D10">
              <w:rPr>
                <w:rFonts w:ascii="Times New Roman" w:hAnsi="Times New Roman" w:cs="Times New Roman"/>
                <w:sz w:val="24"/>
                <w:szCs w:val="24"/>
              </w:rPr>
              <w:t>е</w:t>
            </w:r>
            <w:r w:rsidRPr="00EB6D10">
              <w:rPr>
                <w:rFonts w:ascii="Times New Roman" w:hAnsi="Times New Roman" w:cs="Times New Roman"/>
                <w:sz w:val="24"/>
                <w:szCs w:val="24"/>
              </w:rPr>
              <w:t>ния (для юридических лиц)</w:t>
            </w:r>
          </w:p>
        </w:tc>
      </w:tr>
    </w:tbl>
    <w:p w:rsidR="001E5028" w:rsidRPr="00EB6D10" w:rsidRDefault="001E5028" w:rsidP="001E5028">
      <w:pPr>
        <w:rPr>
          <w:rFonts w:ascii="Times New Roman" w:eastAsia="Times New Roman" w:hAnsi="Times New Roman" w:cs="Times New Roman"/>
          <w:bCs/>
          <w:color w:val="000000"/>
          <w:sz w:val="24"/>
          <w:szCs w:val="24"/>
          <w:lang w:bidi="ru-RU"/>
        </w:rPr>
      </w:pPr>
    </w:p>
    <w:p w:rsidR="001E5028" w:rsidRPr="00EB6D10" w:rsidRDefault="001E5028" w:rsidP="001E5028">
      <w:pPr>
        <w:jc w:val="center"/>
        <w:rPr>
          <w:rFonts w:ascii="Times New Roman" w:hAnsi="Times New Roman" w:cs="Times New Roman"/>
          <w:sz w:val="24"/>
          <w:szCs w:val="24"/>
        </w:rPr>
      </w:pPr>
      <w:r w:rsidRPr="00EB6D10">
        <w:rPr>
          <w:rFonts w:ascii="Times New Roman" w:hAnsi="Times New Roman" w:cs="Times New Roman"/>
          <w:sz w:val="24"/>
          <w:szCs w:val="24"/>
        </w:rPr>
        <w:t>Вариант предоставления муниципальной услуги в соответствии с пунктом 12.4. Административного регламента (Закрытие разрешения на право производства земляных работ)</w:t>
      </w:r>
    </w:p>
    <w:p w:rsidR="001E5028" w:rsidRPr="00EB6D10" w:rsidRDefault="001E5028" w:rsidP="001E5028">
      <w:pPr>
        <w:tabs>
          <w:tab w:val="left" w:pos="0"/>
        </w:tabs>
        <w:rPr>
          <w:rFonts w:ascii="Times New Roman" w:hAnsi="Times New Roman" w:cs="Times New Roman"/>
          <w:sz w:val="24"/>
          <w:szCs w:val="24"/>
        </w:rPr>
      </w:pPr>
    </w:p>
    <w:tbl>
      <w:tblPr>
        <w:tblW w:w="15555" w:type="dxa"/>
        <w:tblLayout w:type="fixed"/>
        <w:tblLook w:val="04A0" w:firstRow="1" w:lastRow="0" w:firstColumn="1" w:lastColumn="0" w:noHBand="0" w:noVBand="1"/>
      </w:tblPr>
      <w:tblGrid>
        <w:gridCol w:w="2091"/>
        <w:gridCol w:w="3296"/>
        <w:gridCol w:w="1664"/>
        <w:gridCol w:w="1701"/>
        <w:gridCol w:w="1872"/>
        <w:gridCol w:w="1919"/>
        <w:gridCol w:w="3012"/>
      </w:tblGrid>
      <w:tr w:rsidR="001E5028" w:rsidRPr="00EB6D10" w:rsidTr="001E5028">
        <w:tc>
          <w:tcPr>
            <w:tcW w:w="209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Основание для начала админ</w:t>
            </w:r>
            <w:r w:rsidRPr="00EB6D10">
              <w:rPr>
                <w:rFonts w:ascii="Times New Roman" w:hAnsi="Times New Roman" w:cs="Times New Roman"/>
                <w:sz w:val="24"/>
                <w:szCs w:val="24"/>
              </w:rPr>
              <w:t>и</w:t>
            </w:r>
            <w:r w:rsidRPr="00EB6D10">
              <w:rPr>
                <w:rFonts w:ascii="Times New Roman" w:hAnsi="Times New Roman" w:cs="Times New Roman"/>
                <w:sz w:val="24"/>
                <w:szCs w:val="24"/>
              </w:rPr>
              <w:t>стративной пр</w:t>
            </w:r>
            <w:r w:rsidRPr="00EB6D10">
              <w:rPr>
                <w:rFonts w:ascii="Times New Roman" w:hAnsi="Times New Roman" w:cs="Times New Roman"/>
                <w:sz w:val="24"/>
                <w:szCs w:val="24"/>
              </w:rPr>
              <w:t>о</w:t>
            </w:r>
            <w:r w:rsidRPr="00EB6D10">
              <w:rPr>
                <w:rFonts w:ascii="Times New Roman" w:hAnsi="Times New Roman" w:cs="Times New Roman"/>
                <w:sz w:val="24"/>
                <w:szCs w:val="24"/>
              </w:rPr>
              <w:t>цедуры</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Содержание администрати</w:t>
            </w:r>
            <w:r w:rsidRPr="00EB6D10">
              <w:rPr>
                <w:rFonts w:ascii="Times New Roman" w:hAnsi="Times New Roman" w:cs="Times New Roman"/>
                <w:sz w:val="24"/>
                <w:szCs w:val="24"/>
              </w:rPr>
              <w:t>в</w:t>
            </w:r>
            <w:r w:rsidRPr="00EB6D10">
              <w:rPr>
                <w:rFonts w:ascii="Times New Roman" w:hAnsi="Times New Roman" w:cs="Times New Roman"/>
                <w:sz w:val="24"/>
                <w:szCs w:val="24"/>
              </w:rPr>
              <w:t>ных действий</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Срок выпо</w:t>
            </w:r>
            <w:r w:rsidRPr="00EB6D10">
              <w:rPr>
                <w:rFonts w:ascii="Times New Roman" w:hAnsi="Times New Roman" w:cs="Times New Roman"/>
                <w:sz w:val="24"/>
                <w:szCs w:val="24"/>
              </w:rPr>
              <w:t>л</w:t>
            </w:r>
            <w:r w:rsidRPr="00EB6D10">
              <w:rPr>
                <w:rFonts w:ascii="Times New Roman" w:hAnsi="Times New Roman" w:cs="Times New Roman"/>
                <w:sz w:val="24"/>
                <w:szCs w:val="24"/>
              </w:rPr>
              <w:t>нения адм</w:t>
            </w:r>
            <w:r w:rsidRPr="00EB6D10">
              <w:rPr>
                <w:rFonts w:ascii="Times New Roman" w:hAnsi="Times New Roman" w:cs="Times New Roman"/>
                <w:sz w:val="24"/>
                <w:szCs w:val="24"/>
              </w:rPr>
              <w:t>и</w:t>
            </w:r>
            <w:r w:rsidRPr="00EB6D10">
              <w:rPr>
                <w:rFonts w:ascii="Times New Roman" w:hAnsi="Times New Roman" w:cs="Times New Roman"/>
                <w:sz w:val="24"/>
                <w:szCs w:val="24"/>
              </w:rPr>
              <w:t>нистрати</w:t>
            </w:r>
            <w:r w:rsidRPr="00EB6D10">
              <w:rPr>
                <w:rFonts w:ascii="Times New Roman" w:hAnsi="Times New Roman" w:cs="Times New Roman"/>
                <w:sz w:val="24"/>
                <w:szCs w:val="24"/>
              </w:rPr>
              <w:t>в</w:t>
            </w:r>
            <w:r w:rsidRPr="00EB6D10">
              <w:rPr>
                <w:rFonts w:ascii="Times New Roman" w:hAnsi="Times New Roman" w:cs="Times New Roman"/>
                <w:sz w:val="24"/>
                <w:szCs w:val="24"/>
              </w:rPr>
              <w:t>ных действий</w:t>
            </w:r>
          </w:p>
        </w:tc>
        <w:tc>
          <w:tcPr>
            <w:tcW w:w="1701"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Должностное лицо,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выполнение администр</w:t>
            </w:r>
            <w:r w:rsidRPr="00EB6D10">
              <w:rPr>
                <w:rFonts w:ascii="Times New Roman" w:hAnsi="Times New Roman" w:cs="Times New Roman"/>
                <w:sz w:val="24"/>
                <w:szCs w:val="24"/>
              </w:rPr>
              <w:t>а</w:t>
            </w:r>
            <w:r w:rsidRPr="00EB6D10">
              <w:rPr>
                <w:rFonts w:ascii="Times New Roman" w:hAnsi="Times New Roman" w:cs="Times New Roman"/>
                <w:sz w:val="24"/>
                <w:szCs w:val="24"/>
              </w:rPr>
              <w:t>тивного де</w:t>
            </w:r>
            <w:r w:rsidRPr="00EB6D10">
              <w:rPr>
                <w:rFonts w:ascii="Times New Roman" w:hAnsi="Times New Roman" w:cs="Times New Roman"/>
                <w:sz w:val="24"/>
                <w:szCs w:val="24"/>
              </w:rPr>
              <w:t>й</w:t>
            </w:r>
            <w:r w:rsidRPr="00EB6D10">
              <w:rPr>
                <w:rFonts w:ascii="Times New Roman" w:hAnsi="Times New Roman" w:cs="Times New Roman"/>
                <w:sz w:val="24"/>
                <w:szCs w:val="24"/>
              </w:rPr>
              <w:t>ствия</w:t>
            </w:r>
          </w:p>
        </w:tc>
        <w:tc>
          <w:tcPr>
            <w:tcW w:w="1872"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Место выпо</w:t>
            </w:r>
            <w:r w:rsidRPr="00EB6D10">
              <w:rPr>
                <w:rFonts w:ascii="Times New Roman" w:hAnsi="Times New Roman" w:cs="Times New Roman"/>
                <w:sz w:val="24"/>
                <w:szCs w:val="24"/>
              </w:rPr>
              <w:t>л</w:t>
            </w:r>
            <w:r w:rsidRPr="00EB6D10">
              <w:rPr>
                <w:rFonts w:ascii="Times New Roman" w:hAnsi="Times New Roman" w:cs="Times New Roman"/>
                <w:sz w:val="24"/>
                <w:szCs w:val="24"/>
              </w:rPr>
              <w:t>нения админ</w:t>
            </w:r>
            <w:r w:rsidRPr="00EB6D10">
              <w:rPr>
                <w:rFonts w:ascii="Times New Roman" w:hAnsi="Times New Roman" w:cs="Times New Roman"/>
                <w:sz w:val="24"/>
                <w:szCs w:val="24"/>
              </w:rPr>
              <w:t>и</w:t>
            </w:r>
            <w:r w:rsidRPr="00EB6D10">
              <w:rPr>
                <w:rFonts w:ascii="Times New Roman" w:hAnsi="Times New Roman" w:cs="Times New Roman"/>
                <w:sz w:val="24"/>
                <w:szCs w:val="24"/>
              </w:rPr>
              <w:t>стративного действия/ и</w:t>
            </w:r>
            <w:r w:rsidRPr="00EB6D10">
              <w:rPr>
                <w:rFonts w:ascii="Times New Roman" w:hAnsi="Times New Roman" w:cs="Times New Roman"/>
                <w:sz w:val="24"/>
                <w:szCs w:val="24"/>
              </w:rPr>
              <w:t>с</w:t>
            </w:r>
            <w:r w:rsidRPr="00EB6D10">
              <w:rPr>
                <w:rFonts w:ascii="Times New Roman" w:hAnsi="Times New Roman" w:cs="Times New Roman"/>
                <w:sz w:val="24"/>
                <w:szCs w:val="24"/>
              </w:rPr>
              <w:t>пользуемая и</w:t>
            </w:r>
            <w:r w:rsidRPr="00EB6D10">
              <w:rPr>
                <w:rFonts w:ascii="Times New Roman" w:hAnsi="Times New Roman" w:cs="Times New Roman"/>
                <w:sz w:val="24"/>
                <w:szCs w:val="24"/>
              </w:rPr>
              <w:t>н</w:t>
            </w:r>
            <w:r w:rsidRPr="00EB6D10">
              <w:rPr>
                <w:rFonts w:ascii="Times New Roman" w:hAnsi="Times New Roman" w:cs="Times New Roman"/>
                <w:sz w:val="24"/>
                <w:szCs w:val="24"/>
              </w:rPr>
              <w:t>формационная система</w:t>
            </w: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Критерии пр</w:t>
            </w:r>
            <w:r w:rsidRPr="00EB6D10">
              <w:rPr>
                <w:rFonts w:ascii="Times New Roman" w:hAnsi="Times New Roman" w:cs="Times New Roman"/>
                <w:sz w:val="24"/>
                <w:szCs w:val="24"/>
              </w:rPr>
              <w:t>и</w:t>
            </w:r>
            <w:r w:rsidRPr="00EB6D10">
              <w:rPr>
                <w:rFonts w:ascii="Times New Roman" w:hAnsi="Times New Roman" w:cs="Times New Roman"/>
                <w:sz w:val="24"/>
                <w:szCs w:val="24"/>
              </w:rPr>
              <w:t>нятия решения</w:t>
            </w:r>
          </w:p>
        </w:tc>
        <w:tc>
          <w:tcPr>
            <w:tcW w:w="301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Результат администрати</w:t>
            </w:r>
            <w:r w:rsidRPr="00EB6D10">
              <w:rPr>
                <w:rFonts w:ascii="Times New Roman" w:hAnsi="Times New Roman" w:cs="Times New Roman"/>
                <w:sz w:val="24"/>
                <w:szCs w:val="24"/>
              </w:rPr>
              <w:t>в</w:t>
            </w:r>
            <w:r w:rsidRPr="00EB6D10">
              <w:rPr>
                <w:rFonts w:ascii="Times New Roman" w:hAnsi="Times New Roman" w:cs="Times New Roman"/>
                <w:sz w:val="24"/>
                <w:szCs w:val="24"/>
              </w:rPr>
              <w:t>ного действия, способ фиксации</w:t>
            </w:r>
          </w:p>
        </w:tc>
      </w:tr>
      <w:tr w:rsidR="001E5028" w:rsidRPr="00EB6D10" w:rsidTr="001E5028">
        <w:tc>
          <w:tcPr>
            <w:tcW w:w="209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1</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2</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4</w:t>
            </w:r>
          </w:p>
        </w:tc>
        <w:tc>
          <w:tcPr>
            <w:tcW w:w="1872"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5</w:t>
            </w: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6</w:t>
            </w:r>
          </w:p>
        </w:tc>
        <w:tc>
          <w:tcPr>
            <w:tcW w:w="301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7</w:t>
            </w:r>
          </w:p>
        </w:tc>
      </w:tr>
      <w:tr w:rsidR="001E5028" w:rsidRPr="00EB6D10" w:rsidTr="001E5028">
        <w:tc>
          <w:tcPr>
            <w:tcW w:w="15559" w:type="dxa"/>
            <w:gridSpan w:val="7"/>
            <w:tcBorders>
              <w:top w:val="single" w:sz="4" w:space="0" w:color="auto"/>
              <w:left w:val="single" w:sz="4" w:space="0" w:color="auto"/>
              <w:bottom w:val="single" w:sz="4" w:space="0" w:color="auto"/>
              <w:right w:val="single" w:sz="4" w:space="0" w:color="auto"/>
            </w:tcBorders>
            <w:hideMark/>
          </w:tcPr>
          <w:p w:rsidR="001E5028" w:rsidRPr="00EB6D10" w:rsidRDefault="001E5028" w:rsidP="00D35C70">
            <w:pPr>
              <w:pStyle w:val="afd"/>
              <w:widowControl w:val="0"/>
              <w:numPr>
                <w:ilvl w:val="0"/>
                <w:numId w:val="13"/>
              </w:numPr>
              <w:autoSpaceDE w:val="0"/>
              <w:autoSpaceDN w:val="0"/>
              <w:adjustRightInd w:val="0"/>
              <w:spacing w:after="0" w:line="240" w:lineRule="auto"/>
              <w:jc w:val="center"/>
              <w:rPr>
                <w:rFonts w:ascii="Times New Roman" w:eastAsia="Times New Roman" w:hAnsi="Times New Roman" w:cs="Times New Roman"/>
                <w:sz w:val="24"/>
                <w:szCs w:val="24"/>
              </w:rPr>
            </w:pPr>
            <w:r w:rsidRPr="00EB6D10">
              <w:rPr>
                <w:rFonts w:ascii="Times New Roman" w:hAnsi="Times New Roman" w:cs="Times New Roman"/>
                <w:sz w:val="24"/>
                <w:szCs w:val="24"/>
              </w:rPr>
              <w:t>Прием запроса и документов и (или) информации,</w:t>
            </w:r>
          </w:p>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необходимых для предоставления муниципальной услуги</w:t>
            </w:r>
          </w:p>
        </w:tc>
      </w:tr>
      <w:tr w:rsidR="001E5028" w:rsidRPr="00EB6D10" w:rsidTr="001E5028">
        <w:tc>
          <w:tcPr>
            <w:tcW w:w="2093"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Поступление з</w:t>
            </w:r>
            <w:r w:rsidRPr="00EB6D10">
              <w:rPr>
                <w:rFonts w:ascii="Times New Roman" w:hAnsi="Times New Roman" w:cs="Times New Roman"/>
                <w:sz w:val="24"/>
                <w:szCs w:val="24"/>
              </w:rPr>
              <w:t>а</w:t>
            </w:r>
            <w:r w:rsidRPr="00EB6D10">
              <w:rPr>
                <w:rFonts w:ascii="Times New Roman" w:hAnsi="Times New Roman" w:cs="Times New Roman"/>
                <w:sz w:val="24"/>
                <w:szCs w:val="24"/>
              </w:rPr>
              <w:t>явления и док</w:t>
            </w:r>
            <w:r w:rsidRPr="00EB6D10">
              <w:rPr>
                <w:rFonts w:ascii="Times New Roman" w:hAnsi="Times New Roman" w:cs="Times New Roman"/>
                <w:sz w:val="24"/>
                <w:szCs w:val="24"/>
              </w:rPr>
              <w:t>у</w:t>
            </w:r>
            <w:r w:rsidRPr="00EB6D10">
              <w:rPr>
                <w:rFonts w:ascii="Times New Roman" w:hAnsi="Times New Roman" w:cs="Times New Roman"/>
                <w:sz w:val="24"/>
                <w:szCs w:val="24"/>
              </w:rPr>
              <w:t xml:space="preserve">ментов для предоставления муниципальной услуги в орган </w:t>
            </w:r>
            <w:r w:rsidRPr="00EB6D10">
              <w:rPr>
                <w:rFonts w:ascii="Times New Roman" w:hAnsi="Times New Roman" w:cs="Times New Roman"/>
                <w:sz w:val="24"/>
                <w:szCs w:val="24"/>
              </w:rPr>
              <w:lastRenderedPageBreak/>
              <w:t>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 xml:space="preserve">управления </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Прием и проверка комплек</w:t>
            </w:r>
            <w:r w:rsidRPr="00EB6D10">
              <w:rPr>
                <w:rFonts w:ascii="Times New Roman" w:hAnsi="Times New Roman" w:cs="Times New Roman"/>
                <w:sz w:val="24"/>
                <w:szCs w:val="24"/>
              </w:rPr>
              <w:t>т</w:t>
            </w:r>
            <w:r w:rsidRPr="00EB6D10">
              <w:rPr>
                <w:rFonts w:ascii="Times New Roman" w:hAnsi="Times New Roman" w:cs="Times New Roman"/>
                <w:sz w:val="24"/>
                <w:szCs w:val="24"/>
              </w:rPr>
              <w:t>ности документов на нал</w:t>
            </w:r>
            <w:r w:rsidRPr="00EB6D10">
              <w:rPr>
                <w:rFonts w:ascii="Times New Roman" w:hAnsi="Times New Roman" w:cs="Times New Roman"/>
                <w:sz w:val="24"/>
                <w:szCs w:val="24"/>
              </w:rPr>
              <w:t>и</w:t>
            </w:r>
            <w:r w:rsidRPr="00EB6D10">
              <w:rPr>
                <w:rFonts w:ascii="Times New Roman" w:hAnsi="Times New Roman" w:cs="Times New Roman"/>
                <w:sz w:val="24"/>
                <w:szCs w:val="24"/>
              </w:rPr>
              <w:t>чие/отсутствие оснований для отказа в приеме докуме</w:t>
            </w:r>
            <w:r w:rsidRPr="00EB6D10">
              <w:rPr>
                <w:rFonts w:ascii="Times New Roman" w:hAnsi="Times New Roman" w:cs="Times New Roman"/>
                <w:sz w:val="24"/>
                <w:szCs w:val="24"/>
              </w:rPr>
              <w:t>н</w:t>
            </w:r>
            <w:r w:rsidRPr="00EB6D10">
              <w:rPr>
                <w:rFonts w:ascii="Times New Roman" w:hAnsi="Times New Roman" w:cs="Times New Roman"/>
                <w:sz w:val="24"/>
                <w:szCs w:val="24"/>
              </w:rPr>
              <w:t>тов, предусмотренных пун</w:t>
            </w:r>
            <w:r w:rsidRPr="00EB6D10">
              <w:rPr>
                <w:rFonts w:ascii="Times New Roman" w:hAnsi="Times New Roman" w:cs="Times New Roman"/>
                <w:sz w:val="24"/>
                <w:szCs w:val="24"/>
              </w:rPr>
              <w:t>к</w:t>
            </w:r>
            <w:r w:rsidRPr="00EB6D10">
              <w:rPr>
                <w:rFonts w:ascii="Times New Roman" w:hAnsi="Times New Roman" w:cs="Times New Roman"/>
                <w:sz w:val="24"/>
                <w:szCs w:val="24"/>
              </w:rPr>
              <w:t xml:space="preserve">том 29 Административного </w:t>
            </w:r>
            <w:r w:rsidRPr="00EB6D10">
              <w:rPr>
                <w:rFonts w:ascii="Times New Roman" w:hAnsi="Times New Roman" w:cs="Times New Roman"/>
                <w:sz w:val="24"/>
                <w:szCs w:val="24"/>
              </w:rPr>
              <w:lastRenderedPageBreak/>
              <w:t>регламента</w:t>
            </w:r>
          </w:p>
        </w:tc>
        <w:tc>
          <w:tcPr>
            <w:tcW w:w="1664"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До 1 рабочих дня (в общий срок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ставления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 xml:space="preserve">ной услуги не </w:t>
            </w:r>
            <w:r w:rsidRPr="00EB6D10">
              <w:rPr>
                <w:rFonts w:ascii="Times New Roman" w:hAnsi="Times New Roman" w:cs="Times New Roman"/>
                <w:sz w:val="24"/>
                <w:szCs w:val="24"/>
              </w:rPr>
              <w:lastRenderedPageBreak/>
              <w:t>включается)</w:t>
            </w:r>
          </w:p>
          <w:p w:rsidR="001E5028" w:rsidRPr="00EB6D10" w:rsidRDefault="001E5028">
            <w:pPr>
              <w:widowControl w:val="0"/>
              <w:rPr>
                <w:rFonts w:ascii="Times New Roman" w:eastAsia="Times New Roman" w:hAnsi="Times New Roman" w:cs="Times New Roman"/>
                <w:bCs/>
                <w:color w:val="000000"/>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ченное дол</w:t>
            </w:r>
            <w:r w:rsidRPr="00EB6D10">
              <w:rPr>
                <w:rFonts w:ascii="Times New Roman" w:hAnsi="Times New Roman" w:cs="Times New Roman"/>
                <w:sz w:val="24"/>
                <w:szCs w:val="24"/>
              </w:rPr>
              <w:t>ж</w:t>
            </w:r>
            <w:r w:rsidRPr="00EB6D10">
              <w:rPr>
                <w:rFonts w:ascii="Times New Roman" w:hAnsi="Times New Roman" w:cs="Times New Roman"/>
                <w:sz w:val="24"/>
                <w:szCs w:val="24"/>
              </w:rPr>
              <w:t>ностное лицо органа,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lastRenderedPageBreak/>
              <w:t>ние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ги/специалист МФЦ (при наличии  с</w:t>
            </w:r>
            <w:r w:rsidRPr="00EB6D10">
              <w:rPr>
                <w:rFonts w:ascii="Times New Roman" w:hAnsi="Times New Roman" w:cs="Times New Roman"/>
                <w:sz w:val="24"/>
                <w:szCs w:val="24"/>
              </w:rPr>
              <w:t>о</w:t>
            </w:r>
            <w:r w:rsidRPr="00EB6D10">
              <w:rPr>
                <w:rFonts w:ascii="Times New Roman" w:hAnsi="Times New Roman" w:cs="Times New Roman"/>
                <w:sz w:val="24"/>
                <w:szCs w:val="24"/>
              </w:rPr>
              <w:t>глашения о взаимоде</w:t>
            </w:r>
            <w:r w:rsidRPr="00EB6D10">
              <w:rPr>
                <w:rFonts w:ascii="Times New Roman" w:hAnsi="Times New Roman" w:cs="Times New Roman"/>
                <w:sz w:val="24"/>
                <w:szCs w:val="24"/>
              </w:rPr>
              <w:t>й</w:t>
            </w:r>
            <w:r w:rsidRPr="00EB6D10">
              <w:rPr>
                <w:rFonts w:ascii="Times New Roman" w:hAnsi="Times New Roman" w:cs="Times New Roman"/>
                <w:sz w:val="24"/>
                <w:szCs w:val="24"/>
              </w:rPr>
              <w:t>ствии)</w:t>
            </w:r>
          </w:p>
          <w:p w:rsidR="001E5028" w:rsidRPr="00EB6D10" w:rsidRDefault="001E5028">
            <w:pPr>
              <w:widowControl w:val="0"/>
              <w:rPr>
                <w:rFonts w:ascii="Times New Roman" w:eastAsia="Times New Roman" w:hAnsi="Times New Roman" w:cs="Times New Roman"/>
                <w:bCs/>
                <w:color w:val="000000"/>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Уполномоче</w:t>
            </w:r>
            <w:r w:rsidRPr="00EB6D10">
              <w:rPr>
                <w:rFonts w:ascii="Times New Roman" w:hAnsi="Times New Roman" w:cs="Times New Roman"/>
                <w:sz w:val="24"/>
                <w:szCs w:val="24"/>
              </w:rPr>
              <w:t>н</w:t>
            </w:r>
            <w:r w:rsidRPr="00EB6D10">
              <w:rPr>
                <w:rFonts w:ascii="Times New Roman" w:hAnsi="Times New Roman" w:cs="Times New Roman"/>
                <w:sz w:val="24"/>
                <w:szCs w:val="24"/>
              </w:rPr>
              <w:t>ный орган/</w:t>
            </w:r>
          </w:p>
          <w:p w:rsidR="001E5028" w:rsidRPr="00EB6D10" w:rsidRDefault="001E5028">
            <w:pPr>
              <w:jc w:val="center"/>
              <w:rPr>
                <w:rFonts w:ascii="Times New Roman" w:hAnsi="Times New Roman" w:cs="Times New Roman"/>
                <w:sz w:val="24"/>
                <w:szCs w:val="24"/>
              </w:rPr>
            </w:pPr>
            <w:r w:rsidRPr="00EB6D10">
              <w:rPr>
                <w:rFonts w:ascii="Times New Roman" w:hAnsi="Times New Roman" w:cs="Times New Roman"/>
                <w:sz w:val="24"/>
                <w:szCs w:val="24"/>
              </w:rPr>
              <w:t>МФЦ (при наличии  с</w:t>
            </w:r>
            <w:r w:rsidRPr="00EB6D10">
              <w:rPr>
                <w:rFonts w:ascii="Times New Roman" w:hAnsi="Times New Roman" w:cs="Times New Roman"/>
                <w:sz w:val="24"/>
                <w:szCs w:val="24"/>
              </w:rPr>
              <w:t>о</w:t>
            </w:r>
            <w:r w:rsidRPr="00EB6D10">
              <w:rPr>
                <w:rFonts w:ascii="Times New Roman" w:hAnsi="Times New Roman" w:cs="Times New Roman"/>
                <w:sz w:val="24"/>
                <w:szCs w:val="24"/>
              </w:rPr>
              <w:t xml:space="preserve">глашения о </w:t>
            </w:r>
            <w:r w:rsidRPr="00EB6D10">
              <w:rPr>
                <w:rFonts w:ascii="Times New Roman" w:hAnsi="Times New Roman" w:cs="Times New Roman"/>
                <w:sz w:val="24"/>
                <w:szCs w:val="24"/>
              </w:rPr>
              <w:lastRenderedPageBreak/>
              <w:t>взаимоде</w:t>
            </w:r>
            <w:r w:rsidRPr="00EB6D10">
              <w:rPr>
                <w:rFonts w:ascii="Times New Roman" w:hAnsi="Times New Roman" w:cs="Times New Roman"/>
                <w:sz w:val="24"/>
                <w:szCs w:val="24"/>
              </w:rPr>
              <w:t>й</w:t>
            </w:r>
            <w:r w:rsidRPr="00EB6D10">
              <w:rPr>
                <w:rFonts w:ascii="Times New Roman" w:hAnsi="Times New Roman" w:cs="Times New Roman"/>
                <w:sz w:val="24"/>
                <w:szCs w:val="24"/>
              </w:rPr>
              <w:t>ствии)/</w:t>
            </w:r>
          </w:p>
          <w:p w:rsidR="001E5028" w:rsidRPr="00EB6D10" w:rsidRDefault="001E5028">
            <w:pPr>
              <w:jc w:val="center"/>
              <w:rPr>
                <w:rFonts w:ascii="Times New Roman" w:hAnsi="Times New Roman" w:cs="Times New Roman"/>
                <w:sz w:val="24"/>
                <w:szCs w:val="24"/>
              </w:rPr>
            </w:pPr>
            <w:r w:rsidRPr="00EB6D10">
              <w:rPr>
                <w:rFonts w:ascii="Times New Roman" w:hAnsi="Times New Roman" w:cs="Times New Roman"/>
                <w:sz w:val="24"/>
                <w:szCs w:val="24"/>
              </w:rPr>
              <w:t>ЕПГУ</w:t>
            </w:r>
          </w:p>
          <w:p w:rsidR="001E5028" w:rsidRPr="00EB6D10" w:rsidRDefault="001E5028">
            <w:pPr>
              <w:rPr>
                <w:rFonts w:ascii="Times New Roman" w:hAnsi="Times New Roman" w:cs="Times New Roman"/>
                <w:sz w:val="24"/>
                <w:szCs w:val="24"/>
              </w:rPr>
            </w:pPr>
          </w:p>
          <w:p w:rsidR="001E5028" w:rsidRPr="00EB6D10" w:rsidRDefault="001E5028">
            <w:pPr>
              <w:widowControl w:val="0"/>
              <w:rPr>
                <w:rFonts w:ascii="Times New Roman" w:eastAsia="Times New Roman" w:hAnsi="Times New Roman" w:cs="Times New Roman"/>
                <w:bCs/>
                <w:color w:val="000000"/>
                <w:sz w:val="24"/>
                <w:szCs w:val="24"/>
              </w:rPr>
            </w:pPr>
          </w:p>
        </w:tc>
        <w:tc>
          <w:tcPr>
            <w:tcW w:w="1919"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Отсутствие о</w:t>
            </w:r>
            <w:r w:rsidRPr="00EB6D10">
              <w:rPr>
                <w:rFonts w:ascii="Times New Roman" w:hAnsi="Times New Roman" w:cs="Times New Roman"/>
                <w:sz w:val="24"/>
                <w:szCs w:val="24"/>
              </w:rPr>
              <w:t>с</w:t>
            </w:r>
            <w:r w:rsidRPr="00EB6D10">
              <w:rPr>
                <w:rFonts w:ascii="Times New Roman" w:hAnsi="Times New Roman" w:cs="Times New Roman"/>
                <w:sz w:val="24"/>
                <w:szCs w:val="24"/>
              </w:rPr>
              <w:t>нований для о</w:t>
            </w:r>
            <w:r w:rsidRPr="00EB6D10">
              <w:rPr>
                <w:rFonts w:ascii="Times New Roman" w:hAnsi="Times New Roman" w:cs="Times New Roman"/>
                <w:sz w:val="24"/>
                <w:szCs w:val="24"/>
              </w:rPr>
              <w:t>т</w:t>
            </w:r>
            <w:r w:rsidRPr="00EB6D10">
              <w:rPr>
                <w:rFonts w:ascii="Times New Roman" w:hAnsi="Times New Roman" w:cs="Times New Roman"/>
                <w:sz w:val="24"/>
                <w:szCs w:val="24"/>
              </w:rPr>
              <w:t>каза в приеме документов, предусмотре</w:t>
            </w:r>
            <w:r w:rsidRPr="00EB6D10">
              <w:rPr>
                <w:rFonts w:ascii="Times New Roman" w:hAnsi="Times New Roman" w:cs="Times New Roman"/>
                <w:sz w:val="24"/>
                <w:szCs w:val="24"/>
              </w:rPr>
              <w:t>н</w:t>
            </w:r>
            <w:r w:rsidRPr="00EB6D10">
              <w:rPr>
                <w:rFonts w:ascii="Times New Roman" w:hAnsi="Times New Roman" w:cs="Times New Roman"/>
                <w:sz w:val="24"/>
                <w:szCs w:val="24"/>
              </w:rPr>
              <w:t xml:space="preserve">ных пунктом 29 </w:t>
            </w:r>
            <w:r w:rsidRPr="00EB6D10">
              <w:rPr>
                <w:rFonts w:ascii="Times New Roman" w:hAnsi="Times New Roman" w:cs="Times New Roman"/>
                <w:sz w:val="24"/>
                <w:szCs w:val="24"/>
              </w:rPr>
              <w:lastRenderedPageBreak/>
              <w:t>Администр</w:t>
            </w:r>
            <w:r w:rsidRPr="00EB6D10">
              <w:rPr>
                <w:rFonts w:ascii="Times New Roman" w:hAnsi="Times New Roman" w:cs="Times New Roman"/>
                <w:sz w:val="24"/>
                <w:szCs w:val="24"/>
              </w:rPr>
              <w:t>а</w:t>
            </w:r>
            <w:r w:rsidRPr="00EB6D10">
              <w:rPr>
                <w:rFonts w:ascii="Times New Roman" w:hAnsi="Times New Roman" w:cs="Times New Roman"/>
                <w:sz w:val="24"/>
                <w:szCs w:val="24"/>
              </w:rPr>
              <w:t>тивного регл</w:t>
            </w:r>
            <w:r w:rsidRPr="00EB6D10">
              <w:rPr>
                <w:rFonts w:ascii="Times New Roman" w:hAnsi="Times New Roman" w:cs="Times New Roman"/>
                <w:sz w:val="24"/>
                <w:szCs w:val="24"/>
              </w:rPr>
              <w:t>а</w:t>
            </w:r>
            <w:r w:rsidRPr="00EB6D10">
              <w:rPr>
                <w:rFonts w:ascii="Times New Roman" w:hAnsi="Times New Roman" w:cs="Times New Roman"/>
                <w:sz w:val="24"/>
                <w:szCs w:val="24"/>
              </w:rPr>
              <w:t>мента</w:t>
            </w:r>
          </w:p>
        </w:tc>
        <w:tc>
          <w:tcPr>
            <w:tcW w:w="3013"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Регистрация заявления и документов; назначение должностного лица,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ственного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муниципальной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lastRenderedPageBreak/>
              <w:t>ги.</w:t>
            </w:r>
          </w:p>
          <w:p w:rsidR="001E5028" w:rsidRPr="00EB6D10" w:rsidRDefault="001E5028">
            <w:pPr>
              <w:rPr>
                <w:rFonts w:ascii="Times New Roman" w:hAnsi="Times New Roman" w:cs="Times New Roman"/>
                <w:sz w:val="24"/>
                <w:szCs w:val="24"/>
              </w:rPr>
            </w:pPr>
          </w:p>
          <w:p w:rsidR="001E5028" w:rsidRPr="00EB6D10" w:rsidRDefault="001E5028">
            <w:pPr>
              <w:rPr>
                <w:rFonts w:ascii="Times New Roman" w:hAnsi="Times New Roman" w:cs="Times New Roman"/>
                <w:sz w:val="24"/>
                <w:szCs w:val="24"/>
              </w:rPr>
            </w:pPr>
            <w:r w:rsidRPr="00EB6D10">
              <w:rPr>
                <w:rFonts w:ascii="Times New Roman" w:hAnsi="Times New Roman" w:cs="Times New Roman"/>
                <w:sz w:val="24"/>
                <w:szCs w:val="24"/>
              </w:rPr>
              <w:t>Возможность приема о</w:t>
            </w:r>
            <w:r w:rsidRPr="00EB6D10">
              <w:rPr>
                <w:rFonts w:ascii="Times New Roman" w:hAnsi="Times New Roman" w:cs="Times New Roman"/>
                <w:sz w:val="24"/>
                <w:szCs w:val="24"/>
              </w:rPr>
              <w:t>р</w:t>
            </w:r>
            <w:r w:rsidRPr="00EB6D10">
              <w:rPr>
                <w:rFonts w:ascii="Times New Roman" w:hAnsi="Times New Roman" w:cs="Times New Roman"/>
                <w:sz w:val="24"/>
                <w:szCs w:val="24"/>
              </w:rPr>
              <w:t>ганом 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управления или мн</w:t>
            </w:r>
            <w:r w:rsidRPr="00EB6D10">
              <w:rPr>
                <w:rFonts w:ascii="Times New Roman" w:hAnsi="Times New Roman" w:cs="Times New Roman"/>
                <w:sz w:val="24"/>
                <w:szCs w:val="24"/>
              </w:rPr>
              <w:t>о</w:t>
            </w:r>
            <w:r w:rsidRPr="00EB6D10">
              <w:rPr>
                <w:rFonts w:ascii="Times New Roman" w:hAnsi="Times New Roman" w:cs="Times New Roman"/>
                <w:sz w:val="24"/>
                <w:szCs w:val="24"/>
              </w:rPr>
              <w:t>гофункциональным це</w:t>
            </w:r>
            <w:r w:rsidRPr="00EB6D10">
              <w:rPr>
                <w:rFonts w:ascii="Times New Roman" w:hAnsi="Times New Roman" w:cs="Times New Roman"/>
                <w:sz w:val="24"/>
                <w:szCs w:val="24"/>
              </w:rPr>
              <w:t>н</w:t>
            </w:r>
            <w:r w:rsidRPr="00EB6D10">
              <w:rPr>
                <w:rFonts w:ascii="Times New Roman" w:hAnsi="Times New Roman" w:cs="Times New Roman"/>
                <w:sz w:val="24"/>
                <w:szCs w:val="24"/>
              </w:rPr>
              <w:t>тром запроса и документов и (или) информации, н</w:t>
            </w:r>
            <w:r w:rsidRPr="00EB6D10">
              <w:rPr>
                <w:rFonts w:ascii="Times New Roman" w:hAnsi="Times New Roman" w:cs="Times New Roman"/>
                <w:sz w:val="24"/>
                <w:szCs w:val="24"/>
              </w:rPr>
              <w:t>е</w:t>
            </w:r>
            <w:r w:rsidRPr="00EB6D10">
              <w:rPr>
                <w:rFonts w:ascii="Times New Roman" w:hAnsi="Times New Roman" w:cs="Times New Roman"/>
                <w:sz w:val="24"/>
                <w:szCs w:val="24"/>
              </w:rPr>
              <w:t>обходимых для предоста</w:t>
            </w:r>
            <w:r w:rsidRPr="00EB6D10">
              <w:rPr>
                <w:rFonts w:ascii="Times New Roman" w:hAnsi="Times New Roman" w:cs="Times New Roman"/>
                <w:sz w:val="24"/>
                <w:szCs w:val="24"/>
              </w:rPr>
              <w:t>в</w:t>
            </w:r>
            <w:r w:rsidRPr="00EB6D10">
              <w:rPr>
                <w:rFonts w:ascii="Times New Roman" w:hAnsi="Times New Roman" w:cs="Times New Roman"/>
                <w:sz w:val="24"/>
                <w:szCs w:val="24"/>
              </w:rPr>
              <w:t>ления муниципальной услуги, по выбору заяв</w:t>
            </w:r>
            <w:r w:rsidRPr="00EB6D10">
              <w:rPr>
                <w:rFonts w:ascii="Times New Roman" w:hAnsi="Times New Roman" w:cs="Times New Roman"/>
                <w:sz w:val="24"/>
                <w:szCs w:val="24"/>
              </w:rPr>
              <w:t>и</w:t>
            </w:r>
            <w:r w:rsidRPr="00EB6D10">
              <w:rPr>
                <w:rFonts w:ascii="Times New Roman" w:hAnsi="Times New Roman" w:cs="Times New Roman"/>
                <w:sz w:val="24"/>
                <w:szCs w:val="24"/>
              </w:rPr>
              <w:t>теля независимо от его м</w:t>
            </w:r>
            <w:r w:rsidRPr="00EB6D10">
              <w:rPr>
                <w:rFonts w:ascii="Times New Roman" w:hAnsi="Times New Roman" w:cs="Times New Roman"/>
                <w:sz w:val="24"/>
                <w:szCs w:val="24"/>
              </w:rPr>
              <w:t>е</w:t>
            </w:r>
            <w:r w:rsidRPr="00EB6D10">
              <w:rPr>
                <w:rFonts w:ascii="Times New Roman" w:hAnsi="Times New Roman" w:cs="Times New Roman"/>
                <w:sz w:val="24"/>
                <w:szCs w:val="24"/>
              </w:rPr>
              <w:t>ста жительства или места пребывания (для физич</w:t>
            </w:r>
            <w:r w:rsidRPr="00EB6D10">
              <w:rPr>
                <w:rFonts w:ascii="Times New Roman" w:hAnsi="Times New Roman" w:cs="Times New Roman"/>
                <w:sz w:val="24"/>
                <w:szCs w:val="24"/>
              </w:rPr>
              <w:t>е</w:t>
            </w:r>
            <w:r w:rsidRPr="00EB6D10">
              <w:rPr>
                <w:rFonts w:ascii="Times New Roman" w:hAnsi="Times New Roman" w:cs="Times New Roman"/>
                <w:sz w:val="24"/>
                <w:szCs w:val="24"/>
              </w:rPr>
              <w:t>ских лиц, включая инд</w:t>
            </w:r>
            <w:r w:rsidRPr="00EB6D10">
              <w:rPr>
                <w:rFonts w:ascii="Times New Roman" w:hAnsi="Times New Roman" w:cs="Times New Roman"/>
                <w:sz w:val="24"/>
                <w:szCs w:val="24"/>
              </w:rPr>
              <w:t>и</w:t>
            </w:r>
            <w:r w:rsidRPr="00EB6D10">
              <w:rPr>
                <w:rFonts w:ascii="Times New Roman" w:hAnsi="Times New Roman" w:cs="Times New Roman"/>
                <w:sz w:val="24"/>
                <w:szCs w:val="24"/>
              </w:rPr>
              <w:t>видуальных предприним</w:t>
            </w:r>
            <w:r w:rsidRPr="00EB6D10">
              <w:rPr>
                <w:rFonts w:ascii="Times New Roman" w:hAnsi="Times New Roman" w:cs="Times New Roman"/>
                <w:sz w:val="24"/>
                <w:szCs w:val="24"/>
              </w:rPr>
              <w:t>а</w:t>
            </w:r>
            <w:r w:rsidRPr="00EB6D10">
              <w:rPr>
                <w:rFonts w:ascii="Times New Roman" w:hAnsi="Times New Roman" w:cs="Times New Roman"/>
                <w:sz w:val="24"/>
                <w:szCs w:val="24"/>
              </w:rPr>
              <w:t>телей) либо места нахо</w:t>
            </w:r>
            <w:r w:rsidRPr="00EB6D10">
              <w:rPr>
                <w:rFonts w:ascii="Times New Roman" w:hAnsi="Times New Roman" w:cs="Times New Roman"/>
                <w:sz w:val="24"/>
                <w:szCs w:val="24"/>
              </w:rPr>
              <w:t>ж</w:t>
            </w:r>
            <w:r w:rsidRPr="00EB6D10">
              <w:rPr>
                <w:rFonts w:ascii="Times New Roman" w:hAnsi="Times New Roman" w:cs="Times New Roman"/>
                <w:sz w:val="24"/>
                <w:szCs w:val="24"/>
              </w:rPr>
              <w:t>дения (для юридических лиц) присутствует.</w:t>
            </w:r>
          </w:p>
          <w:p w:rsidR="001E5028" w:rsidRPr="00EB6D10" w:rsidRDefault="001E5028">
            <w:pPr>
              <w:widowControl w:val="0"/>
              <w:rPr>
                <w:rFonts w:ascii="Times New Roman" w:eastAsia="Times New Roman" w:hAnsi="Times New Roman" w:cs="Times New Roman"/>
                <w:bCs/>
                <w:color w:val="000000"/>
                <w:sz w:val="24"/>
                <w:szCs w:val="24"/>
              </w:rPr>
            </w:pPr>
          </w:p>
        </w:tc>
      </w:tr>
      <w:tr w:rsidR="001E5028" w:rsidRPr="00EB6D10" w:rsidTr="001E5028">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Направление заявителю в электронной форме в личный кабинет на ЕПГУ/на бума</w:t>
            </w:r>
            <w:r w:rsidRPr="00EB6D10">
              <w:rPr>
                <w:rFonts w:ascii="Times New Roman" w:hAnsi="Times New Roman" w:cs="Times New Roman"/>
                <w:sz w:val="24"/>
                <w:szCs w:val="24"/>
              </w:rPr>
              <w:t>ж</w:t>
            </w:r>
            <w:r w:rsidRPr="00EB6D10">
              <w:rPr>
                <w:rFonts w:ascii="Times New Roman" w:hAnsi="Times New Roman" w:cs="Times New Roman"/>
                <w:sz w:val="24"/>
                <w:szCs w:val="24"/>
              </w:rPr>
              <w:t>ном носителе уведомления об отказе в приеме документов, необходимых для предоста</w:t>
            </w:r>
            <w:r w:rsidRPr="00EB6D10">
              <w:rPr>
                <w:rFonts w:ascii="Times New Roman" w:hAnsi="Times New Roman" w:cs="Times New Roman"/>
                <w:sz w:val="24"/>
                <w:szCs w:val="24"/>
              </w:rPr>
              <w:t>в</w:t>
            </w:r>
            <w:r w:rsidRPr="00EB6D10">
              <w:rPr>
                <w:rFonts w:ascii="Times New Roman" w:hAnsi="Times New Roman" w:cs="Times New Roman"/>
                <w:sz w:val="24"/>
                <w:szCs w:val="24"/>
              </w:rPr>
              <w:t>ления муниципальной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 с указанием причин отк</w:t>
            </w:r>
            <w:r w:rsidRPr="00EB6D10">
              <w:rPr>
                <w:rFonts w:ascii="Times New Roman" w:hAnsi="Times New Roman" w:cs="Times New Roman"/>
                <w:sz w:val="24"/>
                <w:szCs w:val="24"/>
              </w:rPr>
              <w:t>а</w:t>
            </w:r>
            <w:r w:rsidRPr="00EB6D10">
              <w:rPr>
                <w:rFonts w:ascii="Times New Roman" w:hAnsi="Times New Roman" w:cs="Times New Roman"/>
                <w:sz w:val="24"/>
                <w:szCs w:val="24"/>
              </w:rPr>
              <w:t>за. Заявление о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 xml:space="preserve">нии муниципальной услуги подлежит возврату </w:t>
            </w: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1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Регистрация заявления и д</w:t>
            </w:r>
            <w:r w:rsidRPr="00EB6D10">
              <w:rPr>
                <w:rFonts w:ascii="Times New Roman" w:hAnsi="Times New Roman" w:cs="Times New Roman"/>
                <w:sz w:val="24"/>
                <w:szCs w:val="24"/>
              </w:rPr>
              <w:t>о</w:t>
            </w:r>
            <w:r w:rsidRPr="00EB6D10">
              <w:rPr>
                <w:rFonts w:ascii="Times New Roman" w:hAnsi="Times New Roman" w:cs="Times New Roman"/>
                <w:sz w:val="24"/>
                <w:szCs w:val="24"/>
              </w:rPr>
              <w:t>кументов для предоставления муниципальной услуги</w:t>
            </w: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1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Направление заявителю к</w:t>
            </w:r>
            <w:r w:rsidRPr="00EB6D10">
              <w:rPr>
                <w:rFonts w:ascii="Times New Roman" w:hAnsi="Times New Roman" w:cs="Times New Roman"/>
                <w:sz w:val="24"/>
                <w:szCs w:val="24"/>
              </w:rPr>
              <w:t>о</w:t>
            </w:r>
            <w:r w:rsidRPr="00EB6D10">
              <w:rPr>
                <w:rFonts w:ascii="Times New Roman" w:hAnsi="Times New Roman" w:cs="Times New Roman"/>
                <w:sz w:val="24"/>
                <w:szCs w:val="24"/>
              </w:rPr>
              <w:t>пии заявления (описи, ув</w:t>
            </w:r>
            <w:r w:rsidRPr="00EB6D10">
              <w:rPr>
                <w:rFonts w:ascii="Times New Roman" w:hAnsi="Times New Roman" w:cs="Times New Roman"/>
                <w:sz w:val="24"/>
                <w:szCs w:val="24"/>
              </w:rPr>
              <w:t>е</w:t>
            </w:r>
            <w:r w:rsidRPr="00EB6D10">
              <w:rPr>
                <w:rFonts w:ascii="Times New Roman" w:hAnsi="Times New Roman" w:cs="Times New Roman"/>
                <w:sz w:val="24"/>
                <w:szCs w:val="24"/>
              </w:rPr>
              <w:t>домления), подтверждающ</w:t>
            </w:r>
            <w:r w:rsidRPr="00EB6D10">
              <w:rPr>
                <w:rFonts w:ascii="Times New Roman" w:hAnsi="Times New Roman" w:cs="Times New Roman"/>
                <w:sz w:val="24"/>
                <w:szCs w:val="24"/>
              </w:rPr>
              <w:t>е</w:t>
            </w:r>
            <w:r w:rsidRPr="00EB6D10">
              <w:rPr>
                <w:rFonts w:ascii="Times New Roman" w:hAnsi="Times New Roman" w:cs="Times New Roman"/>
                <w:sz w:val="24"/>
                <w:szCs w:val="24"/>
              </w:rPr>
              <w:t>го дату приема заявления о предоставлении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 xml:space="preserve">ной услуги и прилагаемых к нему документов </w:t>
            </w:r>
          </w:p>
        </w:tc>
        <w:tc>
          <w:tcPr>
            <w:tcW w:w="1664"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1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gridSpan w:val="7"/>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2. Принятие решения о предоставлении (об отказе в предоставлении) муниципальной услуги</w:t>
            </w:r>
          </w:p>
        </w:tc>
      </w:tr>
      <w:tr w:rsidR="001E5028" w:rsidRPr="00EB6D10" w:rsidTr="001E5028">
        <w:tc>
          <w:tcPr>
            <w:tcW w:w="2093"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Получение док</w:t>
            </w:r>
            <w:r w:rsidRPr="00EB6D10">
              <w:rPr>
                <w:rFonts w:ascii="Times New Roman" w:hAnsi="Times New Roman" w:cs="Times New Roman"/>
                <w:sz w:val="24"/>
                <w:szCs w:val="24"/>
              </w:rPr>
              <w:t>у</w:t>
            </w:r>
            <w:r w:rsidRPr="00EB6D10">
              <w:rPr>
                <w:rFonts w:ascii="Times New Roman" w:hAnsi="Times New Roman" w:cs="Times New Roman"/>
                <w:sz w:val="24"/>
                <w:szCs w:val="24"/>
              </w:rPr>
              <w:t>ментов (свед</w:t>
            </w:r>
            <w:r w:rsidRPr="00EB6D10">
              <w:rPr>
                <w:rFonts w:ascii="Times New Roman" w:hAnsi="Times New Roman" w:cs="Times New Roman"/>
                <w:sz w:val="24"/>
                <w:szCs w:val="24"/>
              </w:rPr>
              <w:t>е</w:t>
            </w:r>
            <w:r w:rsidRPr="00EB6D10">
              <w:rPr>
                <w:rFonts w:ascii="Times New Roman" w:hAnsi="Times New Roman" w:cs="Times New Roman"/>
                <w:sz w:val="24"/>
                <w:szCs w:val="24"/>
              </w:rPr>
              <w:lastRenderedPageBreak/>
              <w:t>ний), необход</w:t>
            </w:r>
            <w:r w:rsidRPr="00EB6D10">
              <w:rPr>
                <w:rFonts w:ascii="Times New Roman" w:hAnsi="Times New Roman" w:cs="Times New Roman"/>
                <w:sz w:val="24"/>
                <w:szCs w:val="24"/>
              </w:rPr>
              <w:t>и</w:t>
            </w:r>
            <w:r w:rsidRPr="00EB6D10">
              <w:rPr>
                <w:rFonts w:ascii="Times New Roman" w:hAnsi="Times New Roman" w:cs="Times New Roman"/>
                <w:sz w:val="24"/>
                <w:szCs w:val="24"/>
              </w:rPr>
              <w:t>мых для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ставления мун</w:t>
            </w:r>
            <w:r w:rsidRPr="00EB6D10">
              <w:rPr>
                <w:rFonts w:ascii="Times New Roman" w:hAnsi="Times New Roman" w:cs="Times New Roman"/>
                <w:sz w:val="24"/>
                <w:szCs w:val="24"/>
              </w:rPr>
              <w:t>и</w:t>
            </w:r>
            <w:r w:rsidRPr="00EB6D10">
              <w:rPr>
                <w:rFonts w:ascii="Times New Roman" w:hAnsi="Times New Roman" w:cs="Times New Roman"/>
                <w:sz w:val="24"/>
                <w:szCs w:val="24"/>
              </w:rPr>
              <w:t>ципальной услуги</w:t>
            </w:r>
          </w:p>
        </w:tc>
        <w:tc>
          <w:tcPr>
            <w:tcW w:w="3297"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Рассмотрение документов и сведений, указанных в Пр</w:t>
            </w:r>
            <w:r w:rsidRPr="00EB6D10">
              <w:rPr>
                <w:rFonts w:ascii="Times New Roman" w:hAnsi="Times New Roman" w:cs="Times New Roman"/>
                <w:sz w:val="24"/>
                <w:szCs w:val="24"/>
              </w:rPr>
              <w:t>и</w:t>
            </w:r>
            <w:r w:rsidRPr="00EB6D10">
              <w:rPr>
                <w:rFonts w:ascii="Times New Roman" w:hAnsi="Times New Roman" w:cs="Times New Roman"/>
                <w:sz w:val="24"/>
                <w:szCs w:val="24"/>
              </w:rPr>
              <w:lastRenderedPageBreak/>
              <w:t>ложении № 6, 7, с учетом пункта 19.6.3 Администр</w:t>
            </w:r>
            <w:r w:rsidRPr="00EB6D10">
              <w:rPr>
                <w:rFonts w:ascii="Times New Roman" w:hAnsi="Times New Roman" w:cs="Times New Roman"/>
                <w:sz w:val="24"/>
                <w:szCs w:val="24"/>
              </w:rPr>
              <w:t>а</w:t>
            </w:r>
            <w:r w:rsidRPr="00EB6D10">
              <w:rPr>
                <w:rFonts w:ascii="Times New Roman" w:hAnsi="Times New Roman" w:cs="Times New Roman"/>
                <w:sz w:val="24"/>
                <w:szCs w:val="24"/>
              </w:rPr>
              <w:t>тивного регламента</w:t>
            </w:r>
          </w:p>
          <w:p w:rsidR="001E5028" w:rsidRPr="00EB6D10" w:rsidRDefault="001E5028">
            <w:pPr>
              <w:widowControl w:val="0"/>
              <w:rPr>
                <w:rFonts w:ascii="Times New Roman" w:eastAsia="Times New Roman" w:hAnsi="Times New Roman" w:cs="Times New Roman"/>
                <w:bCs/>
                <w:color w:val="000000"/>
                <w:sz w:val="24"/>
                <w:szCs w:val="24"/>
              </w:rPr>
            </w:pPr>
          </w:p>
        </w:tc>
        <w:tc>
          <w:tcPr>
            <w:tcW w:w="1664"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До 10 раб</w:t>
            </w:r>
            <w:r w:rsidRPr="00EB6D10">
              <w:rPr>
                <w:rFonts w:ascii="Times New Roman" w:hAnsi="Times New Roman" w:cs="Times New Roman"/>
                <w:sz w:val="24"/>
                <w:szCs w:val="24"/>
              </w:rPr>
              <w:t>о</w:t>
            </w:r>
            <w:r w:rsidRPr="00EB6D10">
              <w:rPr>
                <w:rFonts w:ascii="Times New Roman" w:hAnsi="Times New Roman" w:cs="Times New Roman"/>
                <w:sz w:val="24"/>
                <w:szCs w:val="24"/>
              </w:rPr>
              <w:lastRenderedPageBreak/>
              <w:t>чих дней</w:t>
            </w:r>
          </w:p>
          <w:p w:rsidR="001E5028" w:rsidRPr="00EB6D10" w:rsidRDefault="001E5028">
            <w:pPr>
              <w:widowControl w:val="0"/>
              <w:rPr>
                <w:rFonts w:ascii="Times New Roman" w:eastAsia="Times New Roman" w:hAnsi="Times New Roman" w:cs="Times New Roman"/>
                <w:bCs/>
                <w:color w:val="000000"/>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ченное дол</w:t>
            </w:r>
            <w:r w:rsidRPr="00EB6D10">
              <w:rPr>
                <w:rFonts w:ascii="Times New Roman" w:hAnsi="Times New Roman" w:cs="Times New Roman"/>
                <w:sz w:val="24"/>
                <w:szCs w:val="24"/>
              </w:rPr>
              <w:t>ж</w:t>
            </w:r>
            <w:r w:rsidRPr="00EB6D10">
              <w:rPr>
                <w:rFonts w:ascii="Times New Roman" w:hAnsi="Times New Roman" w:cs="Times New Roman"/>
                <w:sz w:val="24"/>
                <w:szCs w:val="24"/>
              </w:rPr>
              <w:lastRenderedPageBreak/>
              <w:t>ностное лицо органа,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w:t>
            </w:r>
          </w:p>
          <w:p w:rsidR="001E5028" w:rsidRPr="00EB6D10" w:rsidRDefault="001E5028">
            <w:pPr>
              <w:widowControl w:val="0"/>
              <w:rPr>
                <w:rFonts w:ascii="Times New Roman" w:eastAsia="Times New Roman" w:hAnsi="Times New Roman" w:cs="Times New Roman"/>
                <w:bCs/>
                <w:color w:val="000000"/>
                <w:sz w:val="24"/>
                <w:szCs w:val="24"/>
              </w:rPr>
            </w:pPr>
          </w:p>
        </w:tc>
        <w:tc>
          <w:tcPr>
            <w:tcW w:w="1872"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Уполномоче</w:t>
            </w:r>
            <w:r w:rsidRPr="00EB6D10">
              <w:rPr>
                <w:rFonts w:ascii="Times New Roman" w:hAnsi="Times New Roman" w:cs="Times New Roman"/>
                <w:sz w:val="24"/>
                <w:szCs w:val="24"/>
              </w:rPr>
              <w:t>н</w:t>
            </w:r>
            <w:r w:rsidRPr="00EB6D10">
              <w:rPr>
                <w:rFonts w:ascii="Times New Roman" w:hAnsi="Times New Roman" w:cs="Times New Roman"/>
                <w:sz w:val="24"/>
                <w:szCs w:val="24"/>
              </w:rPr>
              <w:t xml:space="preserve">ный орган </w:t>
            </w:r>
            <w:r w:rsidRPr="00EB6D10">
              <w:rPr>
                <w:rFonts w:ascii="Times New Roman" w:hAnsi="Times New Roman" w:cs="Times New Roman"/>
                <w:sz w:val="24"/>
                <w:szCs w:val="24"/>
              </w:rPr>
              <w:lastRenderedPageBreak/>
              <w:t>/ЕПГУ</w:t>
            </w: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w:t>
            </w:r>
          </w:p>
        </w:tc>
        <w:tc>
          <w:tcPr>
            <w:tcW w:w="3013" w:type="dxa"/>
            <w:vMerge w:val="restart"/>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Принятие решения о предоставлении муниц</w:t>
            </w:r>
            <w:r w:rsidRPr="00EB6D10">
              <w:rPr>
                <w:rFonts w:ascii="Times New Roman" w:hAnsi="Times New Roman" w:cs="Times New Roman"/>
                <w:sz w:val="24"/>
                <w:szCs w:val="24"/>
              </w:rPr>
              <w:t>и</w:t>
            </w:r>
            <w:r w:rsidRPr="00EB6D10">
              <w:rPr>
                <w:rFonts w:ascii="Times New Roman" w:hAnsi="Times New Roman" w:cs="Times New Roman"/>
                <w:sz w:val="24"/>
                <w:szCs w:val="24"/>
              </w:rPr>
              <w:lastRenderedPageBreak/>
              <w:t>пальной услуги</w:t>
            </w:r>
          </w:p>
        </w:tc>
      </w:tr>
      <w:tr w:rsidR="001E5028" w:rsidRPr="00EB6D10" w:rsidTr="001E5028">
        <w:trPr>
          <w:trHeight w:val="2310"/>
        </w:trPr>
        <w:tc>
          <w:tcPr>
            <w:tcW w:w="15559"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Принятие решения о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ставлении (об отказе в пред</w:t>
            </w:r>
            <w:r w:rsidRPr="00EB6D10">
              <w:rPr>
                <w:rFonts w:ascii="Times New Roman" w:hAnsi="Times New Roman" w:cs="Times New Roman"/>
                <w:sz w:val="24"/>
                <w:szCs w:val="24"/>
              </w:rPr>
              <w:t>о</w:t>
            </w:r>
            <w:r w:rsidRPr="00EB6D10">
              <w:rPr>
                <w:rFonts w:ascii="Times New Roman" w:hAnsi="Times New Roman" w:cs="Times New Roman"/>
                <w:sz w:val="24"/>
                <w:szCs w:val="24"/>
              </w:rPr>
              <w:t xml:space="preserve">ставлении) муниципальной услуги </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До 1 часа</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Нал</w:t>
            </w:r>
            <w:r w:rsidRPr="00EB6D10">
              <w:rPr>
                <w:rFonts w:ascii="Times New Roman" w:hAnsi="Times New Roman" w:cs="Times New Roman"/>
                <w:sz w:val="24"/>
                <w:szCs w:val="24"/>
              </w:rPr>
              <w:t>и</w:t>
            </w:r>
            <w:r w:rsidRPr="00EB6D10">
              <w:rPr>
                <w:rFonts w:ascii="Times New Roman" w:hAnsi="Times New Roman" w:cs="Times New Roman"/>
                <w:sz w:val="24"/>
                <w:szCs w:val="24"/>
              </w:rPr>
              <w:t>чие/отсутствие оснований для отказа в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ставлении м</w:t>
            </w:r>
            <w:r w:rsidRPr="00EB6D10">
              <w:rPr>
                <w:rFonts w:ascii="Times New Roman" w:hAnsi="Times New Roman" w:cs="Times New Roman"/>
                <w:sz w:val="24"/>
                <w:szCs w:val="24"/>
              </w:rPr>
              <w:t>у</w:t>
            </w:r>
            <w:r w:rsidRPr="00EB6D10">
              <w:rPr>
                <w:rFonts w:ascii="Times New Roman" w:hAnsi="Times New Roman" w:cs="Times New Roman"/>
                <w:sz w:val="24"/>
                <w:szCs w:val="24"/>
              </w:rPr>
              <w:t>ниципальной услуги, пред</w:t>
            </w:r>
            <w:r w:rsidRPr="00EB6D10">
              <w:rPr>
                <w:rFonts w:ascii="Times New Roman" w:hAnsi="Times New Roman" w:cs="Times New Roman"/>
                <w:sz w:val="24"/>
                <w:szCs w:val="24"/>
              </w:rPr>
              <w:t>у</w:t>
            </w:r>
            <w:r w:rsidRPr="00EB6D10">
              <w:rPr>
                <w:rFonts w:ascii="Times New Roman" w:hAnsi="Times New Roman" w:cs="Times New Roman"/>
                <w:sz w:val="24"/>
                <w:szCs w:val="24"/>
              </w:rPr>
              <w:t>смотренных подпунктом 30.1 Админ</w:t>
            </w:r>
            <w:r w:rsidRPr="00EB6D10">
              <w:rPr>
                <w:rFonts w:ascii="Times New Roman" w:hAnsi="Times New Roman" w:cs="Times New Roman"/>
                <w:sz w:val="24"/>
                <w:szCs w:val="24"/>
              </w:rPr>
              <w:t>и</w:t>
            </w:r>
            <w:r w:rsidRPr="00EB6D10">
              <w:rPr>
                <w:rFonts w:ascii="Times New Roman" w:hAnsi="Times New Roman" w:cs="Times New Roman"/>
                <w:sz w:val="24"/>
                <w:szCs w:val="24"/>
              </w:rPr>
              <w:t>стративного р</w:t>
            </w:r>
            <w:r w:rsidRPr="00EB6D10">
              <w:rPr>
                <w:rFonts w:ascii="Times New Roman" w:hAnsi="Times New Roman" w:cs="Times New Roman"/>
                <w:sz w:val="24"/>
                <w:szCs w:val="24"/>
              </w:rPr>
              <w:t>е</w:t>
            </w:r>
            <w:r w:rsidRPr="00EB6D10">
              <w:rPr>
                <w:rFonts w:ascii="Times New Roman" w:hAnsi="Times New Roman" w:cs="Times New Roman"/>
                <w:sz w:val="24"/>
                <w:szCs w:val="24"/>
              </w:rPr>
              <w:t>гламента</w:t>
            </w:r>
          </w:p>
        </w:tc>
        <w:tc>
          <w:tcPr>
            <w:tcW w:w="3013" w:type="dxa"/>
            <w:vMerge/>
            <w:tcBorders>
              <w:top w:val="single" w:sz="4" w:space="0" w:color="auto"/>
              <w:left w:val="single" w:sz="4" w:space="0" w:color="auto"/>
              <w:bottom w:val="single" w:sz="4" w:space="0" w:color="auto"/>
              <w:right w:val="single" w:sz="4" w:space="0" w:color="auto"/>
            </w:tcBorders>
            <w:vAlign w:val="center"/>
            <w:hideMark/>
          </w:tcPr>
          <w:p w:rsidR="001E5028" w:rsidRPr="00EB6D10" w:rsidRDefault="001E5028">
            <w:pPr>
              <w:rPr>
                <w:rFonts w:ascii="Times New Roman" w:eastAsia="Times New Roman" w:hAnsi="Times New Roman" w:cs="Times New Roman"/>
                <w:bCs/>
                <w:color w:val="000000"/>
                <w:sz w:val="24"/>
                <w:szCs w:val="24"/>
              </w:rPr>
            </w:pPr>
          </w:p>
        </w:tc>
      </w:tr>
      <w:tr w:rsidR="001E5028" w:rsidRPr="00EB6D10" w:rsidTr="001E5028">
        <w:tc>
          <w:tcPr>
            <w:tcW w:w="15559" w:type="dxa"/>
            <w:gridSpan w:val="7"/>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jc w:val="cente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 xml:space="preserve">3. Предоставление результата муниципальной услуги </w:t>
            </w:r>
          </w:p>
        </w:tc>
      </w:tr>
      <w:tr w:rsidR="001E5028" w:rsidRPr="00EB6D10" w:rsidTr="001E5028">
        <w:tc>
          <w:tcPr>
            <w:tcW w:w="2093"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Принятие реш</w:t>
            </w:r>
            <w:r w:rsidRPr="00EB6D10">
              <w:rPr>
                <w:rFonts w:ascii="Times New Roman" w:hAnsi="Times New Roman" w:cs="Times New Roman"/>
                <w:sz w:val="24"/>
                <w:szCs w:val="24"/>
              </w:rPr>
              <w:t>е</w:t>
            </w:r>
            <w:r w:rsidRPr="00EB6D10">
              <w:rPr>
                <w:rFonts w:ascii="Times New Roman" w:hAnsi="Times New Roman" w:cs="Times New Roman"/>
                <w:sz w:val="24"/>
                <w:szCs w:val="24"/>
              </w:rPr>
              <w:t>ния о предоста</w:t>
            </w:r>
            <w:r w:rsidRPr="00EB6D10">
              <w:rPr>
                <w:rFonts w:ascii="Times New Roman" w:hAnsi="Times New Roman" w:cs="Times New Roman"/>
                <w:sz w:val="24"/>
                <w:szCs w:val="24"/>
              </w:rPr>
              <w:t>в</w:t>
            </w:r>
            <w:r w:rsidRPr="00EB6D10">
              <w:rPr>
                <w:rFonts w:ascii="Times New Roman" w:hAnsi="Times New Roman" w:cs="Times New Roman"/>
                <w:sz w:val="24"/>
                <w:szCs w:val="24"/>
              </w:rPr>
              <w:t>лении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услуги</w:t>
            </w:r>
          </w:p>
        </w:tc>
        <w:tc>
          <w:tcPr>
            <w:tcW w:w="3297"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Направление заявителю р</w:t>
            </w:r>
            <w:r w:rsidRPr="00EB6D10">
              <w:rPr>
                <w:rFonts w:ascii="Times New Roman" w:hAnsi="Times New Roman" w:cs="Times New Roman"/>
                <w:sz w:val="24"/>
                <w:szCs w:val="24"/>
              </w:rPr>
              <w:t>е</w:t>
            </w:r>
            <w:r w:rsidRPr="00EB6D10">
              <w:rPr>
                <w:rFonts w:ascii="Times New Roman" w:hAnsi="Times New Roman" w:cs="Times New Roman"/>
                <w:sz w:val="24"/>
                <w:szCs w:val="24"/>
              </w:rPr>
              <w:t>зультата предоставления м</w:t>
            </w:r>
            <w:r w:rsidRPr="00EB6D10">
              <w:rPr>
                <w:rFonts w:ascii="Times New Roman" w:hAnsi="Times New Roman" w:cs="Times New Roman"/>
                <w:sz w:val="24"/>
                <w:szCs w:val="24"/>
              </w:rPr>
              <w:t>у</w:t>
            </w:r>
            <w:r w:rsidRPr="00EB6D10">
              <w:rPr>
                <w:rFonts w:ascii="Times New Roman" w:hAnsi="Times New Roman" w:cs="Times New Roman"/>
                <w:sz w:val="24"/>
                <w:szCs w:val="24"/>
              </w:rPr>
              <w:t>ниципальной услуги в ли</w:t>
            </w:r>
            <w:r w:rsidRPr="00EB6D10">
              <w:rPr>
                <w:rFonts w:ascii="Times New Roman" w:hAnsi="Times New Roman" w:cs="Times New Roman"/>
                <w:sz w:val="24"/>
                <w:szCs w:val="24"/>
              </w:rPr>
              <w:t>ч</w:t>
            </w:r>
            <w:r w:rsidRPr="00EB6D10">
              <w:rPr>
                <w:rFonts w:ascii="Times New Roman" w:hAnsi="Times New Roman" w:cs="Times New Roman"/>
                <w:sz w:val="24"/>
                <w:szCs w:val="24"/>
              </w:rPr>
              <w:t>ный кабинет на ЕПГУ/на б</w:t>
            </w:r>
            <w:r w:rsidRPr="00EB6D10">
              <w:rPr>
                <w:rFonts w:ascii="Times New Roman" w:hAnsi="Times New Roman" w:cs="Times New Roman"/>
                <w:sz w:val="24"/>
                <w:szCs w:val="24"/>
              </w:rPr>
              <w:t>у</w:t>
            </w:r>
            <w:r w:rsidRPr="00EB6D10">
              <w:rPr>
                <w:rFonts w:ascii="Times New Roman" w:hAnsi="Times New Roman" w:cs="Times New Roman"/>
                <w:sz w:val="24"/>
                <w:szCs w:val="24"/>
              </w:rPr>
              <w:t>мажном носителе</w:t>
            </w:r>
          </w:p>
        </w:tc>
        <w:tc>
          <w:tcPr>
            <w:tcW w:w="1664"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После око</w:t>
            </w:r>
            <w:r w:rsidRPr="00EB6D10">
              <w:rPr>
                <w:rFonts w:ascii="Times New Roman" w:hAnsi="Times New Roman" w:cs="Times New Roman"/>
                <w:sz w:val="24"/>
                <w:szCs w:val="24"/>
              </w:rPr>
              <w:t>н</w:t>
            </w:r>
            <w:r w:rsidRPr="00EB6D10">
              <w:rPr>
                <w:rFonts w:ascii="Times New Roman" w:hAnsi="Times New Roman" w:cs="Times New Roman"/>
                <w:sz w:val="24"/>
                <w:szCs w:val="24"/>
              </w:rPr>
              <w:t>чания проц</w:t>
            </w:r>
            <w:r w:rsidRPr="00EB6D10">
              <w:rPr>
                <w:rFonts w:ascii="Times New Roman" w:hAnsi="Times New Roman" w:cs="Times New Roman"/>
                <w:sz w:val="24"/>
                <w:szCs w:val="24"/>
              </w:rPr>
              <w:t>е</w:t>
            </w:r>
            <w:r w:rsidRPr="00EB6D10">
              <w:rPr>
                <w:rFonts w:ascii="Times New Roman" w:hAnsi="Times New Roman" w:cs="Times New Roman"/>
                <w:sz w:val="24"/>
                <w:szCs w:val="24"/>
              </w:rPr>
              <w:t>дуры прин</w:t>
            </w:r>
            <w:r w:rsidRPr="00EB6D10">
              <w:rPr>
                <w:rFonts w:ascii="Times New Roman" w:hAnsi="Times New Roman" w:cs="Times New Roman"/>
                <w:sz w:val="24"/>
                <w:szCs w:val="24"/>
              </w:rPr>
              <w:t>я</w:t>
            </w:r>
            <w:r w:rsidRPr="00EB6D10">
              <w:rPr>
                <w:rFonts w:ascii="Times New Roman" w:hAnsi="Times New Roman" w:cs="Times New Roman"/>
                <w:sz w:val="24"/>
                <w:szCs w:val="24"/>
              </w:rPr>
              <w:t>тия решения (в общий срок пред</w:t>
            </w:r>
            <w:r w:rsidRPr="00EB6D10">
              <w:rPr>
                <w:rFonts w:ascii="Times New Roman" w:hAnsi="Times New Roman" w:cs="Times New Roman"/>
                <w:sz w:val="24"/>
                <w:szCs w:val="24"/>
              </w:rPr>
              <w:t>о</w:t>
            </w:r>
            <w:r w:rsidRPr="00EB6D10">
              <w:rPr>
                <w:rFonts w:ascii="Times New Roman" w:hAnsi="Times New Roman" w:cs="Times New Roman"/>
                <w:sz w:val="24"/>
                <w:szCs w:val="24"/>
              </w:rPr>
              <w:t>ставления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 xml:space="preserve">ной услуги не </w:t>
            </w:r>
            <w:r w:rsidRPr="00EB6D10">
              <w:rPr>
                <w:rFonts w:ascii="Times New Roman" w:hAnsi="Times New Roman" w:cs="Times New Roman"/>
                <w:sz w:val="24"/>
                <w:szCs w:val="24"/>
              </w:rPr>
              <w:lastRenderedPageBreak/>
              <w:t>включается)</w:t>
            </w:r>
          </w:p>
        </w:tc>
        <w:tc>
          <w:tcPr>
            <w:tcW w:w="1701"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Уполном</w:t>
            </w:r>
            <w:r w:rsidRPr="00EB6D10">
              <w:rPr>
                <w:rFonts w:ascii="Times New Roman" w:hAnsi="Times New Roman" w:cs="Times New Roman"/>
                <w:sz w:val="24"/>
                <w:szCs w:val="24"/>
              </w:rPr>
              <w:t>о</w:t>
            </w:r>
            <w:r w:rsidRPr="00EB6D10">
              <w:rPr>
                <w:rFonts w:ascii="Times New Roman" w:hAnsi="Times New Roman" w:cs="Times New Roman"/>
                <w:sz w:val="24"/>
                <w:szCs w:val="24"/>
              </w:rPr>
              <w:t>ченное дол</w:t>
            </w:r>
            <w:r w:rsidRPr="00EB6D10">
              <w:rPr>
                <w:rFonts w:ascii="Times New Roman" w:hAnsi="Times New Roman" w:cs="Times New Roman"/>
                <w:sz w:val="24"/>
                <w:szCs w:val="24"/>
              </w:rPr>
              <w:t>ж</w:t>
            </w:r>
            <w:r w:rsidRPr="00EB6D10">
              <w:rPr>
                <w:rFonts w:ascii="Times New Roman" w:hAnsi="Times New Roman" w:cs="Times New Roman"/>
                <w:sz w:val="24"/>
                <w:szCs w:val="24"/>
              </w:rPr>
              <w:t>ностное лицо органа, отве</w:t>
            </w:r>
            <w:r w:rsidRPr="00EB6D10">
              <w:rPr>
                <w:rFonts w:ascii="Times New Roman" w:hAnsi="Times New Roman" w:cs="Times New Roman"/>
                <w:sz w:val="24"/>
                <w:szCs w:val="24"/>
              </w:rPr>
              <w:t>т</w:t>
            </w:r>
            <w:r w:rsidRPr="00EB6D10">
              <w:rPr>
                <w:rFonts w:ascii="Times New Roman" w:hAnsi="Times New Roman" w:cs="Times New Roman"/>
                <w:sz w:val="24"/>
                <w:szCs w:val="24"/>
              </w:rPr>
              <w:t>ственное за предоставл</w:t>
            </w:r>
            <w:r w:rsidRPr="00EB6D10">
              <w:rPr>
                <w:rFonts w:ascii="Times New Roman" w:hAnsi="Times New Roman" w:cs="Times New Roman"/>
                <w:sz w:val="24"/>
                <w:szCs w:val="24"/>
              </w:rPr>
              <w:t>е</w:t>
            </w:r>
            <w:r w:rsidRPr="00EB6D10">
              <w:rPr>
                <w:rFonts w:ascii="Times New Roman" w:hAnsi="Times New Roman" w:cs="Times New Roman"/>
                <w:sz w:val="24"/>
                <w:szCs w:val="24"/>
              </w:rPr>
              <w:t>ние муниц</w:t>
            </w:r>
            <w:r w:rsidRPr="00EB6D10">
              <w:rPr>
                <w:rFonts w:ascii="Times New Roman" w:hAnsi="Times New Roman" w:cs="Times New Roman"/>
                <w:sz w:val="24"/>
                <w:szCs w:val="24"/>
              </w:rPr>
              <w:t>и</w:t>
            </w:r>
            <w:r w:rsidRPr="00EB6D10">
              <w:rPr>
                <w:rFonts w:ascii="Times New Roman" w:hAnsi="Times New Roman" w:cs="Times New Roman"/>
                <w:sz w:val="24"/>
                <w:szCs w:val="24"/>
              </w:rPr>
              <w:t>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lastRenderedPageBreak/>
              <w:t>ги</w:t>
            </w:r>
          </w:p>
          <w:p w:rsidR="001E5028" w:rsidRPr="00EB6D10" w:rsidRDefault="001E5028">
            <w:pPr>
              <w:widowControl w:val="0"/>
              <w:rPr>
                <w:rFonts w:ascii="Times New Roman" w:eastAsia="Times New Roman" w:hAnsi="Times New Roman" w:cs="Times New Roman"/>
                <w:bCs/>
                <w:color w:val="000000"/>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lastRenderedPageBreak/>
              <w:t>Уполномоче</w:t>
            </w:r>
            <w:r w:rsidRPr="00EB6D10">
              <w:rPr>
                <w:rFonts w:ascii="Times New Roman" w:hAnsi="Times New Roman" w:cs="Times New Roman"/>
                <w:sz w:val="24"/>
                <w:szCs w:val="24"/>
              </w:rPr>
              <w:t>н</w:t>
            </w:r>
            <w:r w:rsidRPr="00EB6D10">
              <w:rPr>
                <w:rFonts w:ascii="Times New Roman" w:hAnsi="Times New Roman" w:cs="Times New Roman"/>
                <w:sz w:val="24"/>
                <w:szCs w:val="24"/>
              </w:rPr>
              <w:t>ный орган /ЕПГУ</w:t>
            </w:r>
          </w:p>
        </w:tc>
        <w:tc>
          <w:tcPr>
            <w:tcW w:w="1919" w:type="dxa"/>
            <w:tcBorders>
              <w:top w:val="single" w:sz="4" w:space="0" w:color="auto"/>
              <w:left w:val="single" w:sz="4" w:space="0" w:color="auto"/>
              <w:bottom w:val="single" w:sz="4" w:space="0" w:color="auto"/>
              <w:right w:val="single" w:sz="4" w:space="0" w:color="auto"/>
            </w:tcBorders>
            <w:hideMark/>
          </w:tcPr>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w:t>
            </w:r>
          </w:p>
        </w:tc>
        <w:tc>
          <w:tcPr>
            <w:tcW w:w="3013" w:type="dxa"/>
            <w:tcBorders>
              <w:top w:val="single" w:sz="4" w:space="0" w:color="auto"/>
              <w:left w:val="single" w:sz="4" w:space="0" w:color="auto"/>
              <w:bottom w:val="single" w:sz="4" w:space="0" w:color="auto"/>
              <w:right w:val="single" w:sz="4" w:space="0" w:color="auto"/>
            </w:tcBorders>
          </w:tcPr>
          <w:p w:rsidR="001E5028" w:rsidRPr="00EB6D10" w:rsidRDefault="001E5028">
            <w:pPr>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Предоставление сведений о результате муниципал</w:t>
            </w:r>
            <w:r w:rsidRPr="00EB6D10">
              <w:rPr>
                <w:rFonts w:ascii="Times New Roman" w:hAnsi="Times New Roman" w:cs="Times New Roman"/>
                <w:sz w:val="24"/>
                <w:szCs w:val="24"/>
              </w:rPr>
              <w:t>ь</w:t>
            </w:r>
            <w:r w:rsidRPr="00EB6D10">
              <w:rPr>
                <w:rFonts w:ascii="Times New Roman" w:hAnsi="Times New Roman" w:cs="Times New Roman"/>
                <w:sz w:val="24"/>
                <w:szCs w:val="24"/>
              </w:rPr>
              <w:t>ной услуги в личный к</w:t>
            </w:r>
            <w:r w:rsidRPr="00EB6D10">
              <w:rPr>
                <w:rFonts w:ascii="Times New Roman" w:hAnsi="Times New Roman" w:cs="Times New Roman"/>
                <w:sz w:val="24"/>
                <w:szCs w:val="24"/>
              </w:rPr>
              <w:t>а</w:t>
            </w:r>
            <w:r w:rsidRPr="00EB6D10">
              <w:rPr>
                <w:rFonts w:ascii="Times New Roman" w:hAnsi="Times New Roman" w:cs="Times New Roman"/>
                <w:sz w:val="24"/>
                <w:szCs w:val="24"/>
              </w:rPr>
              <w:t>бинет на ЕПГУ/в бума</w:t>
            </w:r>
            <w:r w:rsidRPr="00EB6D10">
              <w:rPr>
                <w:rFonts w:ascii="Times New Roman" w:hAnsi="Times New Roman" w:cs="Times New Roman"/>
                <w:sz w:val="24"/>
                <w:szCs w:val="24"/>
              </w:rPr>
              <w:t>ж</w:t>
            </w:r>
            <w:r w:rsidRPr="00EB6D10">
              <w:rPr>
                <w:rFonts w:ascii="Times New Roman" w:hAnsi="Times New Roman" w:cs="Times New Roman"/>
                <w:sz w:val="24"/>
                <w:szCs w:val="24"/>
              </w:rPr>
              <w:t>ном виде</w:t>
            </w:r>
          </w:p>
          <w:p w:rsidR="001E5028" w:rsidRPr="00EB6D10" w:rsidRDefault="001E5028">
            <w:pPr>
              <w:rPr>
                <w:rFonts w:ascii="Times New Roman" w:hAnsi="Times New Roman" w:cs="Times New Roman"/>
                <w:sz w:val="24"/>
                <w:szCs w:val="24"/>
              </w:rPr>
            </w:pPr>
          </w:p>
          <w:p w:rsidR="001E5028" w:rsidRPr="00EB6D10" w:rsidRDefault="001E5028">
            <w:pPr>
              <w:widowControl w:val="0"/>
              <w:rPr>
                <w:rFonts w:ascii="Times New Roman" w:eastAsia="Times New Roman" w:hAnsi="Times New Roman" w:cs="Times New Roman"/>
                <w:bCs/>
                <w:color w:val="000000"/>
                <w:sz w:val="24"/>
                <w:szCs w:val="24"/>
              </w:rPr>
            </w:pPr>
            <w:r w:rsidRPr="00EB6D10">
              <w:rPr>
                <w:rFonts w:ascii="Times New Roman" w:hAnsi="Times New Roman" w:cs="Times New Roman"/>
                <w:sz w:val="24"/>
                <w:szCs w:val="24"/>
              </w:rPr>
              <w:t>Предусмотрена возмо</w:t>
            </w:r>
            <w:r w:rsidRPr="00EB6D10">
              <w:rPr>
                <w:rFonts w:ascii="Times New Roman" w:hAnsi="Times New Roman" w:cs="Times New Roman"/>
                <w:sz w:val="24"/>
                <w:szCs w:val="24"/>
              </w:rPr>
              <w:t>ж</w:t>
            </w:r>
            <w:r w:rsidRPr="00EB6D10">
              <w:rPr>
                <w:rFonts w:ascii="Times New Roman" w:hAnsi="Times New Roman" w:cs="Times New Roman"/>
                <w:sz w:val="24"/>
                <w:szCs w:val="24"/>
              </w:rPr>
              <w:lastRenderedPageBreak/>
              <w:t>ность предоставления о</w:t>
            </w:r>
            <w:r w:rsidRPr="00EB6D10">
              <w:rPr>
                <w:rFonts w:ascii="Times New Roman" w:hAnsi="Times New Roman" w:cs="Times New Roman"/>
                <w:sz w:val="24"/>
                <w:szCs w:val="24"/>
              </w:rPr>
              <w:t>р</w:t>
            </w:r>
            <w:r w:rsidRPr="00EB6D10">
              <w:rPr>
                <w:rFonts w:ascii="Times New Roman" w:hAnsi="Times New Roman" w:cs="Times New Roman"/>
                <w:sz w:val="24"/>
                <w:szCs w:val="24"/>
              </w:rPr>
              <w:t>ганом местного сам</w:t>
            </w:r>
            <w:r w:rsidRPr="00EB6D10">
              <w:rPr>
                <w:rFonts w:ascii="Times New Roman" w:hAnsi="Times New Roman" w:cs="Times New Roman"/>
                <w:sz w:val="24"/>
                <w:szCs w:val="24"/>
              </w:rPr>
              <w:t>о</w:t>
            </w:r>
            <w:r w:rsidRPr="00EB6D10">
              <w:rPr>
                <w:rFonts w:ascii="Times New Roman" w:hAnsi="Times New Roman" w:cs="Times New Roman"/>
                <w:sz w:val="24"/>
                <w:szCs w:val="24"/>
              </w:rPr>
              <w:t>управления или МФЦ  (при наличии  соглашения о взаимодействии) резул</w:t>
            </w:r>
            <w:r w:rsidRPr="00EB6D10">
              <w:rPr>
                <w:rFonts w:ascii="Times New Roman" w:hAnsi="Times New Roman" w:cs="Times New Roman"/>
                <w:sz w:val="24"/>
                <w:szCs w:val="24"/>
              </w:rPr>
              <w:t>ь</w:t>
            </w:r>
            <w:r w:rsidRPr="00EB6D10">
              <w:rPr>
                <w:rFonts w:ascii="Times New Roman" w:hAnsi="Times New Roman" w:cs="Times New Roman"/>
                <w:sz w:val="24"/>
                <w:szCs w:val="24"/>
              </w:rPr>
              <w:t>тата муниципальной усл</w:t>
            </w:r>
            <w:r w:rsidRPr="00EB6D10">
              <w:rPr>
                <w:rFonts w:ascii="Times New Roman" w:hAnsi="Times New Roman" w:cs="Times New Roman"/>
                <w:sz w:val="24"/>
                <w:szCs w:val="24"/>
              </w:rPr>
              <w:t>у</w:t>
            </w:r>
            <w:r w:rsidRPr="00EB6D10">
              <w:rPr>
                <w:rFonts w:ascii="Times New Roman" w:hAnsi="Times New Roman" w:cs="Times New Roman"/>
                <w:sz w:val="24"/>
                <w:szCs w:val="24"/>
              </w:rPr>
              <w:t>ги по выбору заявителя независимо от его места жительства или места пр</w:t>
            </w:r>
            <w:r w:rsidRPr="00EB6D10">
              <w:rPr>
                <w:rFonts w:ascii="Times New Roman" w:hAnsi="Times New Roman" w:cs="Times New Roman"/>
                <w:sz w:val="24"/>
                <w:szCs w:val="24"/>
              </w:rPr>
              <w:t>е</w:t>
            </w:r>
            <w:r w:rsidRPr="00EB6D10">
              <w:rPr>
                <w:rFonts w:ascii="Times New Roman" w:hAnsi="Times New Roman" w:cs="Times New Roman"/>
                <w:sz w:val="24"/>
                <w:szCs w:val="24"/>
              </w:rPr>
              <w:t>бывания (для физических лиц, включая индивид</w:t>
            </w:r>
            <w:r w:rsidRPr="00EB6D10">
              <w:rPr>
                <w:rFonts w:ascii="Times New Roman" w:hAnsi="Times New Roman" w:cs="Times New Roman"/>
                <w:sz w:val="24"/>
                <w:szCs w:val="24"/>
              </w:rPr>
              <w:t>у</w:t>
            </w:r>
            <w:r w:rsidRPr="00EB6D10">
              <w:rPr>
                <w:rFonts w:ascii="Times New Roman" w:hAnsi="Times New Roman" w:cs="Times New Roman"/>
                <w:sz w:val="24"/>
                <w:szCs w:val="24"/>
              </w:rPr>
              <w:t>альных предпринимат</w:t>
            </w:r>
            <w:r w:rsidRPr="00EB6D10">
              <w:rPr>
                <w:rFonts w:ascii="Times New Roman" w:hAnsi="Times New Roman" w:cs="Times New Roman"/>
                <w:sz w:val="24"/>
                <w:szCs w:val="24"/>
              </w:rPr>
              <w:t>е</w:t>
            </w:r>
            <w:r w:rsidRPr="00EB6D10">
              <w:rPr>
                <w:rFonts w:ascii="Times New Roman" w:hAnsi="Times New Roman" w:cs="Times New Roman"/>
                <w:sz w:val="24"/>
                <w:szCs w:val="24"/>
              </w:rPr>
              <w:t>лей) либо места нахожд</w:t>
            </w:r>
            <w:r w:rsidRPr="00EB6D10">
              <w:rPr>
                <w:rFonts w:ascii="Times New Roman" w:hAnsi="Times New Roman" w:cs="Times New Roman"/>
                <w:sz w:val="24"/>
                <w:szCs w:val="24"/>
              </w:rPr>
              <w:t>е</w:t>
            </w:r>
            <w:r w:rsidRPr="00EB6D10">
              <w:rPr>
                <w:rFonts w:ascii="Times New Roman" w:hAnsi="Times New Roman" w:cs="Times New Roman"/>
                <w:sz w:val="24"/>
                <w:szCs w:val="24"/>
              </w:rPr>
              <w:t>ния (для юридических лиц)</w:t>
            </w:r>
          </w:p>
        </w:tc>
      </w:tr>
    </w:tbl>
    <w:p w:rsidR="001E5028" w:rsidRDefault="001E5028" w:rsidP="001E5028">
      <w:pPr>
        <w:sectPr w:rsidR="001E5028">
          <w:pgSz w:w="16840" w:h="11900" w:orient="landscape"/>
          <w:pgMar w:top="1015" w:right="550" w:bottom="1230" w:left="1128" w:header="584" w:footer="6" w:gutter="0"/>
          <w:cols w:space="720"/>
        </w:sectPr>
      </w:pPr>
    </w:p>
    <w:p w:rsidR="001E5028" w:rsidRDefault="001E5028" w:rsidP="001E5028">
      <w:pPr>
        <w:pStyle w:val="ab"/>
        <w:spacing w:line="240" w:lineRule="auto"/>
        <w:jc w:val="center"/>
        <w:rPr>
          <w:rFonts w:eastAsia="Times New Roman"/>
          <w:b/>
          <w:bCs/>
        </w:rPr>
      </w:pPr>
      <w:r>
        <w:rPr>
          <w:rFonts w:eastAsia="Times New Roman"/>
          <w:b/>
          <w:bCs/>
        </w:rPr>
        <w:lastRenderedPageBreak/>
        <w:t xml:space="preserve">Перечень общих признаков заявителей, </w:t>
      </w:r>
      <w:r>
        <w:rPr>
          <w:rFonts w:eastAsia="Times New Roman"/>
          <w:b/>
          <w:bCs/>
        </w:rPr>
        <w:br/>
        <w:t>а также комбинации значений признаков, каждая из которых соответствует одному варианту предоставления услуги</w:t>
      </w:r>
    </w:p>
    <w:p w:rsidR="001E5028" w:rsidRDefault="001E5028" w:rsidP="001E5028">
      <w:pPr>
        <w:pStyle w:val="ab"/>
        <w:spacing w:line="240" w:lineRule="auto"/>
        <w:jc w:val="center"/>
        <w:rPr>
          <w:rFonts w:eastAsia="Times New Roman"/>
          <w:b/>
          <w:bCs/>
        </w:rPr>
      </w:pPr>
    </w:p>
    <w:p w:rsidR="001E5028" w:rsidRDefault="001E5028" w:rsidP="001E5028">
      <w:pPr>
        <w:pStyle w:val="ab"/>
        <w:spacing w:line="240" w:lineRule="auto"/>
        <w:jc w:val="center"/>
        <w:rPr>
          <w:rFonts w:eastAsia="Times New Roman"/>
          <w:b/>
        </w:rPr>
      </w:pPr>
      <w:r>
        <w:rPr>
          <w:rFonts w:eastAsia="Times New Roman"/>
          <w:b/>
        </w:rPr>
        <w:t>Таблица 1. Комбинации значений признаков, каждая из которых соответствует о</w:t>
      </w:r>
      <w:r>
        <w:rPr>
          <w:rFonts w:eastAsia="Times New Roman"/>
          <w:b/>
        </w:rPr>
        <w:t>д</w:t>
      </w:r>
      <w:r>
        <w:rPr>
          <w:rFonts w:eastAsia="Times New Roman"/>
          <w:b/>
        </w:rPr>
        <w:t>ному варианту предоставления муниципальной услуги</w:t>
      </w:r>
    </w:p>
    <w:tbl>
      <w:tblPr>
        <w:tblW w:w="9075" w:type="dxa"/>
        <w:tblInd w:w="-5" w:type="dxa"/>
        <w:tblLayout w:type="fixed"/>
        <w:tblLook w:val="04A0" w:firstRow="1" w:lastRow="0" w:firstColumn="1" w:lastColumn="0" w:noHBand="0" w:noVBand="1"/>
      </w:tblPr>
      <w:tblGrid>
        <w:gridCol w:w="1418"/>
        <w:gridCol w:w="7657"/>
      </w:tblGrid>
      <w:tr w:rsidR="001E5028" w:rsidTr="001E5028">
        <w:trPr>
          <w:trHeight w:val="567"/>
        </w:trPr>
        <w:tc>
          <w:tcPr>
            <w:tcW w:w="1418" w:type="dxa"/>
            <w:tcBorders>
              <w:top w:val="single" w:sz="4" w:space="0" w:color="auto"/>
              <w:left w:val="single" w:sz="4" w:space="0" w:color="auto"/>
              <w:bottom w:val="single" w:sz="4" w:space="0" w:color="auto"/>
              <w:right w:val="single" w:sz="4" w:space="0" w:color="auto"/>
            </w:tcBorders>
            <w:vAlign w:val="center"/>
            <w:hideMark/>
          </w:tcPr>
          <w:p w:rsidR="001E5028" w:rsidRDefault="001E5028">
            <w:pPr>
              <w:pStyle w:val="ab"/>
              <w:spacing w:line="240" w:lineRule="auto"/>
              <w:rPr>
                <w:rFonts w:eastAsia="Times New Roman"/>
                <w:bCs/>
              </w:rPr>
            </w:pPr>
            <w:bookmarkStart w:id="209" w:name="_Hlk131768657"/>
            <w:r>
              <w:rPr>
                <w:rFonts w:eastAsia="Times New Roman"/>
                <w:bCs/>
              </w:rPr>
              <w:t>№ вариа</w:t>
            </w:r>
            <w:r>
              <w:rPr>
                <w:rFonts w:eastAsia="Times New Roman"/>
                <w:bCs/>
              </w:rPr>
              <w:t>н</w:t>
            </w:r>
            <w:r>
              <w:rPr>
                <w:rFonts w:eastAsia="Times New Roman"/>
                <w:bCs/>
              </w:rPr>
              <w:t>та</w:t>
            </w:r>
          </w:p>
        </w:tc>
        <w:tc>
          <w:tcPr>
            <w:tcW w:w="7654" w:type="dxa"/>
            <w:tcBorders>
              <w:top w:val="single" w:sz="4" w:space="0" w:color="auto"/>
              <w:left w:val="single" w:sz="4" w:space="0" w:color="auto"/>
              <w:bottom w:val="single" w:sz="4" w:space="0" w:color="auto"/>
              <w:right w:val="single" w:sz="4" w:space="0" w:color="auto"/>
            </w:tcBorders>
            <w:vAlign w:val="center"/>
            <w:hideMark/>
          </w:tcPr>
          <w:p w:rsidR="001E5028" w:rsidRDefault="001E5028">
            <w:pPr>
              <w:pStyle w:val="ab"/>
              <w:spacing w:line="240" w:lineRule="auto"/>
              <w:ind w:firstLine="709"/>
              <w:jc w:val="center"/>
              <w:rPr>
                <w:rFonts w:eastAsia="Times New Roman"/>
                <w:bCs/>
              </w:rPr>
            </w:pPr>
            <w:r>
              <w:rPr>
                <w:rFonts w:eastAsia="Times New Roman"/>
                <w:bCs/>
              </w:rPr>
              <w:t>Комбинация значений признаков</w:t>
            </w:r>
          </w:p>
        </w:tc>
      </w:tr>
      <w:tr w:rsidR="001E5028" w:rsidTr="001E5028">
        <w:trPr>
          <w:trHeight w:val="426"/>
        </w:trPr>
        <w:tc>
          <w:tcPr>
            <w:tcW w:w="9072" w:type="dxa"/>
            <w:gridSpan w:val="2"/>
            <w:tcBorders>
              <w:top w:val="single" w:sz="4" w:space="0" w:color="auto"/>
              <w:left w:val="single" w:sz="4" w:space="0" w:color="auto"/>
              <w:bottom w:val="single" w:sz="4" w:space="0" w:color="auto"/>
              <w:right w:val="single" w:sz="4" w:space="0" w:color="auto"/>
            </w:tcBorders>
            <w:vAlign w:val="center"/>
            <w:hideMark/>
          </w:tcPr>
          <w:p w:rsidR="001E5028" w:rsidRDefault="001E5028">
            <w:pPr>
              <w:pStyle w:val="ab"/>
              <w:spacing w:line="240" w:lineRule="auto"/>
              <w:ind w:firstLine="709"/>
              <w:jc w:val="both"/>
              <w:rPr>
                <w:rFonts w:eastAsia="Times New Roman"/>
                <w:i/>
              </w:rPr>
            </w:pPr>
            <w:r>
              <w:rPr>
                <w:rFonts w:eastAsia="Times New Roman"/>
                <w:i/>
              </w:rPr>
              <w:t>Результат муниципальной услуги:</w:t>
            </w:r>
          </w:p>
          <w:p w:rsidR="001E5028" w:rsidRDefault="001E5028">
            <w:pPr>
              <w:pStyle w:val="ab"/>
              <w:spacing w:line="240" w:lineRule="auto"/>
              <w:ind w:firstLine="709"/>
              <w:jc w:val="both"/>
              <w:rPr>
                <w:rFonts w:eastAsia="Times New Roman"/>
                <w:i/>
              </w:rPr>
            </w:pPr>
            <w:r>
              <w:rPr>
                <w:rFonts w:eastAsia="Times New Roman"/>
                <w:i/>
              </w:rPr>
              <w:t xml:space="preserve">1. Получение разрешения на производство земляных работ на территории МО; </w:t>
            </w:r>
          </w:p>
          <w:p w:rsidR="001E5028" w:rsidRDefault="001E5028">
            <w:pPr>
              <w:pStyle w:val="ab"/>
              <w:spacing w:line="240" w:lineRule="auto"/>
              <w:ind w:firstLine="709"/>
              <w:jc w:val="both"/>
              <w:rPr>
                <w:rFonts w:eastAsia="Times New Roman"/>
                <w:i/>
              </w:rPr>
            </w:pPr>
            <w:r>
              <w:rPr>
                <w:rFonts w:eastAsia="Times New Roman"/>
                <w:i/>
              </w:rPr>
              <w:t xml:space="preserve">2. Получение разрешения на производство земляных работ в связи с аварийно-восстановительными работами на территории МО;  </w:t>
            </w:r>
          </w:p>
          <w:p w:rsidR="001E5028" w:rsidRDefault="001E5028">
            <w:pPr>
              <w:pStyle w:val="ab"/>
              <w:spacing w:line="240" w:lineRule="auto"/>
              <w:ind w:firstLine="709"/>
              <w:jc w:val="both"/>
              <w:rPr>
                <w:rFonts w:eastAsia="Times New Roman"/>
                <w:i/>
              </w:rPr>
            </w:pPr>
            <w:r>
              <w:rPr>
                <w:rFonts w:eastAsia="Times New Roman"/>
                <w:i/>
              </w:rPr>
              <w:t>3.Продление разрешения на право производства земляных работ на террит</w:t>
            </w:r>
            <w:r>
              <w:rPr>
                <w:rFonts w:eastAsia="Times New Roman"/>
                <w:i/>
              </w:rPr>
              <w:t>о</w:t>
            </w:r>
            <w:r>
              <w:rPr>
                <w:rFonts w:eastAsia="Times New Roman"/>
                <w:i/>
              </w:rPr>
              <w:t xml:space="preserve">рии МО; </w:t>
            </w:r>
          </w:p>
          <w:p w:rsidR="001E5028" w:rsidRDefault="001E5028">
            <w:pPr>
              <w:pStyle w:val="ab"/>
              <w:spacing w:line="240" w:lineRule="auto"/>
              <w:ind w:firstLine="709"/>
              <w:jc w:val="both"/>
              <w:rPr>
                <w:rFonts w:eastAsia="Times New Roman"/>
                <w:i/>
                <w:iCs/>
              </w:rPr>
            </w:pPr>
            <w:r>
              <w:rPr>
                <w:rFonts w:eastAsia="Times New Roman"/>
                <w:i/>
              </w:rPr>
              <w:t>4.Закрытие разрешения на право производства земляных работ на террит</w:t>
            </w:r>
            <w:r>
              <w:rPr>
                <w:rFonts w:eastAsia="Times New Roman"/>
                <w:i/>
              </w:rPr>
              <w:t>о</w:t>
            </w:r>
            <w:r>
              <w:rPr>
                <w:rFonts w:eastAsia="Times New Roman"/>
                <w:i/>
              </w:rPr>
              <w:t>рии</w:t>
            </w:r>
          </w:p>
        </w:tc>
      </w:tr>
      <w:tr w:rsidR="001E5028" w:rsidTr="001E5028">
        <w:trPr>
          <w:trHeight w:val="435"/>
        </w:trPr>
        <w:tc>
          <w:tcPr>
            <w:tcW w:w="1418" w:type="dxa"/>
            <w:tcBorders>
              <w:top w:val="single" w:sz="4" w:space="0" w:color="auto"/>
              <w:left w:val="single" w:sz="4" w:space="0" w:color="auto"/>
              <w:bottom w:val="single" w:sz="4" w:space="0" w:color="auto"/>
              <w:right w:val="single" w:sz="4" w:space="0" w:color="auto"/>
            </w:tcBorders>
            <w:vAlign w:val="center"/>
            <w:hideMark/>
          </w:tcPr>
          <w:p w:rsidR="001E5028" w:rsidRDefault="001E5028">
            <w:pPr>
              <w:pStyle w:val="ab"/>
              <w:spacing w:line="240" w:lineRule="auto"/>
              <w:ind w:firstLine="709"/>
              <w:jc w:val="both"/>
              <w:rPr>
                <w:rFonts w:eastAsia="Times New Roman"/>
              </w:rPr>
            </w:pPr>
            <w:r>
              <w:rPr>
                <w:rFonts w:eastAsia="Times New Roman"/>
              </w:rPr>
              <w:t>1.</w:t>
            </w:r>
          </w:p>
        </w:tc>
        <w:tc>
          <w:tcPr>
            <w:tcW w:w="7654" w:type="dxa"/>
            <w:tcBorders>
              <w:top w:val="single" w:sz="4" w:space="0" w:color="auto"/>
              <w:left w:val="single" w:sz="4" w:space="0" w:color="auto"/>
              <w:bottom w:val="single" w:sz="4" w:space="0" w:color="auto"/>
              <w:right w:val="single" w:sz="4" w:space="0" w:color="auto"/>
            </w:tcBorders>
            <w:hideMark/>
          </w:tcPr>
          <w:p w:rsidR="001E5028" w:rsidRDefault="001E5028">
            <w:pPr>
              <w:pStyle w:val="ab"/>
              <w:spacing w:line="240" w:lineRule="auto"/>
              <w:jc w:val="both"/>
              <w:rPr>
                <w:rFonts w:eastAsia="Times New Roman"/>
              </w:rPr>
            </w:pPr>
            <w:r>
              <w:rPr>
                <w:rFonts w:eastAsia="Times New Roman"/>
              </w:rPr>
              <w:t>физические лица (в том числе индивидуальные предприниматели)</w:t>
            </w:r>
          </w:p>
        </w:tc>
      </w:tr>
      <w:tr w:rsidR="001E5028" w:rsidTr="001E5028">
        <w:trPr>
          <w:trHeight w:val="435"/>
        </w:trPr>
        <w:tc>
          <w:tcPr>
            <w:tcW w:w="1418" w:type="dxa"/>
            <w:tcBorders>
              <w:top w:val="single" w:sz="4" w:space="0" w:color="auto"/>
              <w:left w:val="single" w:sz="4" w:space="0" w:color="auto"/>
              <w:bottom w:val="single" w:sz="4" w:space="0" w:color="auto"/>
              <w:right w:val="single" w:sz="4" w:space="0" w:color="auto"/>
            </w:tcBorders>
            <w:vAlign w:val="center"/>
            <w:hideMark/>
          </w:tcPr>
          <w:p w:rsidR="001E5028" w:rsidRDefault="001E5028">
            <w:pPr>
              <w:pStyle w:val="ab"/>
              <w:spacing w:line="240" w:lineRule="auto"/>
              <w:ind w:firstLine="709"/>
              <w:jc w:val="both"/>
              <w:rPr>
                <w:rFonts w:eastAsia="Times New Roman"/>
              </w:rPr>
            </w:pPr>
            <w:r>
              <w:rPr>
                <w:rFonts w:eastAsia="Times New Roman"/>
              </w:rPr>
              <w:t xml:space="preserve">2. </w:t>
            </w:r>
          </w:p>
        </w:tc>
        <w:tc>
          <w:tcPr>
            <w:tcW w:w="7654" w:type="dxa"/>
            <w:tcBorders>
              <w:top w:val="single" w:sz="4" w:space="0" w:color="auto"/>
              <w:left w:val="single" w:sz="4" w:space="0" w:color="auto"/>
              <w:bottom w:val="single" w:sz="4" w:space="0" w:color="auto"/>
              <w:right w:val="single" w:sz="4" w:space="0" w:color="auto"/>
            </w:tcBorders>
            <w:hideMark/>
          </w:tcPr>
          <w:p w:rsidR="001E5028" w:rsidRDefault="001E5028">
            <w:pPr>
              <w:pStyle w:val="ab"/>
              <w:spacing w:line="240" w:lineRule="auto"/>
              <w:jc w:val="both"/>
              <w:rPr>
                <w:rFonts w:eastAsia="Times New Roman"/>
                <w:highlight w:val="yellow"/>
              </w:rPr>
            </w:pPr>
            <w:r>
              <w:rPr>
                <w:rFonts w:eastAsia="Times New Roman"/>
              </w:rPr>
              <w:t>юридические лица</w:t>
            </w:r>
          </w:p>
        </w:tc>
      </w:tr>
      <w:bookmarkEnd w:id="209"/>
    </w:tbl>
    <w:p w:rsidR="001E5028" w:rsidRDefault="001E5028" w:rsidP="001E5028">
      <w:pPr>
        <w:pStyle w:val="ab"/>
        <w:spacing w:line="240" w:lineRule="auto"/>
        <w:ind w:firstLine="709"/>
        <w:jc w:val="both"/>
        <w:rPr>
          <w:rFonts w:eastAsia="Times New Roman"/>
        </w:rPr>
      </w:pPr>
    </w:p>
    <w:p w:rsidR="001E5028" w:rsidRDefault="001E5028" w:rsidP="001E5028">
      <w:pPr>
        <w:pStyle w:val="ab"/>
        <w:spacing w:line="240" w:lineRule="auto"/>
        <w:ind w:firstLine="709"/>
        <w:jc w:val="center"/>
        <w:rPr>
          <w:rFonts w:eastAsia="Times New Roman"/>
          <w:b/>
          <w:bCs/>
        </w:rPr>
      </w:pPr>
      <w:r>
        <w:rPr>
          <w:rFonts w:eastAsia="Times New Roman"/>
          <w:b/>
          <w:bCs/>
        </w:rPr>
        <w:t>Таблица 2. Перечень общих признаков заявителей</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2935"/>
        <w:gridCol w:w="4788"/>
      </w:tblGrid>
      <w:tr w:rsidR="001E5028" w:rsidTr="001E5028">
        <w:trPr>
          <w:trHeight w:val="815"/>
        </w:trPr>
        <w:tc>
          <w:tcPr>
            <w:tcW w:w="1349" w:type="dxa"/>
            <w:tcBorders>
              <w:top w:val="single" w:sz="4" w:space="0" w:color="auto"/>
              <w:left w:val="single" w:sz="4" w:space="0" w:color="auto"/>
              <w:bottom w:val="single" w:sz="4" w:space="0" w:color="auto"/>
              <w:right w:val="single" w:sz="4" w:space="0" w:color="auto"/>
            </w:tcBorders>
            <w:vAlign w:val="center"/>
            <w:hideMark/>
          </w:tcPr>
          <w:p w:rsidR="001E5028" w:rsidRDefault="001E5028">
            <w:pPr>
              <w:pStyle w:val="ab"/>
              <w:spacing w:line="240" w:lineRule="auto"/>
              <w:ind w:firstLine="709"/>
              <w:jc w:val="both"/>
              <w:rPr>
                <w:rFonts w:eastAsia="Times New Roman"/>
                <w:b/>
                <w:bCs/>
                <w:lang w:bidi="ru-RU"/>
              </w:rPr>
            </w:pPr>
            <w:bookmarkStart w:id="210" w:name="_Hlk131768682"/>
            <w:bookmarkStart w:id="211" w:name="_Hlk131768704"/>
            <w:r>
              <w:rPr>
                <w:rFonts w:eastAsia="Times New Roman"/>
                <w:b/>
                <w:bCs/>
                <w:lang w:bidi="ru-RU"/>
              </w:rPr>
              <w:t>№ п/п</w:t>
            </w:r>
          </w:p>
        </w:tc>
        <w:tc>
          <w:tcPr>
            <w:tcW w:w="2935" w:type="dxa"/>
            <w:tcBorders>
              <w:top w:val="single" w:sz="4" w:space="0" w:color="auto"/>
              <w:left w:val="single" w:sz="4" w:space="0" w:color="auto"/>
              <w:bottom w:val="single" w:sz="4" w:space="0" w:color="auto"/>
              <w:right w:val="single" w:sz="4" w:space="0" w:color="auto"/>
            </w:tcBorders>
            <w:vAlign w:val="center"/>
            <w:hideMark/>
          </w:tcPr>
          <w:p w:rsidR="001E5028" w:rsidRDefault="001E5028">
            <w:pPr>
              <w:pStyle w:val="ab"/>
              <w:spacing w:line="240" w:lineRule="auto"/>
              <w:ind w:firstLine="709"/>
              <w:jc w:val="both"/>
              <w:rPr>
                <w:rFonts w:eastAsia="Times New Roman"/>
                <w:b/>
                <w:bCs/>
                <w:lang w:bidi="ru-RU"/>
              </w:rPr>
            </w:pPr>
            <w:r>
              <w:rPr>
                <w:rFonts w:eastAsia="Times New Roman"/>
                <w:b/>
                <w:bCs/>
                <w:lang w:bidi="ru-RU"/>
              </w:rPr>
              <w:t>Признак заявит</w:t>
            </w:r>
            <w:r>
              <w:rPr>
                <w:rFonts w:eastAsia="Times New Roman"/>
                <w:b/>
                <w:bCs/>
                <w:lang w:bidi="ru-RU"/>
              </w:rPr>
              <w:t>е</w:t>
            </w:r>
            <w:r>
              <w:rPr>
                <w:rFonts w:eastAsia="Times New Roman"/>
                <w:b/>
                <w:bCs/>
                <w:lang w:bidi="ru-RU"/>
              </w:rPr>
              <w:t>ля</w:t>
            </w:r>
          </w:p>
        </w:tc>
        <w:tc>
          <w:tcPr>
            <w:tcW w:w="4788" w:type="dxa"/>
            <w:tcBorders>
              <w:top w:val="single" w:sz="4" w:space="0" w:color="auto"/>
              <w:left w:val="single" w:sz="4" w:space="0" w:color="auto"/>
              <w:bottom w:val="single" w:sz="4" w:space="0" w:color="auto"/>
              <w:right w:val="single" w:sz="4" w:space="0" w:color="auto"/>
            </w:tcBorders>
            <w:vAlign w:val="center"/>
            <w:hideMark/>
          </w:tcPr>
          <w:p w:rsidR="001E5028" w:rsidRDefault="001E5028">
            <w:pPr>
              <w:pStyle w:val="ab"/>
              <w:spacing w:line="240" w:lineRule="auto"/>
              <w:ind w:firstLine="709"/>
              <w:jc w:val="both"/>
              <w:rPr>
                <w:rFonts w:eastAsia="Times New Roman"/>
                <w:b/>
                <w:bCs/>
                <w:lang w:bidi="ru-RU"/>
              </w:rPr>
            </w:pPr>
            <w:r>
              <w:rPr>
                <w:rFonts w:eastAsia="Times New Roman"/>
                <w:b/>
                <w:bCs/>
                <w:lang w:bidi="ru-RU"/>
              </w:rPr>
              <w:t>Значения признака заявителя</w:t>
            </w:r>
          </w:p>
        </w:tc>
      </w:tr>
      <w:bookmarkEnd w:id="210"/>
      <w:tr w:rsidR="001E5028" w:rsidTr="001E5028">
        <w:trPr>
          <w:trHeight w:val="339"/>
        </w:trPr>
        <w:tc>
          <w:tcPr>
            <w:tcW w:w="9072" w:type="dxa"/>
            <w:gridSpan w:val="3"/>
            <w:tcBorders>
              <w:top w:val="single" w:sz="4" w:space="0" w:color="auto"/>
              <w:left w:val="single" w:sz="4" w:space="0" w:color="auto"/>
              <w:bottom w:val="single" w:sz="4" w:space="0" w:color="auto"/>
              <w:right w:val="single" w:sz="4" w:space="0" w:color="auto"/>
            </w:tcBorders>
            <w:vAlign w:val="center"/>
            <w:hideMark/>
          </w:tcPr>
          <w:p w:rsidR="001E5028" w:rsidRDefault="001E5028">
            <w:pPr>
              <w:pStyle w:val="ab"/>
              <w:spacing w:line="240" w:lineRule="auto"/>
              <w:ind w:firstLine="709"/>
              <w:jc w:val="both"/>
              <w:rPr>
                <w:rFonts w:eastAsia="Times New Roman"/>
                <w:i/>
                <w:lang w:bidi="ru-RU"/>
              </w:rPr>
            </w:pPr>
            <w:r>
              <w:rPr>
                <w:rFonts w:eastAsia="Times New Roman"/>
                <w:i/>
                <w:lang w:bidi="ru-RU"/>
              </w:rPr>
              <w:t>Результат муниципальной услуги:</w:t>
            </w:r>
          </w:p>
          <w:p w:rsidR="001E5028" w:rsidRDefault="001E5028">
            <w:pPr>
              <w:pStyle w:val="ab"/>
              <w:spacing w:line="240" w:lineRule="auto"/>
              <w:ind w:firstLine="709"/>
              <w:jc w:val="both"/>
              <w:rPr>
                <w:rFonts w:eastAsia="Times New Roman"/>
                <w:i/>
                <w:lang w:bidi="ru-RU"/>
              </w:rPr>
            </w:pPr>
            <w:r>
              <w:rPr>
                <w:rFonts w:eastAsia="Times New Roman"/>
                <w:i/>
                <w:lang w:bidi="ru-RU"/>
              </w:rPr>
              <w:t xml:space="preserve">1. Получение разрешения на производство земляных работ на территории МО; </w:t>
            </w:r>
          </w:p>
          <w:p w:rsidR="001E5028" w:rsidRDefault="001E5028">
            <w:pPr>
              <w:pStyle w:val="ab"/>
              <w:spacing w:line="240" w:lineRule="auto"/>
              <w:ind w:firstLine="709"/>
              <w:jc w:val="both"/>
              <w:rPr>
                <w:rFonts w:eastAsia="Times New Roman"/>
                <w:i/>
                <w:lang w:bidi="ru-RU"/>
              </w:rPr>
            </w:pPr>
            <w:r>
              <w:rPr>
                <w:rFonts w:eastAsia="Times New Roman"/>
                <w:i/>
                <w:lang w:bidi="ru-RU"/>
              </w:rPr>
              <w:t xml:space="preserve">2. Получение разрешения на производство земляных работ в связи с аварийно-восстановительными работами на территории МО;  </w:t>
            </w:r>
          </w:p>
          <w:p w:rsidR="001E5028" w:rsidRDefault="001E5028">
            <w:pPr>
              <w:pStyle w:val="ab"/>
              <w:spacing w:line="240" w:lineRule="auto"/>
              <w:ind w:firstLine="709"/>
              <w:jc w:val="both"/>
              <w:rPr>
                <w:rFonts w:eastAsia="Times New Roman"/>
                <w:i/>
                <w:lang w:bidi="ru-RU"/>
              </w:rPr>
            </w:pPr>
            <w:r>
              <w:rPr>
                <w:rFonts w:eastAsia="Times New Roman"/>
                <w:i/>
                <w:lang w:bidi="ru-RU"/>
              </w:rPr>
              <w:t>3. Продление разрешения на право производства земляных работ на терр</w:t>
            </w:r>
            <w:r>
              <w:rPr>
                <w:rFonts w:eastAsia="Times New Roman"/>
                <w:i/>
                <w:lang w:bidi="ru-RU"/>
              </w:rPr>
              <w:t>и</w:t>
            </w:r>
            <w:r>
              <w:rPr>
                <w:rFonts w:eastAsia="Times New Roman"/>
                <w:i/>
                <w:lang w:bidi="ru-RU"/>
              </w:rPr>
              <w:t xml:space="preserve">тории МО; </w:t>
            </w:r>
          </w:p>
          <w:p w:rsidR="001E5028" w:rsidRDefault="001E5028">
            <w:pPr>
              <w:pStyle w:val="ab"/>
              <w:spacing w:line="240" w:lineRule="auto"/>
              <w:ind w:firstLine="709"/>
              <w:jc w:val="both"/>
              <w:rPr>
                <w:rFonts w:eastAsia="Times New Roman"/>
                <w:lang w:bidi="ru-RU"/>
              </w:rPr>
            </w:pPr>
            <w:r>
              <w:rPr>
                <w:rFonts w:eastAsia="Times New Roman"/>
                <w:i/>
                <w:lang w:bidi="ru-RU"/>
              </w:rPr>
              <w:t>4.Закрытие разрешения на право производства земляных работ на террит</w:t>
            </w:r>
            <w:r>
              <w:rPr>
                <w:rFonts w:eastAsia="Times New Roman"/>
                <w:i/>
                <w:lang w:bidi="ru-RU"/>
              </w:rPr>
              <w:t>о</w:t>
            </w:r>
            <w:r>
              <w:rPr>
                <w:rFonts w:eastAsia="Times New Roman"/>
                <w:i/>
                <w:lang w:bidi="ru-RU"/>
              </w:rPr>
              <w:t>рии</w:t>
            </w:r>
          </w:p>
        </w:tc>
      </w:tr>
      <w:tr w:rsidR="001E5028" w:rsidTr="001E5028">
        <w:trPr>
          <w:trHeight w:val="841"/>
        </w:trPr>
        <w:tc>
          <w:tcPr>
            <w:tcW w:w="1349" w:type="dxa"/>
            <w:tcBorders>
              <w:top w:val="single" w:sz="4" w:space="0" w:color="auto"/>
              <w:left w:val="single" w:sz="4" w:space="0" w:color="auto"/>
              <w:bottom w:val="single" w:sz="4" w:space="0" w:color="auto"/>
              <w:right w:val="single" w:sz="4" w:space="0" w:color="auto"/>
            </w:tcBorders>
            <w:vAlign w:val="center"/>
            <w:hideMark/>
          </w:tcPr>
          <w:p w:rsidR="001E5028" w:rsidRDefault="001E5028">
            <w:pPr>
              <w:pStyle w:val="ab"/>
              <w:spacing w:line="240" w:lineRule="auto"/>
              <w:ind w:firstLine="709"/>
              <w:jc w:val="both"/>
              <w:rPr>
                <w:rFonts w:eastAsia="Times New Roman"/>
                <w:lang w:bidi="ru-RU"/>
              </w:rPr>
            </w:pPr>
            <w:r>
              <w:rPr>
                <w:rFonts w:eastAsia="Times New Roman"/>
                <w:lang w:bidi="ru-RU"/>
              </w:rPr>
              <w:t>1.</w:t>
            </w:r>
          </w:p>
        </w:tc>
        <w:tc>
          <w:tcPr>
            <w:tcW w:w="2935" w:type="dxa"/>
            <w:tcBorders>
              <w:top w:val="single" w:sz="4" w:space="0" w:color="auto"/>
              <w:left w:val="single" w:sz="4" w:space="0" w:color="auto"/>
              <w:bottom w:val="single" w:sz="4" w:space="0" w:color="auto"/>
              <w:right w:val="single" w:sz="4" w:space="0" w:color="auto"/>
            </w:tcBorders>
            <w:vAlign w:val="center"/>
            <w:hideMark/>
          </w:tcPr>
          <w:p w:rsidR="001E5028" w:rsidRDefault="001E5028">
            <w:pPr>
              <w:pStyle w:val="ab"/>
              <w:spacing w:line="240" w:lineRule="auto"/>
              <w:jc w:val="both"/>
              <w:rPr>
                <w:rFonts w:eastAsia="Times New Roman"/>
                <w:b/>
                <w:bCs/>
                <w:lang w:bidi="ru-RU"/>
              </w:rPr>
            </w:pPr>
            <w:r>
              <w:rPr>
                <w:rFonts w:eastAsia="Times New Roman"/>
                <w:noProof/>
                <w:lang w:val="en-US" w:bidi="ru-RU"/>
              </w:rPr>
              <w:t>Категория заявителя</w:t>
            </w:r>
            <w:r>
              <w:rPr>
                <w:rFonts w:eastAsia="Times New Roman"/>
                <w:noProof/>
                <w:lang w:bidi="ru-RU"/>
              </w:rPr>
              <w:t>?</w:t>
            </w:r>
          </w:p>
        </w:tc>
        <w:tc>
          <w:tcPr>
            <w:tcW w:w="4788" w:type="dxa"/>
            <w:tcBorders>
              <w:top w:val="single" w:sz="4" w:space="0" w:color="auto"/>
              <w:left w:val="single" w:sz="4" w:space="0" w:color="auto"/>
              <w:bottom w:val="single" w:sz="4" w:space="0" w:color="auto"/>
              <w:right w:val="single" w:sz="4" w:space="0" w:color="auto"/>
            </w:tcBorders>
            <w:hideMark/>
          </w:tcPr>
          <w:p w:rsidR="001E5028" w:rsidRDefault="001E5028">
            <w:pPr>
              <w:pStyle w:val="ab"/>
              <w:spacing w:line="240" w:lineRule="auto"/>
              <w:jc w:val="both"/>
              <w:rPr>
                <w:rFonts w:eastAsia="Times New Roman"/>
                <w:lang w:bidi="ru-RU"/>
              </w:rPr>
            </w:pPr>
            <w:r>
              <w:rPr>
                <w:rFonts w:eastAsia="Times New Roman"/>
                <w:lang w:bidi="ru-RU"/>
              </w:rPr>
              <w:t>физические лица (в том числе индивид</w:t>
            </w:r>
            <w:r>
              <w:rPr>
                <w:rFonts w:eastAsia="Times New Roman"/>
                <w:lang w:bidi="ru-RU"/>
              </w:rPr>
              <w:t>у</w:t>
            </w:r>
            <w:r>
              <w:rPr>
                <w:rFonts w:eastAsia="Times New Roman"/>
                <w:lang w:bidi="ru-RU"/>
              </w:rPr>
              <w:t>альные предприниматели);</w:t>
            </w:r>
          </w:p>
          <w:p w:rsidR="001E5028" w:rsidRDefault="001E5028">
            <w:pPr>
              <w:pStyle w:val="ab"/>
              <w:spacing w:line="240" w:lineRule="auto"/>
              <w:jc w:val="both"/>
              <w:rPr>
                <w:rFonts w:eastAsia="Times New Roman"/>
                <w:lang w:bidi="ru-RU"/>
              </w:rPr>
            </w:pPr>
            <w:r>
              <w:rPr>
                <w:rFonts w:eastAsia="Times New Roman"/>
                <w:lang w:bidi="ru-RU"/>
              </w:rPr>
              <w:t>юридические лица</w:t>
            </w:r>
          </w:p>
        </w:tc>
      </w:tr>
      <w:tr w:rsidR="001E5028" w:rsidTr="001E5028">
        <w:trPr>
          <w:trHeight w:val="841"/>
        </w:trPr>
        <w:tc>
          <w:tcPr>
            <w:tcW w:w="1349" w:type="dxa"/>
            <w:tcBorders>
              <w:top w:val="single" w:sz="4" w:space="0" w:color="auto"/>
              <w:left w:val="single" w:sz="4" w:space="0" w:color="auto"/>
              <w:bottom w:val="single" w:sz="4" w:space="0" w:color="auto"/>
              <w:right w:val="single" w:sz="4" w:space="0" w:color="auto"/>
            </w:tcBorders>
            <w:vAlign w:val="center"/>
            <w:hideMark/>
          </w:tcPr>
          <w:p w:rsidR="001E5028" w:rsidRDefault="001E5028">
            <w:pPr>
              <w:pStyle w:val="ab"/>
              <w:spacing w:line="240" w:lineRule="auto"/>
              <w:ind w:firstLine="709"/>
              <w:jc w:val="both"/>
              <w:rPr>
                <w:rFonts w:eastAsia="Times New Roman"/>
                <w:lang w:bidi="ru-RU"/>
              </w:rPr>
            </w:pPr>
            <w:r>
              <w:rPr>
                <w:rFonts w:eastAsia="Times New Roman"/>
                <w:lang w:bidi="ru-RU"/>
              </w:rPr>
              <w:lastRenderedPageBreak/>
              <w:t>2.</w:t>
            </w:r>
          </w:p>
        </w:tc>
        <w:tc>
          <w:tcPr>
            <w:tcW w:w="2935" w:type="dxa"/>
            <w:tcBorders>
              <w:top w:val="single" w:sz="4" w:space="0" w:color="auto"/>
              <w:left w:val="single" w:sz="4" w:space="0" w:color="auto"/>
              <w:bottom w:val="single" w:sz="4" w:space="0" w:color="auto"/>
              <w:right w:val="single" w:sz="4" w:space="0" w:color="auto"/>
            </w:tcBorders>
            <w:vAlign w:val="center"/>
            <w:hideMark/>
          </w:tcPr>
          <w:p w:rsidR="001E5028" w:rsidRDefault="001E5028">
            <w:pPr>
              <w:pStyle w:val="ab"/>
              <w:spacing w:line="240" w:lineRule="auto"/>
              <w:jc w:val="both"/>
              <w:rPr>
                <w:rFonts w:eastAsia="Times New Roman"/>
                <w:b/>
                <w:bCs/>
                <w:lang w:bidi="ru-RU"/>
              </w:rPr>
            </w:pPr>
            <w:r>
              <w:rPr>
                <w:rFonts w:eastAsia="Times New Roman"/>
                <w:noProof/>
                <w:lang w:bidi="ru-RU"/>
              </w:rPr>
              <w:t>Укажите цель обращения?</w:t>
            </w:r>
          </w:p>
        </w:tc>
        <w:tc>
          <w:tcPr>
            <w:tcW w:w="4788" w:type="dxa"/>
            <w:tcBorders>
              <w:top w:val="single" w:sz="4" w:space="0" w:color="auto"/>
              <w:left w:val="single" w:sz="4" w:space="0" w:color="auto"/>
              <w:bottom w:val="single" w:sz="4" w:space="0" w:color="auto"/>
              <w:right w:val="single" w:sz="4" w:space="0" w:color="auto"/>
            </w:tcBorders>
            <w:hideMark/>
          </w:tcPr>
          <w:p w:rsidR="001E5028" w:rsidRDefault="001E5028">
            <w:pPr>
              <w:pStyle w:val="ab"/>
              <w:spacing w:line="240" w:lineRule="auto"/>
              <w:ind w:firstLine="709"/>
              <w:jc w:val="both"/>
              <w:rPr>
                <w:rFonts w:eastAsia="Times New Roman"/>
                <w:lang w:bidi="ru-RU"/>
              </w:rPr>
            </w:pPr>
            <w:r>
              <w:rPr>
                <w:rFonts w:eastAsia="Times New Roman"/>
                <w:lang w:bidi="ru-RU"/>
              </w:rPr>
              <w:t>Предоставление варианта муниц</w:t>
            </w:r>
            <w:r>
              <w:rPr>
                <w:rFonts w:eastAsia="Times New Roman"/>
                <w:lang w:bidi="ru-RU"/>
              </w:rPr>
              <w:t>и</w:t>
            </w:r>
            <w:r>
              <w:rPr>
                <w:rFonts w:eastAsia="Times New Roman"/>
                <w:lang w:bidi="ru-RU"/>
              </w:rPr>
              <w:t xml:space="preserve">пальной услуги: </w:t>
            </w:r>
          </w:p>
          <w:p w:rsidR="001E5028" w:rsidRDefault="001E5028">
            <w:pPr>
              <w:pStyle w:val="ab"/>
              <w:spacing w:line="240" w:lineRule="auto"/>
              <w:ind w:firstLine="709"/>
              <w:jc w:val="both"/>
              <w:rPr>
                <w:rFonts w:eastAsia="Times New Roman"/>
                <w:i/>
                <w:lang w:bidi="ru-RU"/>
              </w:rPr>
            </w:pPr>
            <w:r>
              <w:rPr>
                <w:rFonts w:eastAsia="Times New Roman"/>
                <w:i/>
                <w:lang w:bidi="ru-RU"/>
              </w:rPr>
              <w:t>1. Получение разрешения на прои</w:t>
            </w:r>
            <w:r>
              <w:rPr>
                <w:rFonts w:eastAsia="Times New Roman"/>
                <w:i/>
                <w:lang w:bidi="ru-RU"/>
              </w:rPr>
              <w:t>з</w:t>
            </w:r>
            <w:r>
              <w:rPr>
                <w:rFonts w:eastAsia="Times New Roman"/>
                <w:i/>
                <w:lang w:bidi="ru-RU"/>
              </w:rPr>
              <w:t xml:space="preserve">водство земляных работ на территории МО; </w:t>
            </w:r>
          </w:p>
          <w:p w:rsidR="001E5028" w:rsidRDefault="001E5028">
            <w:pPr>
              <w:pStyle w:val="ab"/>
              <w:spacing w:line="240" w:lineRule="auto"/>
              <w:ind w:firstLine="709"/>
              <w:jc w:val="both"/>
              <w:rPr>
                <w:rFonts w:eastAsia="Times New Roman"/>
                <w:i/>
                <w:lang w:bidi="ru-RU"/>
              </w:rPr>
            </w:pPr>
            <w:r>
              <w:rPr>
                <w:rFonts w:eastAsia="Times New Roman"/>
                <w:i/>
                <w:lang w:bidi="ru-RU"/>
              </w:rPr>
              <w:t>2. Получение разрешения на прои</w:t>
            </w:r>
            <w:r>
              <w:rPr>
                <w:rFonts w:eastAsia="Times New Roman"/>
                <w:i/>
                <w:lang w:bidi="ru-RU"/>
              </w:rPr>
              <w:t>з</w:t>
            </w:r>
            <w:r>
              <w:rPr>
                <w:rFonts w:eastAsia="Times New Roman"/>
                <w:i/>
                <w:lang w:bidi="ru-RU"/>
              </w:rPr>
              <w:t>водство земляных работ в связи с авари</w:t>
            </w:r>
            <w:r>
              <w:rPr>
                <w:rFonts w:eastAsia="Times New Roman"/>
                <w:i/>
                <w:lang w:bidi="ru-RU"/>
              </w:rPr>
              <w:t>й</w:t>
            </w:r>
            <w:r>
              <w:rPr>
                <w:rFonts w:eastAsia="Times New Roman"/>
                <w:i/>
                <w:lang w:bidi="ru-RU"/>
              </w:rPr>
              <w:t>но-восстановительными работами на те</w:t>
            </w:r>
            <w:r>
              <w:rPr>
                <w:rFonts w:eastAsia="Times New Roman"/>
                <w:i/>
                <w:lang w:bidi="ru-RU"/>
              </w:rPr>
              <w:t>р</w:t>
            </w:r>
            <w:r>
              <w:rPr>
                <w:rFonts w:eastAsia="Times New Roman"/>
                <w:i/>
                <w:lang w:bidi="ru-RU"/>
              </w:rPr>
              <w:t xml:space="preserve">ритории МО;  </w:t>
            </w:r>
          </w:p>
          <w:p w:rsidR="001E5028" w:rsidRDefault="001E5028">
            <w:pPr>
              <w:pStyle w:val="ab"/>
              <w:spacing w:line="240" w:lineRule="auto"/>
              <w:ind w:firstLine="709"/>
              <w:jc w:val="both"/>
              <w:rPr>
                <w:rFonts w:eastAsia="Times New Roman"/>
                <w:i/>
                <w:lang w:bidi="ru-RU"/>
              </w:rPr>
            </w:pPr>
            <w:r>
              <w:rPr>
                <w:rFonts w:eastAsia="Times New Roman"/>
                <w:i/>
                <w:lang w:bidi="ru-RU"/>
              </w:rPr>
              <w:t>3. Продление разрешения на право производства земляных работ на террит</w:t>
            </w:r>
            <w:r>
              <w:rPr>
                <w:rFonts w:eastAsia="Times New Roman"/>
                <w:i/>
                <w:lang w:bidi="ru-RU"/>
              </w:rPr>
              <w:t>о</w:t>
            </w:r>
            <w:r>
              <w:rPr>
                <w:rFonts w:eastAsia="Times New Roman"/>
                <w:i/>
                <w:lang w:bidi="ru-RU"/>
              </w:rPr>
              <w:t xml:space="preserve">рии МО; </w:t>
            </w:r>
          </w:p>
          <w:p w:rsidR="001E5028" w:rsidRDefault="001E5028">
            <w:pPr>
              <w:pStyle w:val="ab"/>
              <w:spacing w:line="240" w:lineRule="auto"/>
              <w:ind w:firstLine="709"/>
              <w:jc w:val="both"/>
              <w:rPr>
                <w:rFonts w:eastAsia="Times New Roman"/>
                <w:i/>
                <w:lang w:bidi="ru-RU"/>
              </w:rPr>
            </w:pPr>
            <w:r>
              <w:rPr>
                <w:rFonts w:eastAsia="Times New Roman"/>
                <w:i/>
                <w:lang w:bidi="ru-RU"/>
              </w:rPr>
              <w:t>4.Закрытие разрешения на право производства земляных работ на террит</w:t>
            </w:r>
            <w:r>
              <w:rPr>
                <w:rFonts w:eastAsia="Times New Roman"/>
                <w:i/>
                <w:lang w:bidi="ru-RU"/>
              </w:rPr>
              <w:t>о</w:t>
            </w:r>
            <w:r>
              <w:rPr>
                <w:rFonts w:eastAsia="Times New Roman"/>
                <w:i/>
                <w:lang w:bidi="ru-RU"/>
              </w:rPr>
              <w:t>рии</w:t>
            </w:r>
          </w:p>
        </w:tc>
      </w:tr>
      <w:bookmarkEnd w:id="211"/>
    </w:tbl>
    <w:p w:rsidR="00EB6D10" w:rsidRDefault="00EB6D10" w:rsidP="00EB6D10">
      <w:pPr>
        <w:suppressAutoHyphens/>
        <w:spacing w:after="0" w:line="240" w:lineRule="auto"/>
        <w:ind w:right="310"/>
        <w:jc w:val="center"/>
        <w:rPr>
          <w:rFonts w:ascii="Times New Roman" w:eastAsia="Times New Roman" w:hAnsi="Times New Roman" w:cs="Times New Roman"/>
          <w:lang w:eastAsia="ar-SA"/>
        </w:rPr>
      </w:pPr>
    </w:p>
    <w:p w:rsidR="00EB6D10" w:rsidRDefault="00EB6D10" w:rsidP="00EB6D10">
      <w:pPr>
        <w:suppressAutoHyphens/>
        <w:spacing w:after="0" w:line="240" w:lineRule="auto"/>
        <w:ind w:right="310"/>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EB6D10" w:rsidRDefault="00EB6D10" w:rsidP="00EB6D10">
      <w:pPr>
        <w:tabs>
          <w:tab w:val="left" w:pos="5529"/>
        </w:tabs>
        <w:spacing w:after="0" w:line="240" w:lineRule="auto"/>
        <w:ind w:right="-2"/>
        <w:jc w:val="center"/>
        <w:rPr>
          <w:rFonts w:ascii="Times New Roman" w:hAnsi="Times New Roman" w:cs="Times New Roman"/>
          <w:b/>
          <w:sz w:val="24"/>
          <w:szCs w:val="24"/>
        </w:rPr>
      </w:pPr>
    </w:p>
    <w:p w:rsidR="00EB6D10" w:rsidRDefault="00EB6D10" w:rsidP="00EB6D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АДМИНИСТРАЦИЯ</w:t>
      </w:r>
    </w:p>
    <w:p w:rsidR="00EB6D10" w:rsidRDefault="00EB6D10" w:rsidP="00EB6D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w:t>
      </w:r>
    </w:p>
    <w:p w:rsidR="00EB6D10" w:rsidRDefault="00EB6D10" w:rsidP="00EB6D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СЕЛЬСКОЕ ПОСЕЛЕНИЕ</w:t>
      </w:r>
    </w:p>
    <w:p w:rsidR="00EB6D10" w:rsidRDefault="00EB6D10" w:rsidP="00EB6D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РЫБКИНСКИЙ СЕЛЬСОВЕТ</w:t>
      </w:r>
    </w:p>
    <w:p w:rsidR="00EB6D10" w:rsidRDefault="00EB6D10" w:rsidP="00EB6D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НОВОСЕРГИЕВСКОГО РАЙОНА</w:t>
      </w:r>
    </w:p>
    <w:p w:rsidR="00EB6D10" w:rsidRDefault="00EB6D10" w:rsidP="00EB6D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ОРЕНБУРГСКОЙ ОБЛАСТИ</w:t>
      </w:r>
    </w:p>
    <w:p w:rsidR="00EB6D10" w:rsidRDefault="00EB6D10" w:rsidP="00EB6D10">
      <w:pPr>
        <w:spacing w:after="0" w:line="240" w:lineRule="auto"/>
        <w:rPr>
          <w:rFonts w:ascii="Times New Roman" w:hAnsi="Times New Roman" w:cs="Times New Roman"/>
          <w:sz w:val="24"/>
          <w:szCs w:val="24"/>
        </w:rPr>
      </w:pPr>
    </w:p>
    <w:p w:rsidR="00EB6D10" w:rsidRDefault="00EB6D10" w:rsidP="00EB6D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ПОСТАНОВЛЕНИЕ</w:t>
      </w:r>
    </w:p>
    <w:p w:rsidR="00EB6D10" w:rsidRDefault="00EB6D10" w:rsidP="00EB6D10">
      <w:pPr>
        <w:spacing w:after="0" w:line="240" w:lineRule="auto"/>
        <w:jc w:val="center"/>
        <w:rPr>
          <w:rFonts w:ascii="Times New Roman" w:hAnsi="Times New Roman" w:cs="Times New Roman"/>
          <w:b/>
          <w:sz w:val="24"/>
          <w:szCs w:val="24"/>
        </w:rPr>
      </w:pPr>
    </w:p>
    <w:p w:rsidR="00EB6D10" w:rsidRDefault="00EB6D10" w:rsidP="00EB6D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23.11.2023                                                                                                            № 110- п</w:t>
      </w:r>
    </w:p>
    <w:p w:rsidR="005D755C" w:rsidRDefault="005D755C" w:rsidP="00EB6D10">
      <w:pPr>
        <w:spacing w:after="0" w:line="240" w:lineRule="auto"/>
        <w:jc w:val="center"/>
        <w:rPr>
          <w:rFonts w:ascii="Times New Roman" w:hAnsi="Times New Roman" w:cs="Times New Roman"/>
          <w:sz w:val="24"/>
          <w:szCs w:val="24"/>
        </w:rPr>
      </w:pPr>
    </w:p>
    <w:p w:rsidR="005D755C" w:rsidRPr="005D755C" w:rsidRDefault="005D755C" w:rsidP="00EB6D10">
      <w:pPr>
        <w:spacing w:after="0" w:line="240" w:lineRule="auto"/>
        <w:jc w:val="center"/>
        <w:rPr>
          <w:rFonts w:ascii="Times New Roman" w:hAnsi="Times New Roman" w:cs="Times New Roman"/>
          <w:b/>
          <w:sz w:val="24"/>
          <w:szCs w:val="24"/>
        </w:rPr>
      </w:pPr>
      <w:r w:rsidRPr="005D755C">
        <w:rPr>
          <w:rFonts w:ascii="Times New Roman" w:hAnsi="Times New Roman" w:cs="Times New Roman"/>
          <w:b/>
          <w:sz w:val="24"/>
          <w:szCs w:val="24"/>
        </w:rPr>
        <w:t>Об утверждении административного регламента предоставления муниципальной услуги «Предоставление лесных участков, находящихся в муниципальной собстве</w:t>
      </w:r>
      <w:r w:rsidRPr="005D755C">
        <w:rPr>
          <w:rFonts w:ascii="Times New Roman" w:hAnsi="Times New Roman" w:cs="Times New Roman"/>
          <w:b/>
          <w:sz w:val="24"/>
          <w:szCs w:val="24"/>
        </w:rPr>
        <w:t>н</w:t>
      </w:r>
      <w:r w:rsidRPr="005D755C">
        <w:rPr>
          <w:rFonts w:ascii="Times New Roman" w:hAnsi="Times New Roman" w:cs="Times New Roman"/>
          <w:b/>
          <w:sz w:val="24"/>
          <w:szCs w:val="24"/>
        </w:rPr>
        <w:t>ности, в постоянное (бессрочное) пользование, безвозмездное пользование, аренду, заключение договоров купли-продажи лесных насаждений»</w:t>
      </w:r>
    </w:p>
    <w:p w:rsidR="005D755C" w:rsidRPr="005D755C" w:rsidRDefault="005D755C" w:rsidP="00EB6D10">
      <w:pPr>
        <w:spacing w:after="0" w:line="240" w:lineRule="auto"/>
        <w:jc w:val="center"/>
        <w:rPr>
          <w:rFonts w:ascii="Times New Roman" w:hAnsi="Times New Roman" w:cs="Times New Roman"/>
          <w:b/>
          <w:sz w:val="24"/>
          <w:szCs w:val="24"/>
        </w:rPr>
      </w:pPr>
    </w:p>
    <w:p w:rsidR="005D755C" w:rsidRPr="005D755C" w:rsidRDefault="005D755C" w:rsidP="005D755C">
      <w:pPr>
        <w:pStyle w:val="ConsPlusNormal"/>
        <w:tabs>
          <w:tab w:val="left" w:pos="0"/>
          <w:tab w:val="left" w:pos="567"/>
        </w:tabs>
        <w:ind w:firstLine="567"/>
        <w:jc w:val="both"/>
        <w:rPr>
          <w:rFonts w:ascii="Times New Roman" w:hAnsi="Times New Roman" w:cs="Times New Roman"/>
          <w:color w:val="000000"/>
          <w:spacing w:val="2"/>
          <w:sz w:val="24"/>
          <w:szCs w:val="24"/>
        </w:rPr>
      </w:pPr>
      <w:r w:rsidRPr="005D755C">
        <w:rPr>
          <w:rFonts w:ascii="Times New Roman" w:hAnsi="Times New Roman" w:cs="Times New Roman"/>
          <w:sz w:val="24"/>
          <w:szCs w:val="24"/>
        </w:rPr>
        <w:t>В соответствии с Федеральным законом от 27.07.2010 №210-ФЗ «Об организации предоставления государственных и муниципальных услуг», постановлением Правител</w:t>
      </w:r>
      <w:r w:rsidRPr="005D755C">
        <w:rPr>
          <w:rFonts w:ascii="Times New Roman" w:hAnsi="Times New Roman" w:cs="Times New Roman"/>
          <w:sz w:val="24"/>
          <w:szCs w:val="24"/>
        </w:rPr>
        <w:t>ь</w:t>
      </w:r>
      <w:r w:rsidRPr="005D755C">
        <w:rPr>
          <w:rFonts w:ascii="Times New Roman" w:hAnsi="Times New Roman" w:cs="Times New Roman"/>
          <w:sz w:val="24"/>
          <w:szCs w:val="24"/>
        </w:rPr>
        <w:t>ства Оренбургской области от 15.07.2016 №525-п «О переводе в электронный вид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дарственных услуг и типовых муниципальных услуг, предоставляемых в Оренбургской области»</w:t>
      </w:r>
      <w:r w:rsidRPr="005D755C">
        <w:rPr>
          <w:rFonts w:ascii="Times New Roman" w:hAnsi="Times New Roman" w:cs="Times New Roman"/>
          <w:color w:val="000000"/>
          <w:spacing w:val="2"/>
          <w:sz w:val="24"/>
          <w:szCs w:val="24"/>
        </w:rPr>
        <w:t xml:space="preserve">, </w:t>
      </w:r>
      <w:r w:rsidRPr="005D755C">
        <w:rPr>
          <w:rFonts w:ascii="Times New Roman" w:hAnsi="Times New Roman" w:cs="Times New Roman"/>
          <w:sz w:val="24"/>
          <w:szCs w:val="24"/>
        </w:rPr>
        <w:t xml:space="preserve"> руководствуясь Уставом муниципального образования </w:t>
      </w:r>
      <w:r w:rsidRPr="005D755C">
        <w:rPr>
          <w:rFonts w:ascii="Times New Roman" w:hAnsi="Times New Roman" w:cs="Times New Roman"/>
          <w:color w:val="000000"/>
          <w:sz w:val="24"/>
          <w:szCs w:val="24"/>
        </w:rPr>
        <w:t>Рыбкинский сельсовет Новосергиевского района Оренбургской области</w:t>
      </w:r>
      <w:r w:rsidRPr="005D755C">
        <w:rPr>
          <w:rFonts w:ascii="Times New Roman" w:hAnsi="Times New Roman" w:cs="Times New Roman"/>
          <w:sz w:val="24"/>
          <w:szCs w:val="24"/>
        </w:rPr>
        <w:t>:</w:t>
      </w:r>
    </w:p>
    <w:p w:rsidR="005D755C" w:rsidRPr="005D755C" w:rsidRDefault="005D755C" w:rsidP="005D755C">
      <w:pPr>
        <w:pStyle w:val="ConsPlusTitle"/>
        <w:ind w:firstLine="709"/>
        <w:jc w:val="both"/>
        <w:rPr>
          <w:b w:val="0"/>
        </w:rPr>
      </w:pPr>
      <w:r w:rsidRPr="005D755C">
        <w:rPr>
          <w:b w:val="0"/>
        </w:rPr>
        <w:t xml:space="preserve">1. Утвердить Административный регламент </w:t>
      </w:r>
      <w:r w:rsidRPr="005D755C">
        <w:rPr>
          <w:b w:val="0"/>
          <w:color w:val="000000"/>
          <w:spacing w:val="2"/>
        </w:rPr>
        <w:t>предоставления муниципальной усл</w:t>
      </w:r>
      <w:r w:rsidRPr="005D755C">
        <w:rPr>
          <w:b w:val="0"/>
          <w:color w:val="000000"/>
          <w:spacing w:val="2"/>
        </w:rPr>
        <w:t>у</w:t>
      </w:r>
      <w:r w:rsidRPr="005D755C">
        <w:rPr>
          <w:b w:val="0"/>
          <w:color w:val="000000"/>
          <w:spacing w:val="2"/>
        </w:rPr>
        <w:t xml:space="preserve">ги </w:t>
      </w:r>
      <w:r w:rsidRPr="005D755C">
        <w:rPr>
          <w:b w:val="0"/>
          <w:kern w:val="2"/>
        </w:rPr>
        <w:t>«Предоставление лесных участков, находящихся в муниципальной собственности, в постоянное (бессрочное) пользование, безвозмездное пользование, аренду, заключение д</w:t>
      </w:r>
      <w:r w:rsidRPr="005D755C">
        <w:rPr>
          <w:b w:val="0"/>
          <w:kern w:val="2"/>
        </w:rPr>
        <w:t>о</w:t>
      </w:r>
      <w:r w:rsidRPr="005D755C">
        <w:rPr>
          <w:b w:val="0"/>
          <w:kern w:val="2"/>
        </w:rPr>
        <w:t>говоров купли-продажи лесных насаждений»</w:t>
      </w:r>
      <w:r w:rsidRPr="005D755C">
        <w:rPr>
          <w:b w:val="0"/>
          <w:color w:val="000000"/>
          <w:spacing w:val="2"/>
        </w:rPr>
        <w:t xml:space="preserve"> согласно приложению.</w:t>
      </w:r>
    </w:p>
    <w:p w:rsidR="005D755C" w:rsidRPr="005D755C" w:rsidRDefault="005D755C" w:rsidP="005D755C">
      <w:pPr>
        <w:pStyle w:val="ConsPlusNormal"/>
        <w:tabs>
          <w:tab w:val="left" w:pos="0"/>
          <w:tab w:val="left" w:pos="567"/>
        </w:tabs>
        <w:ind w:firstLine="567"/>
        <w:jc w:val="both"/>
        <w:rPr>
          <w:rFonts w:ascii="Times New Roman" w:hAnsi="Times New Roman" w:cs="Times New Roman"/>
          <w:sz w:val="24"/>
          <w:szCs w:val="24"/>
        </w:rPr>
      </w:pPr>
      <w:r w:rsidRPr="005D755C">
        <w:rPr>
          <w:rFonts w:ascii="Times New Roman" w:hAnsi="Times New Roman" w:cs="Times New Roman"/>
          <w:sz w:val="24"/>
          <w:szCs w:val="24"/>
        </w:rPr>
        <w:t>2. Контроль за исполнением настоящего постановления оставляю за собой.</w:t>
      </w:r>
    </w:p>
    <w:p w:rsidR="005D755C" w:rsidRPr="005D755C" w:rsidRDefault="005D755C" w:rsidP="005D755C">
      <w:pPr>
        <w:pStyle w:val="ConsPlusNormal"/>
        <w:tabs>
          <w:tab w:val="left" w:pos="0"/>
          <w:tab w:val="left" w:pos="567"/>
        </w:tabs>
        <w:ind w:firstLine="567"/>
        <w:jc w:val="both"/>
        <w:rPr>
          <w:rFonts w:ascii="Times New Roman" w:hAnsi="Times New Roman" w:cs="Times New Roman"/>
          <w:sz w:val="24"/>
          <w:szCs w:val="24"/>
        </w:rPr>
      </w:pPr>
      <w:r w:rsidRPr="005D755C">
        <w:rPr>
          <w:rFonts w:ascii="Times New Roman" w:hAnsi="Times New Roman" w:cs="Times New Roman"/>
          <w:sz w:val="24"/>
          <w:szCs w:val="24"/>
        </w:rPr>
        <w:t>3. Постановление подлежит включению в областной регистр муниципальных норм</w:t>
      </w:r>
      <w:r w:rsidRPr="005D755C">
        <w:rPr>
          <w:rFonts w:ascii="Times New Roman" w:hAnsi="Times New Roman" w:cs="Times New Roman"/>
          <w:sz w:val="24"/>
          <w:szCs w:val="24"/>
        </w:rPr>
        <w:t>а</w:t>
      </w:r>
      <w:r w:rsidRPr="005D755C">
        <w:rPr>
          <w:rFonts w:ascii="Times New Roman" w:hAnsi="Times New Roman" w:cs="Times New Roman"/>
          <w:sz w:val="24"/>
          <w:szCs w:val="24"/>
        </w:rPr>
        <w:t>тивных правовых актов.</w:t>
      </w:r>
    </w:p>
    <w:p w:rsidR="005D755C" w:rsidRPr="005D755C" w:rsidRDefault="005D755C" w:rsidP="005D755C">
      <w:pPr>
        <w:pStyle w:val="ConsPlusNormal"/>
        <w:tabs>
          <w:tab w:val="left" w:pos="0"/>
          <w:tab w:val="left" w:pos="567"/>
        </w:tabs>
        <w:ind w:firstLine="567"/>
        <w:jc w:val="both"/>
        <w:rPr>
          <w:rFonts w:ascii="Times New Roman" w:hAnsi="Times New Roman" w:cs="Times New Roman"/>
          <w:sz w:val="24"/>
          <w:szCs w:val="24"/>
        </w:rPr>
      </w:pPr>
      <w:r w:rsidRPr="005D755C">
        <w:rPr>
          <w:rFonts w:ascii="Times New Roman" w:hAnsi="Times New Roman" w:cs="Times New Roman"/>
          <w:sz w:val="24"/>
          <w:szCs w:val="24"/>
        </w:rPr>
        <w:lastRenderedPageBreak/>
        <w:t>4. Постановление вступает в силу после дня его обнародования и подлежит разм</w:t>
      </w:r>
      <w:r w:rsidRPr="005D755C">
        <w:rPr>
          <w:rFonts w:ascii="Times New Roman" w:hAnsi="Times New Roman" w:cs="Times New Roman"/>
          <w:sz w:val="24"/>
          <w:szCs w:val="24"/>
        </w:rPr>
        <w:t>е</w:t>
      </w:r>
      <w:r w:rsidRPr="005D755C">
        <w:rPr>
          <w:rFonts w:ascii="Times New Roman" w:hAnsi="Times New Roman" w:cs="Times New Roman"/>
          <w:sz w:val="24"/>
          <w:szCs w:val="24"/>
        </w:rPr>
        <w:t xml:space="preserve">щению на официальном сайте администрации муниципального образования Рыбкинский сельсовет </w:t>
      </w:r>
      <w:proofErr w:type="spellStart"/>
      <w:r w:rsidRPr="005D755C">
        <w:rPr>
          <w:rFonts w:ascii="Times New Roman" w:hAnsi="Times New Roman" w:cs="Times New Roman"/>
          <w:sz w:val="24"/>
          <w:szCs w:val="24"/>
        </w:rPr>
        <w:t>Рыбкинский.рф</w:t>
      </w:r>
      <w:proofErr w:type="spellEnd"/>
      <w:r w:rsidRPr="005D755C">
        <w:rPr>
          <w:rFonts w:ascii="Times New Roman" w:hAnsi="Times New Roman" w:cs="Times New Roman"/>
          <w:sz w:val="24"/>
          <w:szCs w:val="24"/>
        </w:rPr>
        <w:t xml:space="preserve"> в сети “Интернет”.</w:t>
      </w:r>
    </w:p>
    <w:p w:rsidR="005D755C" w:rsidRPr="005D755C" w:rsidRDefault="005D755C" w:rsidP="005D755C">
      <w:pPr>
        <w:tabs>
          <w:tab w:val="left" w:pos="5529"/>
        </w:tabs>
        <w:ind w:right="3686"/>
        <w:jc w:val="both"/>
        <w:rPr>
          <w:rFonts w:ascii="Times New Roman" w:hAnsi="Times New Roman" w:cs="Times New Roman"/>
          <w:sz w:val="24"/>
          <w:szCs w:val="24"/>
        </w:rPr>
      </w:pPr>
    </w:p>
    <w:p w:rsidR="005D755C" w:rsidRPr="005D755C" w:rsidRDefault="005D755C" w:rsidP="005D755C">
      <w:pPr>
        <w:tabs>
          <w:tab w:val="left" w:pos="5529"/>
        </w:tabs>
        <w:ind w:right="3686"/>
        <w:jc w:val="both"/>
        <w:rPr>
          <w:rFonts w:ascii="Times New Roman" w:hAnsi="Times New Roman" w:cs="Times New Roman"/>
          <w:sz w:val="24"/>
          <w:szCs w:val="24"/>
        </w:rPr>
      </w:pPr>
      <w:r w:rsidRPr="005D755C">
        <w:rPr>
          <w:rFonts w:ascii="Times New Roman" w:hAnsi="Times New Roman" w:cs="Times New Roman"/>
          <w:sz w:val="24"/>
          <w:szCs w:val="24"/>
        </w:rPr>
        <w:t>Глава муниципального образования</w:t>
      </w:r>
    </w:p>
    <w:p w:rsidR="005D755C" w:rsidRPr="005D755C" w:rsidRDefault="005D755C" w:rsidP="005D755C">
      <w:pPr>
        <w:tabs>
          <w:tab w:val="left" w:pos="9356"/>
        </w:tabs>
        <w:ind w:right="3"/>
        <w:jc w:val="both"/>
        <w:rPr>
          <w:rFonts w:ascii="Times New Roman" w:hAnsi="Times New Roman" w:cs="Times New Roman"/>
          <w:sz w:val="24"/>
          <w:szCs w:val="24"/>
        </w:rPr>
      </w:pPr>
      <w:r w:rsidRPr="005D755C">
        <w:rPr>
          <w:rFonts w:ascii="Times New Roman" w:hAnsi="Times New Roman" w:cs="Times New Roman"/>
          <w:sz w:val="24"/>
          <w:szCs w:val="24"/>
        </w:rPr>
        <w:t>Рыбкинский сельсовет                                                                         Ю.П.Колесников</w:t>
      </w:r>
    </w:p>
    <w:p w:rsidR="005D755C" w:rsidRPr="005D755C" w:rsidRDefault="005D755C" w:rsidP="005D755C">
      <w:pPr>
        <w:tabs>
          <w:tab w:val="left" w:pos="9356"/>
        </w:tabs>
        <w:ind w:right="3"/>
        <w:jc w:val="both"/>
        <w:rPr>
          <w:rFonts w:ascii="Times New Roman" w:hAnsi="Times New Roman" w:cs="Times New Roman"/>
          <w:sz w:val="24"/>
          <w:szCs w:val="24"/>
        </w:rPr>
      </w:pPr>
    </w:p>
    <w:p w:rsidR="005D755C" w:rsidRPr="005D755C" w:rsidRDefault="005D755C" w:rsidP="005D755C">
      <w:pPr>
        <w:tabs>
          <w:tab w:val="left" w:pos="9356"/>
        </w:tabs>
        <w:ind w:right="3"/>
        <w:jc w:val="both"/>
        <w:rPr>
          <w:rFonts w:ascii="Times New Roman" w:hAnsi="Times New Roman" w:cs="Times New Roman"/>
          <w:sz w:val="24"/>
          <w:szCs w:val="24"/>
        </w:rPr>
      </w:pPr>
      <w:r w:rsidRPr="005D755C">
        <w:rPr>
          <w:rFonts w:ascii="Times New Roman" w:hAnsi="Times New Roman" w:cs="Times New Roman"/>
          <w:sz w:val="24"/>
          <w:szCs w:val="24"/>
        </w:rPr>
        <w:t>Разослано: в дело, прокурору, в места обнародования</w:t>
      </w:r>
    </w:p>
    <w:p w:rsidR="005D755C" w:rsidRPr="005D755C" w:rsidRDefault="005D755C" w:rsidP="005D755C">
      <w:pPr>
        <w:tabs>
          <w:tab w:val="left" w:pos="9356"/>
        </w:tabs>
        <w:ind w:right="3"/>
        <w:jc w:val="both"/>
        <w:rPr>
          <w:rFonts w:ascii="Times New Roman" w:hAnsi="Times New Roman" w:cs="Times New Roman"/>
          <w:sz w:val="24"/>
          <w:szCs w:val="24"/>
        </w:rPr>
      </w:pPr>
    </w:p>
    <w:p w:rsidR="005D755C" w:rsidRPr="005D755C" w:rsidRDefault="005D755C" w:rsidP="005D755C">
      <w:pPr>
        <w:tabs>
          <w:tab w:val="left" w:pos="9214"/>
          <w:tab w:val="left" w:pos="9356"/>
        </w:tabs>
        <w:spacing w:after="0" w:line="240" w:lineRule="auto"/>
        <w:ind w:right="3"/>
        <w:jc w:val="right"/>
        <w:rPr>
          <w:rFonts w:ascii="Times New Roman" w:hAnsi="Times New Roman" w:cs="Times New Roman"/>
          <w:sz w:val="24"/>
          <w:szCs w:val="24"/>
        </w:rPr>
      </w:pPr>
      <w:r w:rsidRPr="005D755C">
        <w:rPr>
          <w:rFonts w:ascii="Times New Roman" w:hAnsi="Times New Roman" w:cs="Times New Roman"/>
          <w:sz w:val="24"/>
          <w:szCs w:val="24"/>
        </w:rPr>
        <w:t xml:space="preserve">Приложение  </w:t>
      </w:r>
    </w:p>
    <w:p w:rsidR="005D755C" w:rsidRPr="005D755C" w:rsidRDefault="005D755C" w:rsidP="005D755C">
      <w:pPr>
        <w:tabs>
          <w:tab w:val="left" w:pos="9214"/>
          <w:tab w:val="left" w:pos="9356"/>
        </w:tabs>
        <w:spacing w:after="0" w:line="240" w:lineRule="auto"/>
        <w:ind w:right="3"/>
        <w:jc w:val="right"/>
        <w:rPr>
          <w:rFonts w:ascii="Times New Roman" w:hAnsi="Times New Roman" w:cs="Times New Roman"/>
          <w:sz w:val="24"/>
          <w:szCs w:val="24"/>
        </w:rPr>
      </w:pPr>
      <w:r w:rsidRPr="005D755C">
        <w:rPr>
          <w:rFonts w:ascii="Times New Roman" w:hAnsi="Times New Roman" w:cs="Times New Roman"/>
          <w:sz w:val="24"/>
          <w:szCs w:val="24"/>
        </w:rPr>
        <w:t>к постановлению  администрации</w:t>
      </w:r>
    </w:p>
    <w:p w:rsidR="005D755C" w:rsidRPr="005D755C" w:rsidRDefault="005D755C" w:rsidP="005D755C">
      <w:pPr>
        <w:tabs>
          <w:tab w:val="left" w:pos="9214"/>
          <w:tab w:val="left" w:pos="9356"/>
        </w:tabs>
        <w:spacing w:after="0" w:line="240" w:lineRule="auto"/>
        <w:ind w:right="3"/>
        <w:jc w:val="right"/>
        <w:rPr>
          <w:rFonts w:ascii="Times New Roman" w:hAnsi="Times New Roman" w:cs="Times New Roman"/>
          <w:sz w:val="24"/>
          <w:szCs w:val="24"/>
        </w:rPr>
      </w:pPr>
      <w:r w:rsidRPr="005D755C">
        <w:rPr>
          <w:rFonts w:ascii="Times New Roman" w:hAnsi="Times New Roman" w:cs="Times New Roman"/>
          <w:sz w:val="24"/>
          <w:szCs w:val="24"/>
        </w:rPr>
        <w:t>муниципального образования</w:t>
      </w:r>
    </w:p>
    <w:p w:rsidR="005D755C" w:rsidRPr="005D755C" w:rsidRDefault="005D755C" w:rsidP="005D755C">
      <w:pPr>
        <w:tabs>
          <w:tab w:val="left" w:pos="9214"/>
          <w:tab w:val="left" w:pos="9356"/>
        </w:tabs>
        <w:spacing w:after="0" w:line="240" w:lineRule="auto"/>
        <w:ind w:right="3"/>
        <w:jc w:val="right"/>
        <w:rPr>
          <w:rFonts w:ascii="Times New Roman" w:hAnsi="Times New Roman" w:cs="Times New Roman"/>
          <w:sz w:val="24"/>
          <w:szCs w:val="24"/>
        </w:rPr>
      </w:pPr>
      <w:r w:rsidRPr="005D755C">
        <w:rPr>
          <w:rFonts w:ascii="Times New Roman" w:hAnsi="Times New Roman" w:cs="Times New Roman"/>
          <w:sz w:val="24"/>
          <w:szCs w:val="24"/>
        </w:rPr>
        <w:t xml:space="preserve">Рыбкинский сельсовет </w:t>
      </w:r>
    </w:p>
    <w:p w:rsidR="005D755C" w:rsidRPr="005D755C" w:rsidRDefault="005D755C" w:rsidP="005D755C">
      <w:pPr>
        <w:tabs>
          <w:tab w:val="left" w:pos="9214"/>
          <w:tab w:val="left" w:pos="9356"/>
        </w:tabs>
        <w:spacing w:after="0" w:line="240" w:lineRule="auto"/>
        <w:ind w:right="3"/>
        <w:jc w:val="right"/>
        <w:rPr>
          <w:rFonts w:ascii="Times New Roman" w:hAnsi="Times New Roman" w:cs="Times New Roman"/>
          <w:sz w:val="24"/>
          <w:szCs w:val="24"/>
        </w:rPr>
      </w:pPr>
      <w:r w:rsidRPr="005D755C">
        <w:rPr>
          <w:rFonts w:ascii="Times New Roman" w:hAnsi="Times New Roman" w:cs="Times New Roman"/>
          <w:sz w:val="24"/>
          <w:szCs w:val="24"/>
        </w:rPr>
        <w:t>от 23.11.2023 г. № 110-п</w:t>
      </w:r>
    </w:p>
    <w:p w:rsidR="005D755C" w:rsidRPr="005D755C" w:rsidRDefault="005D755C" w:rsidP="005D755C">
      <w:pPr>
        <w:tabs>
          <w:tab w:val="left" w:pos="9214"/>
          <w:tab w:val="left" w:pos="9356"/>
        </w:tabs>
        <w:spacing w:after="0" w:line="240" w:lineRule="auto"/>
        <w:ind w:right="3"/>
        <w:jc w:val="center"/>
        <w:rPr>
          <w:rFonts w:ascii="Times New Roman" w:hAnsi="Times New Roman" w:cs="Times New Roman"/>
          <w:sz w:val="24"/>
          <w:szCs w:val="24"/>
        </w:rPr>
      </w:pPr>
    </w:p>
    <w:p w:rsidR="005D755C" w:rsidRPr="005D755C" w:rsidRDefault="005D755C" w:rsidP="005D755C">
      <w:pPr>
        <w:pStyle w:val="ConsPlusTitle"/>
        <w:jc w:val="center"/>
      </w:pPr>
      <w:r w:rsidRPr="005D755C">
        <w:t>Административный регламент</w:t>
      </w:r>
    </w:p>
    <w:p w:rsidR="005D755C" w:rsidRPr="005D755C" w:rsidRDefault="005D755C" w:rsidP="005D755C">
      <w:pPr>
        <w:pStyle w:val="ConsPlusTitle"/>
        <w:jc w:val="center"/>
      </w:pPr>
      <w:r w:rsidRPr="005D755C">
        <w:t>предоставления муниципальной услуги</w:t>
      </w:r>
    </w:p>
    <w:p w:rsidR="005D755C" w:rsidRPr="005D755C" w:rsidRDefault="005D755C" w:rsidP="005D755C">
      <w:pPr>
        <w:autoSpaceDE w:val="0"/>
        <w:autoSpaceDN w:val="0"/>
        <w:adjustRightInd w:val="0"/>
        <w:spacing w:after="0" w:line="240" w:lineRule="auto"/>
        <w:jc w:val="center"/>
        <w:rPr>
          <w:rFonts w:ascii="Times New Roman" w:hAnsi="Times New Roman" w:cs="Times New Roman"/>
          <w:b/>
          <w:sz w:val="24"/>
          <w:szCs w:val="24"/>
        </w:rPr>
      </w:pPr>
      <w:r w:rsidRPr="005D755C">
        <w:rPr>
          <w:rFonts w:ascii="Times New Roman" w:hAnsi="Times New Roman" w:cs="Times New Roman"/>
          <w:b/>
          <w:sz w:val="24"/>
          <w:szCs w:val="24"/>
        </w:rPr>
        <w:t>«Предоставление лесных участков, находящихся в муниципальной собственности, в постоянное (бессрочное) пользование, безвозмездное пользование, аренду, заключ</w:t>
      </w:r>
      <w:r w:rsidRPr="005D755C">
        <w:rPr>
          <w:rFonts w:ascii="Times New Roman" w:hAnsi="Times New Roman" w:cs="Times New Roman"/>
          <w:b/>
          <w:sz w:val="24"/>
          <w:szCs w:val="24"/>
        </w:rPr>
        <w:t>е</w:t>
      </w:r>
      <w:r w:rsidRPr="005D755C">
        <w:rPr>
          <w:rFonts w:ascii="Times New Roman" w:hAnsi="Times New Roman" w:cs="Times New Roman"/>
          <w:b/>
          <w:sz w:val="24"/>
          <w:szCs w:val="24"/>
        </w:rPr>
        <w:t>ние договоров купли-продажи лесных насаждений»</w:t>
      </w:r>
    </w:p>
    <w:p w:rsidR="005D755C" w:rsidRPr="005D755C" w:rsidRDefault="005D755C" w:rsidP="005D755C">
      <w:pPr>
        <w:autoSpaceDE w:val="0"/>
        <w:autoSpaceDN w:val="0"/>
        <w:adjustRightInd w:val="0"/>
        <w:spacing w:after="0" w:line="240" w:lineRule="auto"/>
        <w:jc w:val="center"/>
        <w:rPr>
          <w:rFonts w:ascii="Times New Roman" w:hAnsi="Times New Roman" w:cs="Times New Roman"/>
          <w:b/>
          <w:sz w:val="24"/>
          <w:szCs w:val="24"/>
        </w:rPr>
      </w:pPr>
    </w:p>
    <w:p w:rsidR="005D755C" w:rsidRPr="005D755C" w:rsidRDefault="005D755C" w:rsidP="005D755C">
      <w:pPr>
        <w:pStyle w:val="116"/>
        <w:kinsoku w:val="0"/>
        <w:overflowPunct w:val="0"/>
        <w:ind w:left="0" w:right="2"/>
        <w:rPr>
          <w:sz w:val="24"/>
          <w:szCs w:val="24"/>
        </w:rPr>
      </w:pPr>
      <w:bookmarkStart w:id="212" w:name="_Toc110269020"/>
      <w:r w:rsidRPr="005D755C">
        <w:rPr>
          <w:sz w:val="24"/>
          <w:szCs w:val="24"/>
        </w:rPr>
        <w:t>I. Общие положения</w:t>
      </w:r>
      <w:bookmarkEnd w:id="212"/>
    </w:p>
    <w:p w:rsidR="005D755C" w:rsidRPr="005D755C" w:rsidRDefault="005D755C" w:rsidP="005D755C">
      <w:pPr>
        <w:pStyle w:val="ab"/>
        <w:kinsoku w:val="0"/>
        <w:overflowPunct w:val="0"/>
        <w:spacing w:after="0" w:line="240" w:lineRule="auto"/>
        <w:ind w:right="2"/>
        <w:jc w:val="center"/>
        <w:rPr>
          <w:b/>
          <w:bCs/>
        </w:rPr>
      </w:pPr>
    </w:p>
    <w:p w:rsidR="005D755C" w:rsidRPr="005D755C" w:rsidRDefault="005D755C" w:rsidP="005D755C">
      <w:pPr>
        <w:pStyle w:val="ab"/>
        <w:kinsoku w:val="0"/>
        <w:overflowPunct w:val="0"/>
        <w:spacing w:after="0" w:line="240" w:lineRule="auto"/>
        <w:ind w:right="2"/>
        <w:jc w:val="center"/>
        <w:outlineLvl w:val="1"/>
        <w:rPr>
          <w:b/>
        </w:rPr>
      </w:pPr>
      <w:bookmarkStart w:id="213" w:name="_Toc110269021"/>
      <w:r w:rsidRPr="005D755C">
        <w:rPr>
          <w:b/>
        </w:rPr>
        <w:t>Предмет регулирования административного регламента</w:t>
      </w:r>
      <w:bookmarkEnd w:id="213"/>
    </w:p>
    <w:p w:rsidR="005D755C" w:rsidRPr="005D755C" w:rsidRDefault="005D755C" w:rsidP="005D755C">
      <w:pPr>
        <w:pStyle w:val="ab"/>
        <w:kinsoku w:val="0"/>
        <w:overflowPunct w:val="0"/>
        <w:spacing w:after="0" w:line="240" w:lineRule="auto"/>
        <w:ind w:right="2"/>
        <w:jc w:val="center"/>
        <w:rPr>
          <w:b/>
          <w:color w:val="000000"/>
        </w:rPr>
      </w:pPr>
    </w:p>
    <w:p w:rsidR="005D755C" w:rsidRPr="005D755C" w:rsidRDefault="005D755C" w:rsidP="005D755C">
      <w:pPr>
        <w:pStyle w:val="afd"/>
        <w:tabs>
          <w:tab w:val="left" w:pos="42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ab/>
        <w:t>1. Административный регламент устанавливает стандарт предоставления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пальной услуги «Предоставление лесных участков, находящихся в муниципальной со</w:t>
      </w:r>
      <w:r w:rsidRPr="005D755C">
        <w:rPr>
          <w:rFonts w:ascii="Times New Roman" w:hAnsi="Times New Roman" w:cs="Times New Roman"/>
          <w:color w:val="000000"/>
          <w:sz w:val="24"/>
          <w:szCs w:val="24"/>
        </w:rPr>
        <w:t>б</w:t>
      </w:r>
      <w:r w:rsidRPr="005D755C">
        <w:rPr>
          <w:rFonts w:ascii="Times New Roman" w:hAnsi="Times New Roman" w:cs="Times New Roman"/>
          <w:color w:val="000000"/>
          <w:sz w:val="24"/>
          <w:szCs w:val="24"/>
        </w:rPr>
        <w:t>ственности, в постоянное (бессрочное) пользование, безвозмездное пользование, аренду, заключение договоров купли-продажи лесных насаждений» (далее – Административный регламент, муниципальная услуга), устанавливает сроки и последовательность действий (административных процедур) при осуществлении полномочий по предоставлению ле</w:t>
      </w:r>
      <w:r w:rsidRPr="005D755C">
        <w:rPr>
          <w:rFonts w:ascii="Times New Roman" w:hAnsi="Times New Roman" w:cs="Times New Roman"/>
          <w:color w:val="000000"/>
          <w:sz w:val="24"/>
          <w:szCs w:val="24"/>
        </w:rPr>
        <w:t>с</w:t>
      </w:r>
      <w:r w:rsidRPr="005D755C">
        <w:rPr>
          <w:rFonts w:ascii="Times New Roman" w:hAnsi="Times New Roman" w:cs="Times New Roman"/>
          <w:color w:val="000000"/>
          <w:sz w:val="24"/>
          <w:szCs w:val="24"/>
        </w:rPr>
        <w:t>ных участков, расположенных в границах земель лесного фонда, в постоянное (бессро</w:t>
      </w:r>
      <w:r w:rsidRPr="005D755C">
        <w:rPr>
          <w:rFonts w:ascii="Times New Roman" w:hAnsi="Times New Roman" w:cs="Times New Roman"/>
          <w:color w:val="000000"/>
          <w:sz w:val="24"/>
          <w:szCs w:val="24"/>
        </w:rPr>
        <w:t>ч</w:t>
      </w:r>
      <w:r w:rsidRPr="005D755C">
        <w:rPr>
          <w:rFonts w:ascii="Times New Roman" w:hAnsi="Times New Roman" w:cs="Times New Roman"/>
          <w:color w:val="000000"/>
          <w:sz w:val="24"/>
          <w:szCs w:val="24"/>
        </w:rPr>
        <w:t>ное) пользование, безвозмездное пользование, а также предоставлению юридическим и физическим лицам лесных участков, находящихся в государственной или муниципальной собственности, в аренду без проведения торгов.</w:t>
      </w:r>
    </w:p>
    <w:p w:rsidR="005D755C" w:rsidRPr="005D755C" w:rsidRDefault="005D755C" w:rsidP="005D755C">
      <w:pPr>
        <w:pStyle w:val="afd"/>
        <w:tabs>
          <w:tab w:val="left" w:pos="42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xml:space="preserve"> Административный регламент регулирует отношения, возникающие при предоста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лении лесных участков, расположенных в границах земель лесного фонда, в постоянное (бессрочное) пользование, безвозмездное пользование, а также предоставлении юридич</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ским и физическим лицам лесных участков, находящихся в муниципальной собственн</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сти, в аренду без проведения торгов.</w:t>
      </w:r>
    </w:p>
    <w:p w:rsidR="005D755C" w:rsidRPr="005D755C" w:rsidRDefault="005D755C" w:rsidP="005D755C">
      <w:pPr>
        <w:pStyle w:val="afd"/>
        <w:tabs>
          <w:tab w:val="left" w:pos="1630"/>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42"/>
        </w:tabs>
        <w:kinsoku w:val="0"/>
        <w:overflowPunct w:val="0"/>
        <w:spacing w:after="0" w:line="240" w:lineRule="auto"/>
        <w:ind w:left="0" w:right="2"/>
        <w:jc w:val="center"/>
        <w:outlineLvl w:val="1"/>
        <w:rPr>
          <w:rFonts w:ascii="Times New Roman" w:hAnsi="Times New Roman" w:cs="Times New Roman"/>
          <w:b/>
          <w:sz w:val="24"/>
          <w:szCs w:val="24"/>
        </w:rPr>
      </w:pPr>
      <w:bookmarkStart w:id="214" w:name="_Toc110269022"/>
      <w:r w:rsidRPr="005D755C">
        <w:rPr>
          <w:rFonts w:ascii="Times New Roman" w:hAnsi="Times New Roman" w:cs="Times New Roman"/>
          <w:b/>
          <w:sz w:val="24"/>
          <w:szCs w:val="24"/>
        </w:rPr>
        <w:t>Круг заявителей</w:t>
      </w:r>
      <w:bookmarkEnd w:id="214"/>
    </w:p>
    <w:p w:rsidR="005D755C" w:rsidRPr="005D755C" w:rsidRDefault="005D755C" w:rsidP="005D755C">
      <w:pPr>
        <w:pStyle w:val="afd"/>
        <w:tabs>
          <w:tab w:val="left" w:pos="142"/>
        </w:tabs>
        <w:kinsoku w:val="0"/>
        <w:overflowPunct w:val="0"/>
        <w:spacing w:after="0" w:line="240" w:lineRule="auto"/>
        <w:ind w:left="0" w:right="2"/>
        <w:jc w:val="center"/>
        <w:outlineLvl w:val="1"/>
        <w:rPr>
          <w:rFonts w:ascii="Times New Roman" w:hAnsi="Times New Roman" w:cs="Times New Roman"/>
          <w:b/>
          <w:sz w:val="24"/>
          <w:szCs w:val="24"/>
        </w:rPr>
      </w:pPr>
    </w:p>
    <w:p w:rsidR="005D755C" w:rsidRPr="005D755C" w:rsidRDefault="005D755C" w:rsidP="005D755C">
      <w:pPr>
        <w:pStyle w:val="ab"/>
        <w:widowControl w:val="0"/>
        <w:autoSpaceDE w:val="0"/>
        <w:autoSpaceDN w:val="0"/>
        <w:adjustRightInd w:val="0"/>
        <w:spacing w:after="0" w:line="240" w:lineRule="auto"/>
        <w:ind w:right="2" w:firstLine="568"/>
        <w:jc w:val="both"/>
        <w:rPr>
          <w:color w:val="000000"/>
          <w:lang w:val="x-none" w:eastAsia="x-none"/>
        </w:rPr>
      </w:pPr>
      <w:r w:rsidRPr="005D755C">
        <w:rPr>
          <w:color w:val="000000"/>
          <w:lang w:eastAsia="x-none"/>
        </w:rPr>
        <w:t xml:space="preserve">2. </w:t>
      </w:r>
      <w:r w:rsidRPr="005D755C">
        <w:rPr>
          <w:color w:val="000000"/>
          <w:lang w:val="x-none" w:eastAsia="x-none"/>
        </w:rPr>
        <w:t xml:space="preserve">Заявителями на предоставление муниципальной услуги в целях предоставления лесных участков, находящихся в муниципальной собственности, в постоянное </w:t>
      </w:r>
      <w:r w:rsidRPr="005D755C">
        <w:rPr>
          <w:color w:val="000000"/>
          <w:lang w:val="x-none" w:eastAsia="x-none"/>
        </w:rPr>
        <w:lastRenderedPageBreak/>
        <w:t>(бессрочное) пользование, безвозмездное пользование, аренду, заключение договоров купли-продажи лесных насаждений</w:t>
      </w:r>
      <w:r w:rsidRPr="005D755C">
        <w:rPr>
          <w:color w:val="000000"/>
          <w:lang w:eastAsia="x-none"/>
        </w:rPr>
        <w:t>,</w:t>
      </w:r>
      <w:r w:rsidRPr="005D755C">
        <w:rPr>
          <w:color w:val="000000"/>
          <w:lang w:val="x-none" w:eastAsia="x-none"/>
        </w:rPr>
        <w:t xml:space="preserve"> </w:t>
      </w:r>
      <w:r w:rsidRPr="005D755C">
        <w:rPr>
          <w:color w:val="000000"/>
          <w:lang w:eastAsia="x-none"/>
        </w:rPr>
        <w:t>являются</w:t>
      </w:r>
      <w:r w:rsidRPr="005D755C">
        <w:rPr>
          <w:color w:val="000000"/>
          <w:lang w:val="x-none" w:eastAsia="x-none"/>
        </w:rPr>
        <w:t xml:space="preserve"> физические лица, юридические лица и индивидуальные предприниматели </w:t>
      </w:r>
      <w:r w:rsidRPr="005D755C">
        <w:rPr>
          <w:color w:val="000000"/>
          <w:lang w:eastAsia="x-none"/>
        </w:rPr>
        <w:t>(далее – Заявитель)</w:t>
      </w:r>
      <w:r w:rsidRPr="005D755C">
        <w:rPr>
          <w:color w:val="000000"/>
          <w:lang w:val="x-none" w:eastAsia="x-none"/>
        </w:rPr>
        <w:t>.</w:t>
      </w:r>
    </w:p>
    <w:p w:rsidR="005D755C" w:rsidRPr="005D755C" w:rsidRDefault="005D755C" w:rsidP="005D755C">
      <w:pPr>
        <w:pStyle w:val="afd"/>
        <w:tabs>
          <w:tab w:val="left" w:pos="1346"/>
          <w:tab w:val="left" w:pos="2877"/>
          <w:tab w:val="left" w:pos="3006"/>
          <w:tab w:val="left" w:pos="5471"/>
          <w:tab w:val="left" w:pos="5873"/>
          <w:tab w:val="left" w:pos="6363"/>
          <w:tab w:val="left" w:pos="7409"/>
        </w:tabs>
        <w:kinsoku w:val="0"/>
        <w:overflowPunct w:val="0"/>
        <w:spacing w:after="0" w:line="240" w:lineRule="auto"/>
        <w:ind w:left="0" w:right="2" w:firstLine="568"/>
        <w:jc w:val="both"/>
        <w:rPr>
          <w:rFonts w:ascii="Times New Roman" w:hAnsi="Times New Roman" w:cs="Times New Roman"/>
          <w:color w:val="000000"/>
          <w:sz w:val="24"/>
          <w:szCs w:val="24"/>
          <w:lang w:eastAsia="ru-RU"/>
        </w:rPr>
      </w:pPr>
      <w:r w:rsidRPr="005D755C">
        <w:rPr>
          <w:rFonts w:ascii="Times New Roman" w:hAnsi="Times New Roman" w:cs="Times New Roman"/>
          <w:color w:val="000000"/>
          <w:sz w:val="24"/>
          <w:szCs w:val="24"/>
        </w:rPr>
        <w:t>Интересы Заявителей, указанных в пункте 2 настоящего Административного регл</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мента, могут представлять лица, обладающие соответствующими полномочиями (далее - Представитель).</w:t>
      </w:r>
    </w:p>
    <w:p w:rsidR="005D755C" w:rsidRPr="005D755C" w:rsidRDefault="005D755C" w:rsidP="005D755C">
      <w:pPr>
        <w:pStyle w:val="ab"/>
        <w:kinsoku w:val="0"/>
        <w:overflowPunct w:val="0"/>
        <w:spacing w:after="0" w:line="240" w:lineRule="auto"/>
        <w:ind w:firstLine="567"/>
        <w:jc w:val="both"/>
        <w:rPr>
          <w:bCs/>
          <w:color w:val="000000"/>
        </w:rPr>
      </w:pPr>
      <w:r w:rsidRPr="005D755C">
        <w:rPr>
          <w:bCs/>
          <w:color w:val="000000"/>
        </w:rPr>
        <w:t>Полномочия Представителя Заявителя, выступающего от имени Заявителя, подтве</w:t>
      </w:r>
      <w:r w:rsidRPr="005D755C">
        <w:rPr>
          <w:bCs/>
          <w:color w:val="000000"/>
        </w:rPr>
        <w:t>р</w:t>
      </w:r>
      <w:r w:rsidRPr="005D755C">
        <w:rPr>
          <w:bCs/>
          <w:color w:val="000000"/>
        </w:rPr>
        <w:t>ждаются доверенностью, оформленной в соответствии с требованиями законодательства Российской Федерации.</w:t>
      </w:r>
    </w:p>
    <w:p w:rsidR="005D755C" w:rsidRPr="005D755C" w:rsidRDefault="005D755C" w:rsidP="005D755C">
      <w:pPr>
        <w:pStyle w:val="ab"/>
        <w:kinsoku w:val="0"/>
        <w:overflowPunct w:val="0"/>
        <w:spacing w:after="0" w:line="240" w:lineRule="auto"/>
        <w:jc w:val="center"/>
        <w:rPr>
          <w:bCs/>
          <w:color w:val="000000"/>
        </w:rPr>
      </w:pPr>
    </w:p>
    <w:p w:rsidR="005D755C" w:rsidRPr="005D755C" w:rsidRDefault="005D755C" w:rsidP="005D755C">
      <w:pPr>
        <w:pStyle w:val="ab"/>
        <w:kinsoku w:val="0"/>
        <w:overflowPunct w:val="0"/>
        <w:spacing w:after="0" w:line="240" w:lineRule="auto"/>
        <w:jc w:val="center"/>
        <w:outlineLvl w:val="1"/>
        <w:rPr>
          <w:b/>
          <w:bCs/>
          <w:lang w:val="x-none"/>
        </w:rPr>
      </w:pPr>
      <w:bookmarkStart w:id="215" w:name="_Toc110269023"/>
      <w:r w:rsidRPr="005D755C">
        <w:rPr>
          <w:b/>
          <w:bCs/>
        </w:rPr>
        <w:t>Требования предоставления заявителю муниципальной услуги в соответствии с в</w:t>
      </w:r>
      <w:r w:rsidRPr="005D755C">
        <w:rPr>
          <w:b/>
          <w:bCs/>
        </w:rPr>
        <w:t>а</w:t>
      </w:r>
      <w:r w:rsidRPr="005D755C">
        <w:rPr>
          <w:b/>
          <w:bCs/>
        </w:rPr>
        <w:t>риантом предоставления муниципальной услуги, соответствующим признакам з</w:t>
      </w:r>
      <w:r w:rsidRPr="005D755C">
        <w:rPr>
          <w:b/>
          <w:bCs/>
        </w:rPr>
        <w:t>а</w:t>
      </w:r>
      <w:r w:rsidRPr="005D755C">
        <w:rPr>
          <w:b/>
          <w:bCs/>
        </w:rPr>
        <w:t>явителя, определенным в результате анкетирования, проводимого органом местного самоуправления, а также результата, за предоставлением которого обратился заяв</w:t>
      </w:r>
      <w:r w:rsidRPr="005D755C">
        <w:rPr>
          <w:b/>
          <w:bCs/>
        </w:rPr>
        <w:t>и</w:t>
      </w:r>
      <w:r w:rsidRPr="005D755C">
        <w:rPr>
          <w:b/>
          <w:bCs/>
        </w:rPr>
        <w:t>тель</w:t>
      </w:r>
      <w:bookmarkEnd w:id="215"/>
    </w:p>
    <w:p w:rsidR="005D755C" w:rsidRPr="005D755C" w:rsidRDefault="005D755C" w:rsidP="005D755C">
      <w:pPr>
        <w:pStyle w:val="ab"/>
        <w:kinsoku w:val="0"/>
        <w:overflowPunct w:val="0"/>
        <w:spacing w:after="0" w:line="240" w:lineRule="auto"/>
        <w:jc w:val="center"/>
        <w:rPr>
          <w:b/>
        </w:rPr>
      </w:pPr>
    </w:p>
    <w:p w:rsidR="005D755C" w:rsidRPr="005D755C" w:rsidRDefault="005D755C" w:rsidP="005D755C">
      <w:pPr>
        <w:pStyle w:val="ab"/>
        <w:kinsoku w:val="0"/>
        <w:overflowPunct w:val="0"/>
        <w:spacing w:after="0" w:line="240" w:lineRule="auto"/>
        <w:ind w:firstLine="567"/>
        <w:jc w:val="both"/>
        <w:rPr>
          <w:color w:val="000000"/>
        </w:rPr>
      </w:pPr>
      <w:r w:rsidRPr="005D755C">
        <w:rPr>
          <w:bCs/>
          <w:color w:val="000000"/>
        </w:rPr>
        <w:t>3. При предоставлении муниципальной услуги в электронной форме заявителю направляются:</w:t>
      </w:r>
    </w:p>
    <w:p w:rsidR="005D755C" w:rsidRPr="005D755C" w:rsidRDefault="005D755C" w:rsidP="005D755C">
      <w:pPr>
        <w:pStyle w:val="ab"/>
        <w:kinsoku w:val="0"/>
        <w:overflowPunct w:val="0"/>
        <w:spacing w:after="0" w:line="240" w:lineRule="auto"/>
        <w:ind w:firstLine="567"/>
        <w:jc w:val="both"/>
        <w:rPr>
          <w:bCs/>
          <w:color w:val="000000"/>
        </w:rPr>
      </w:pPr>
      <w:r w:rsidRPr="005D755C">
        <w:rPr>
          <w:bCs/>
          <w:color w:val="000000"/>
        </w:rPr>
        <w:t>а) уведомление о записи на прием в Многофункциональном центре предоставления государственных и муниципальных услуг (далее – МФЦ), содержащее сведения о дате, времени и месте приема;</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б) уведомление о приеме и регистрации документов, необходимых для предоставл</w:t>
      </w:r>
      <w:r w:rsidRPr="005D755C">
        <w:rPr>
          <w:bCs/>
          <w:color w:val="000000"/>
        </w:rPr>
        <w:t>е</w:t>
      </w:r>
      <w:r w:rsidRPr="005D755C">
        <w:rPr>
          <w:bCs/>
          <w:color w:val="000000"/>
        </w:rPr>
        <w:t>ния муниципальной услуги, содержащее сведения о факте приема документов, необход</w:t>
      </w:r>
      <w:r w:rsidRPr="005D755C">
        <w:rPr>
          <w:bCs/>
          <w:color w:val="000000"/>
        </w:rPr>
        <w:t>и</w:t>
      </w:r>
      <w:r w:rsidRPr="005D755C">
        <w:rPr>
          <w:bCs/>
          <w:color w:val="000000"/>
        </w:rPr>
        <w:t>мых для предоставления муниципальной услуги, и начале процедуры предоставления м</w:t>
      </w:r>
      <w:r w:rsidRPr="005D755C">
        <w:rPr>
          <w:bCs/>
          <w:color w:val="000000"/>
        </w:rPr>
        <w:t>у</w:t>
      </w:r>
      <w:r w:rsidRPr="005D755C">
        <w:rPr>
          <w:bCs/>
          <w:color w:val="000000"/>
        </w:rPr>
        <w:t>ниципальной услуги, а также сведения о дате и времени окончания предоставления мун</w:t>
      </w:r>
      <w:r w:rsidRPr="005D755C">
        <w:rPr>
          <w:bCs/>
          <w:color w:val="000000"/>
        </w:rPr>
        <w:t>и</w:t>
      </w:r>
      <w:r w:rsidRPr="005D755C">
        <w:rPr>
          <w:bCs/>
          <w:color w:val="000000"/>
        </w:rPr>
        <w:t>ципальной услуги либо мотивированный отказ в приеме документов, необходимых для предоставления муниципальной услуги;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в) уведомление о результатах рассмотрения документов, необходимых для пред</w:t>
      </w:r>
      <w:r w:rsidRPr="005D755C">
        <w:rPr>
          <w:bCs/>
          <w:color w:val="000000"/>
        </w:rPr>
        <w:t>о</w:t>
      </w:r>
      <w:r w:rsidRPr="005D755C">
        <w:rPr>
          <w:bCs/>
          <w:color w:val="000000"/>
        </w:rPr>
        <w:t>ставления муниципальной услуги, содержащее сведения о принятии положительного р</w:t>
      </w:r>
      <w:r w:rsidRPr="005D755C">
        <w:rPr>
          <w:bCs/>
          <w:color w:val="000000"/>
        </w:rPr>
        <w:t>е</w:t>
      </w:r>
      <w:r w:rsidRPr="005D755C">
        <w:rPr>
          <w:bCs/>
          <w:color w:val="000000"/>
        </w:rPr>
        <w:t>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4. Запрещается требовать от заявителя осуществления действий, в том числе согл</w:t>
      </w:r>
      <w:r w:rsidRPr="005D755C">
        <w:rPr>
          <w:bCs/>
          <w:color w:val="000000"/>
        </w:rPr>
        <w:t>а</w:t>
      </w:r>
      <w:r w:rsidRPr="005D755C">
        <w:rPr>
          <w:bCs/>
          <w:color w:val="000000"/>
        </w:rPr>
        <w:t>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w:t>
      </w:r>
      <w:r w:rsidRPr="005D755C">
        <w:rPr>
          <w:bCs/>
          <w:color w:val="000000"/>
        </w:rPr>
        <w:t>е</w:t>
      </w:r>
      <w:r w:rsidRPr="005D755C">
        <w:rPr>
          <w:bCs/>
          <w:color w:val="000000"/>
        </w:rPr>
        <w:t>ния услуг, включенных в перечень услуг, которые являются необходимыми и обязател</w:t>
      </w:r>
      <w:r w:rsidRPr="005D755C">
        <w:rPr>
          <w:bCs/>
          <w:color w:val="000000"/>
        </w:rPr>
        <w:t>ь</w:t>
      </w:r>
      <w:r w:rsidRPr="005D755C">
        <w:rPr>
          <w:bCs/>
          <w:color w:val="000000"/>
        </w:rPr>
        <w:t>ными для предоставления муниципальных услуг, утвержденный в порядке, установле</w:t>
      </w:r>
      <w:r w:rsidRPr="005D755C">
        <w:rPr>
          <w:bCs/>
          <w:color w:val="000000"/>
        </w:rPr>
        <w:t>н</w:t>
      </w:r>
      <w:r w:rsidRPr="005D755C">
        <w:rPr>
          <w:bCs/>
          <w:color w:val="000000"/>
        </w:rPr>
        <w:t>ном законодательством Российской Федерации.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5. Признаки заявителя определяются путем анкетирования, проводимого органом местного самоуправления (далее - профилирование), в случаях и порядке, установленных настоящим административным регламентом.</w:t>
      </w:r>
    </w:p>
    <w:p w:rsidR="005D755C" w:rsidRPr="005D755C" w:rsidRDefault="005D755C" w:rsidP="005D755C">
      <w:pPr>
        <w:pStyle w:val="ab"/>
        <w:kinsoku w:val="0"/>
        <w:overflowPunct w:val="0"/>
        <w:spacing w:after="0" w:line="240" w:lineRule="auto"/>
        <w:ind w:right="2"/>
        <w:jc w:val="center"/>
        <w:rPr>
          <w:bCs/>
          <w:color w:val="000000"/>
        </w:rPr>
      </w:pPr>
    </w:p>
    <w:p w:rsidR="005D755C" w:rsidRPr="005D755C" w:rsidRDefault="005D755C" w:rsidP="005D755C">
      <w:pPr>
        <w:pStyle w:val="116"/>
        <w:kinsoku w:val="0"/>
        <w:overflowPunct w:val="0"/>
        <w:ind w:left="0" w:right="2"/>
        <w:rPr>
          <w:sz w:val="24"/>
          <w:szCs w:val="24"/>
        </w:rPr>
      </w:pPr>
      <w:bookmarkStart w:id="216" w:name="_Toc110269024"/>
      <w:r w:rsidRPr="005D755C">
        <w:rPr>
          <w:sz w:val="24"/>
          <w:szCs w:val="24"/>
        </w:rPr>
        <w:t>II. Стандарт предоставления муниципальной услуги</w:t>
      </w:r>
      <w:bookmarkEnd w:id="216"/>
    </w:p>
    <w:p w:rsidR="005D755C" w:rsidRPr="005D755C" w:rsidRDefault="005D755C" w:rsidP="005D755C">
      <w:pPr>
        <w:pStyle w:val="116"/>
        <w:kinsoku w:val="0"/>
        <w:overflowPunct w:val="0"/>
        <w:ind w:left="0" w:right="2"/>
        <w:rPr>
          <w:sz w:val="24"/>
          <w:szCs w:val="24"/>
        </w:rPr>
      </w:pPr>
    </w:p>
    <w:p w:rsidR="005D755C" w:rsidRPr="005D755C" w:rsidRDefault="005D755C" w:rsidP="005D755C">
      <w:pPr>
        <w:pStyle w:val="116"/>
        <w:kinsoku w:val="0"/>
        <w:overflowPunct w:val="0"/>
        <w:ind w:left="0" w:right="2"/>
        <w:outlineLvl w:val="1"/>
        <w:rPr>
          <w:sz w:val="24"/>
          <w:szCs w:val="24"/>
        </w:rPr>
      </w:pPr>
      <w:bookmarkStart w:id="217" w:name="_Toc110269025"/>
      <w:r w:rsidRPr="005D755C">
        <w:rPr>
          <w:sz w:val="24"/>
          <w:szCs w:val="24"/>
        </w:rPr>
        <w:t>Наименование муниципальной услуги</w:t>
      </w:r>
      <w:bookmarkEnd w:id="217"/>
    </w:p>
    <w:p w:rsidR="005D755C" w:rsidRPr="005D755C" w:rsidRDefault="005D755C" w:rsidP="005D755C">
      <w:pPr>
        <w:pStyle w:val="116"/>
        <w:kinsoku w:val="0"/>
        <w:overflowPunct w:val="0"/>
        <w:ind w:left="0" w:right="2"/>
        <w:outlineLvl w:val="1"/>
        <w:rPr>
          <w:sz w:val="24"/>
          <w:szCs w:val="24"/>
        </w:rPr>
      </w:pPr>
    </w:p>
    <w:p w:rsidR="005D755C" w:rsidRPr="005D755C" w:rsidRDefault="005D755C" w:rsidP="005D755C">
      <w:pPr>
        <w:pStyle w:val="afd"/>
        <w:tabs>
          <w:tab w:val="left" w:pos="426"/>
          <w:tab w:val="left" w:pos="1346"/>
          <w:tab w:val="left" w:pos="2268"/>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6. Наименование муниципальной услуги – «Предоставление лесных участков, нах</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дящихся в муниципальной собственности, в постоянное (бессрочное) пользование, бе</w:t>
      </w:r>
      <w:r w:rsidRPr="005D755C">
        <w:rPr>
          <w:rFonts w:ascii="Times New Roman" w:hAnsi="Times New Roman" w:cs="Times New Roman"/>
          <w:color w:val="000000"/>
          <w:sz w:val="24"/>
          <w:szCs w:val="24"/>
        </w:rPr>
        <w:t>з</w:t>
      </w:r>
      <w:r w:rsidRPr="005D755C">
        <w:rPr>
          <w:rFonts w:ascii="Times New Roman" w:hAnsi="Times New Roman" w:cs="Times New Roman"/>
          <w:color w:val="000000"/>
          <w:sz w:val="24"/>
          <w:szCs w:val="24"/>
        </w:rPr>
        <w:t>возмездное пользование, аренду, заключение договоров купли-продажи лесных насажд</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ний».</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lastRenderedPageBreak/>
        <w:t>7.   Муниципальная услуга носит заявительный порядок обращения.</w:t>
      </w:r>
    </w:p>
    <w:p w:rsidR="005D755C" w:rsidRPr="005D755C" w:rsidRDefault="005D755C" w:rsidP="005D755C">
      <w:pPr>
        <w:pStyle w:val="ab"/>
        <w:kinsoku w:val="0"/>
        <w:overflowPunct w:val="0"/>
        <w:spacing w:after="0" w:line="240" w:lineRule="auto"/>
        <w:ind w:right="2"/>
        <w:jc w:val="center"/>
        <w:rPr>
          <w:bCs/>
          <w:color w:val="000000"/>
        </w:rPr>
      </w:pPr>
    </w:p>
    <w:p w:rsidR="005D755C" w:rsidRPr="005D755C" w:rsidRDefault="005D755C" w:rsidP="005D755C">
      <w:pPr>
        <w:pStyle w:val="116"/>
        <w:kinsoku w:val="0"/>
        <w:overflowPunct w:val="0"/>
        <w:ind w:left="709" w:right="2"/>
        <w:outlineLvl w:val="1"/>
        <w:rPr>
          <w:bCs w:val="0"/>
          <w:sz w:val="24"/>
          <w:szCs w:val="24"/>
        </w:rPr>
      </w:pPr>
      <w:bookmarkStart w:id="218" w:name="_Toc110269026"/>
      <w:r w:rsidRPr="005D755C">
        <w:rPr>
          <w:sz w:val="24"/>
          <w:szCs w:val="24"/>
        </w:rPr>
        <w:t xml:space="preserve">Наименование органа, предоставляющего </w:t>
      </w:r>
      <w:r w:rsidRPr="005D755C">
        <w:rPr>
          <w:bCs w:val="0"/>
          <w:sz w:val="24"/>
          <w:szCs w:val="24"/>
        </w:rPr>
        <w:t>муниципальную услугу</w:t>
      </w:r>
      <w:bookmarkEnd w:id="218"/>
    </w:p>
    <w:p w:rsidR="005D755C" w:rsidRPr="005D755C" w:rsidRDefault="005D755C" w:rsidP="005D755C">
      <w:pPr>
        <w:pStyle w:val="ab"/>
        <w:kinsoku w:val="0"/>
        <w:overflowPunct w:val="0"/>
        <w:spacing w:after="0" w:line="240" w:lineRule="auto"/>
        <w:ind w:right="2"/>
        <w:jc w:val="center"/>
        <w:rPr>
          <w:b/>
        </w:rPr>
      </w:pPr>
    </w:p>
    <w:p w:rsidR="005D755C" w:rsidRPr="005D755C" w:rsidRDefault="005D755C" w:rsidP="005D755C">
      <w:pPr>
        <w:pStyle w:val="ab"/>
        <w:kinsoku w:val="0"/>
        <w:overflowPunct w:val="0"/>
        <w:spacing w:after="0" w:line="240" w:lineRule="auto"/>
        <w:ind w:right="2" w:firstLine="567"/>
        <w:jc w:val="both"/>
        <w:rPr>
          <w:bCs/>
          <w:color w:val="000000"/>
          <w:vertAlign w:val="superscript"/>
        </w:rPr>
      </w:pPr>
      <w:r w:rsidRPr="005D755C">
        <w:rPr>
          <w:bCs/>
          <w:color w:val="000000"/>
        </w:rPr>
        <w:t>8. Муниципальная услуга «Предоставление лесных участков, находящихся в мун</w:t>
      </w:r>
      <w:r w:rsidRPr="005D755C">
        <w:rPr>
          <w:bCs/>
          <w:color w:val="000000"/>
        </w:rPr>
        <w:t>и</w:t>
      </w:r>
      <w:r w:rsidRPr="005D755C">
        <w:rPr>
          <w:bCs/>
          <w:color w:val="000000"/>
        </w:rPr>
        <w:t>ципальной собственности, в постоянное (бессрочное) пользование, безвозмездное польз</w:t>
      </w:r>
      <w:r w:rsidRPr="005D755C">
        <w:rPr>
          <w:bCs/>
          <w:color w:val="000000"/>
        </w:rPr>
        <w:t>о</w:t>
      </w:r>
      <w:r w:rsidRPr="005D755C">
        <w:rPr>
          <w:bCs/>
          <w:color w:val="000000"/>
        </w:rPr>
        <w:t>вание, аренду, заключение договоров купли-продажи лесных насаждений» предоставляе</w:t>
      </w:r>
      <w:r w:rsidRPr="005D755C">
        <w:rPr>
          <w:bCs/>
          <w:color w:val="000000"/>
        </w:rPr>
        <w:t>т</w:t>
      </w:r>
      <w:r w:rsidRPr="005D755C">
        <w:rPr>
          <w:bCs/>
          <w:color w:val="000000"/>
        </w:rPr>
        <w:t>ся органом местного самоуправления муниципального образования Рыбкинский сельсовет Новосергиевского района Оренбургской области.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9. В предоставлении муниципальной услуги участие иных органов и организаций возможно в установленном порядке.</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10. При наличии между органом местного управления и многофункциональными центрами предоставления государственных и муниципальных услуг (далее - МФЦ) с</w:t>
      </w:r>
      <w:r w:rsidRPr="005D755C">
        <w:rPr>
          <w:bCs/>
          <w:color w:val="000000"/>
        </w:rPr>
        <w:t>о</w:t>
      </w:r>
      <w:r w:rsidRPr="005D755C">
        <w:rPr>
          <w:bCs/>
          <w:color w:val="000000"/>
        </w:rPr>
        <w:t>глашения о взаимодействии, заключенного в соответствии с требованиями Федерального закона от 27.07.2010 N 210-ФЗ "Об организации предоставления государственных и м</w:t>
      </w:r>
      <w:r w:rsidRPr="005D755C">
        <w:rPr>
          <w:bCs/>
          <w:color w:val="000000"/>
        </w:rPr>
        <w:t>у</w:t>
      </w:r>
      <w:r w:rsidRPr="005D755C">
        <w:rPr>
          <w:bCs/>
          <w:color w:val="000000"/>
        </w:rPr>
        <w:t>ниципальных услуг" (далее - соглашение о взаимодействии), в предоставлении госуда</w:t>
      </w:r>
      <w:r w:rsidRPr="005D755C">
        <w:rPr>
          <w:bCs/>
          <w:color w:val="000000"/>
        </w:rPr>
        <w:t>р</w:t>
      </w:r>
      <w:r w:rsidRPr="005D755C">
        <w:rPr>
          <w:bCs/>
          <w:color w:val="000000"/>
        </w:rPr>
        <w:t>ственной услуги участвуют МФЦ.</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МФЦ не имеет права принять решение об отказе в приеме запроса и документов и (или) информации, необходимых для предоставления муниципальной услуги.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11. При предоставлении муниципальной услуги органу местного самоуправления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5D755C" w:rsidRPr="005D755C" w:rsidRDefault="005D755C" w:rsidP="005D755C">
      <w:pPr>
        <w:pStyle w:val="ab"/>
        <w:kinsoku w:val="0"/>
        <w:overflowPunct w:val="0"/>
        <w:spacing w:after="0" w:line="240" w:lineRule="auto"/>
        <w:ind w:right="2"/>
        <w:jc w:val="center"/>
        <w:rPr>
          <w:bCs/>
          <w:color w:val="FF0000"/>
        </w:rPr>
      </w:pPr>
    </w:p>
    <w:p w:rsidR="005D755C" w:rsidRPr="005D755C" w:rsidRDefault="005D755C" w:rsidP="005D755C">
      <w:pPr>
        <w:pStyle w:val="116"/>
        <w:kinsoku w:val="0"/>
        <w:overflowPunct w:val="0"/>
        <w:ind w:left="709" w:right="2"/>
        <w:outlineLvl w:val="1"/>
        <w:rPr>
          <w:sz w:val="24"/>
          <w:szCs w:val="24"/>
        </w:rPr>
      </w:pPr>
      <w:bookmarkStart w:id="219" w:name="_Toc110269027"/>
      <w:r w:rsidRPr="005D755C">
        <w:rPr>
          <w:sz w:val="24"/>
          <w:szCs w:val="24"/>
        </w:rPr>
        <w:t>Результат предоставления муниципальной услуги</w:t>
      </w:r>
      <w:bookmarkEnd w:id="219"/>
    </w:p>
    <w:p w:rsidR="005D755C" w:rsidRPr="005D755C" w:rsidRDefault="005D755C" w:rsidP="005D755C">
      <w:pPr>
        <w:pStyle w:val="ab"/>
        <w:kinsoku w:val="0"/>
        <w:overflowPunct w:val="0"/>
        <w:spacing w:after="0" w:line="240" w:lineRule="auto"/>
        <w:ind w:right="2"/>
        <w:jc w:val="center"/>
        <w:rPr>
          <w:b/>
          <w:bCs/>
        </w:rPr>
      </w:pPr>
    </w:p>
    <w:p w:rsidR="005D755C" w:rsidRPr="005D755C" w:rsidRDefault="005D755C" w:rsidP="005D755C">
      <w:pPr>
        <w:pStyle w:val="afd"/>
        <w:tabs>
          <w:tab w:val="left" w:pos="148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12. Результатом предоставления муниципальной услуги является:</w:t>
      </w:r>
    </w:p>
    <w:p w:rsidR="005D755C" w:rsidRPr="005D755C" w:rsidRDefault="005D755C" w:rsidP="005D755C">
      <w:pPr>
        <w:pStyle w:val="afd"/>
        <w:tabs>
          <w:tab w:val="left" w:pos="148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принятие органом местного самоуправления решение о предоставлении лесного участка, находящихся в муниципальной собственности, в постоянное (бессрочное) пол</w:t>
      </w:r>
      <w:r w:rsidRPr="005D755C">
        <w:rPr>
          <w:rFonts w:ascii="Times New Roman" w:hAnsi="Times New Roman" w:cs="Times New Roman"/>
          <w:color w:val="000000"/>
          <w:sz w:val="24"/>
          <w:szCs w:val="24"/>
        </w:rPr>
        <w:t>ь</w:t>
      </w:r>
      <w:r w:rsidRPr="005D755C">
        <w:rPr>
          <w:rFonts w:ascii="Times New Roman" w:hAnsi="Times New Roman" w:cs="Times New Roman"/>
          <w:color w:val="000000"/>
          <w:sz w:val="24"/>
          <w:szCs w:val="24"/>
        </w:rPr>
        <w:t>зование, безвозмездное пользование, аренду, заключение договоров купли-продажи ле</w:t>
      </w:r>
      <w:r w:rsidRPr="005D755C">
        <w:rPr>
          <w:rFonts w:ascii="Times New Roman" w:hAnsi="Times New Roman" w:cs="Times New Roman"/>
          <w:color w:val="000000"/>
          <w:sz w:val="24"/>
          <w:szCs w:val="24"/>
        </w:rPr>
        <w:t>с</w:t>
      </w:r>
      <w:r w:rsidRPr="005D755C">
        <w:rPr>
          <w:rFonts w:ascii="Times New Roman" w:hAnsi="Times New Roman" w:cs="Times New Roman"/>
          <w:color w:val="000000"/>
          <w:sz w:val="24"/>
          <w:szCs w:val="24"/>
        </w:rPr>
        <w:t>ных насаждений.</w:t>
      </w:r>
    </w:p>
    <w:p w:rsidR="005D755C" w:rsidRPr="005D755C" w:rsidRDefault="005D755C" w:rsidP="005D755C">
      <w:pPr>
        <w:pStyle w:val="afd"/>
        <w:tabs>
          <w:tab w:val="left" w:pos="148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13. Решение о предоставлении муниципальной услуги выдается по форме, согласно Приложению № 4 к настоящему Административному регламенту.</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14. Решение об отказе в предоставлении муниципальной услуги выдается по форме, согласно Приложению № 5 к настоящему Административному регламенту.</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случае принятия решения об отказе в предоставлении услуги указываются основ</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ния для отказа, информация, необходимая для устранения причин отказа в предоставл</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нии услуги, а также иная дополнительная информация при наличии.</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15. Реквизиты результата предоставления муниципальной услуги:</w:t>
      </w:r>
      <w:r w:rsidRPr="005D755C">
        <w:rPr>
          <w:rFonts w:ascii="Times New Roman" w:hAnsi="Times New Roman" w:cs="Times New Roman"/>
          <w:sz w:val="24"/>
          <w:szCs w:val="24"/>
        </w:rPr>
        <w:t xml:space="preserve"> </w:t>
      </w:r>
      <w:r w:rsidRPr="005D755C">
        <w:rPr>
          <w:rFonts w:ascii="Times New Roman" w:hAnsi="Times New Roman" w:cs="Times New Roman"/>
          <w:color w:val="000000"/>
          <w:sz w:val="24"/>
          <w:szCs w:val="24"/>
        </w:rPr>
        <w:t>распоряжение а</w:t>
      </w:r>
      <w:r w:rsidRPr="005D755C">
        <w:rPr>
          <w:rFonts w:ascii="Times New Roman" w:hAnsi="Times New Roman" w:cs="Times New Roman"/>
          <w:color w:val="000000"/>
          <w:sz w:val="24"/>
          <w:szCs w:val="24"/>
        </w:rPr>
        <w:t>д</w:t>
      </w:r>
      <w:r w:rsidRPr="005D755C">
        <w:rPr>
          <w:rFonts w:ascii="Times New Roman" w:hAnsi="Times New Roman" w:cs="Times New Roman"/>
          <w:color w:val="000000"/>
          <w:sz w:val="24"/>
          <w:szCs w:val="24"/>
        </w:rPr>
        <w:t>министрации муниципального образования Рыбкинский сельсовет Новосергиевского ра</w:t>
      </w:r>
      <w:r w:rsidRPr="005D755C">
        <w:rPr>
          <w:rFonts w:ascii="Times New Roman" w:hAnsi="Times New Roman" w:cs="Times New Roman"/>
          <w:color w:val="000000"/>
          <w:sz w:val="24"/>
          <w:szCs w:val="24"/>
        </w:rPr>
        <w:t>й</w:t>
      </w:r>
      <w:r w:rsidRPr="005D755C">
        <w:rPr>
          <w:rFonts w:ascii="Times New Roman" w:hAnsi="Times New Roman" w:cs="Times New Roman"/>
          <w:color w:val="000000"/>
          <w:sz w:val="24"/>
          <w:szCs w:val="24"/>
        </w:rPr>
        <w:t>она Оренбургской области .</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Состав реестровой записи о результате предоставления муниципальной услуги и наименование информационного ресурса, в котором размещена такая реестровая запись</w:t>
      </w:r>
      <w:r w:rsidRPr="005D755C">
        <w:rPr>
          <w:rFonts w:ascii="Times New Roman" w:hAnsi="Times New Roman" w:cs="Times New Roman"/>
          <w:sz w:val="24"/>
          <w:szCs w:val="24"/>
        </w:rPr>
        <w:t xml:space="preserve"> </w:t>
      </w:r>
      <w:r w:rsidRPr="005D755C">
        <w:rPr>
          <w:rFonts w:ascii="Times New Roman" w:hAnsi="Times New Roman" w:cs="Times New Roman"/>
          <w:color w:val="000000"/>
          <w:sz w:val="24"/>
          <w:szCs w:val="24"/>
        </w:rPr>
        <w:t>по форме согласно приложению № 7 к Административному регламенту, под отдельным порядковым номером (в случае, если результатом предоставления государственной услуги является реестровая запись).</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16. В случае предоставления муниципальной услуги в электронном виде используе</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 xml:space="preserve">ся государственная информационная система: Платформа государственных сервисов v2.0 </w:t>
      </w:r>
      <w:r w:rsidRPr="005D755C">
        <w:rPr>
          <w:rFonts w:ascii="Times New Roman" w:hAnsi="Times New Roman" w:cs="Times New Roman"/>
          <w:color w:val="000000"/>
          <w:sz w:val="24"/>
          <w:szCs w:val="24"/>
        </w:rPr>
        <w:lastRenderedPageBreak/>
        <w:t>(ПГС) для Оренбургской области.</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17. Способы получения результата предоставления муниципальной услуги, в кот</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рых фиксируются факт получения заявителем результата предоставления муниципальной услуги:</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а) в органе местного самоуправления;</w:t>
      </w:r>
      <w:r w:rsidRPr="005D755C">
        <w:rPr>
          <w:rFonts w:ascii="Times New Roman" w:hAnsi="Times New Roman" w:cs="Times New Roman"/>
          <w:color w:val="000000"/>
          <w:sz w:val="24"/>
          <w:szCs w:val="24"/>
        </w:rPr>
        <w:tab/>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б) в электронной форме с использованием Единого портала государственных и м</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ниципальных услуг (далее – Портал);</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через МФЦ.</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18. Заявителю в качестве результата предоставления муниципальной услуги обесп</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 xml:space="preserve">чивается по его выбору возможность получения: </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а) электронного документа, подписанного уполномоченным должностным лицом                                          с использованием усиленной квалифицированной электронной подписи (далее – ЭП) (п</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средством Портала);</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б) документа на бумажном носителе, подтверждающего содержание электронного документа в органе местного самоуправления.</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документа на бумажном носителе, подтверждающего содержание электронного документа в МФЦ (при наличии соглашения о взаимодействии).</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19. 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w:t>
      </w:r>
      <w:r w:rsidRPr="005D755C">
        <w:rPr>
          <w:rFonts w:ascii="Times New Roman" w:hAnsi="Times New Roman" w:cs="Times New Roman"/>
          <w:color w:val="000000"/>
          <w:sz w:val="24"/>
          <w:szCs w:val="24"/>
        </w:rPr>
        <w:t>л</w:t>
      </w:r>
      <w:r w:rsidRPr="005D755C">
        <w:rPr>
          <w:rFonts w:ascii="Times New Roman" w:hAnsi="Times New Roman" w:cs="Times New Roman"/>
          <w:color w:val="000000"/>
          <w:sz w:val="24"/>
          <w:szCs w:val="24"/>
        </w:rPr>
        <w:t>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электронного документа в иные органы (организации).</w:t>
      </w:r>
    </w:p>
    <w:p w:rsidR="005D755C" w:rsidRPr="005D755C" w:rsidRDefault="005D755C" w:rsidP="005D755C">
      <w:pPr>
        <w:pStyle w:val="afd"/>
        <w:tabs>
          <w:tab w:val="left" w:pos="1486"/>
          <w:tab w:val="left" w:pos="10348"/>
        </w:tabs>
        <w:kinsoku w:val="0"/>
        <w:overflowPunct w:val="0"/>
        <w:spacing w:after="0" w:line="240" w:lineRule="auto"/>
        <w:ind w:left="0" w:right="2"/>
        <w:jc w:val="center"/>
        <w:rPr>
          <w:rFonts w:ascii="Times New Roman" w:hAnsi="Times New Roman" w:cs="Times New Roman"/>
          <w:color w:val="FF0000"/>
          <w:sz w:val="24"/>
          <w:szCs w:val="24"/>
        </w:rPr>
      </w:pPr>
      <w:bookmarkStart w:id="220" w:name="_Toc110269028"/>
    </w:p>
    <w:p w:rsidR="005D755C" w:rsidRPr="005D755C" w:rsidRDefault="005D755C" w:rsidP="005D755C">
      <w:pPr>
        <w:pStyle w:val="afd"/>
        <w:tabs>
          <w:tab w:val="left" w:pos="1486"/>
          <w:tab w:val="left" w:pos="10348"/>
        </w:tabs>
        <w:kinsoku w:val="0"/>
        <w:overflowPunct w:val="0"/>
        <w:spacing w:after="0" w:line="240" w:lineRule="auto"/>
        <w:ind w:left="0" w:right="2"/>
        <w:jc w:val="center"/>
        <w:rPr>
          <w:rFonts w:ascii="Times New Roman" w:hAnsi="Times New Roman" w:cs="Times New Roman"/>
          <w:b/>
          <w:bCs/>
          <w:sz w:val="24"/>
          <w:szCs w:val="24"/>
          <w:lang w:val="x-none"/>
        </w:rPr>
      </w:pPr>
      <w:r w:rsidRPr="005D755C">
        <w:rPr>
          <w:rFonts w:ascii="Times New Roman" w:hAnsi="Times New Roman" w:cs="Times New Roman"/>
          <w:b/>
          <w:sz w:val="24"/>
          <w:szCs w:val="24"/>
        </w:rPr>
        <w:t>Срок предоставления муниципальной услуги</w:t>
      </w:r>
      <w:bookmarkEnd w:id="220"/>
    </w:p>
    <w:p w:rsidR="005D755C" w:rsidRPr="005D755C" w:rsidRDefault="005D755C" w:rsidP="005D755C">
      <w:pPr>
        <w:pStyle w:val="afd"/>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right="2"/>
        <w:jc w:val="center"/>
        <w:rPr>
          <w:rFonts w:ascii="Times New Roman" w:hAnsi="Times New Roman" w:cs="Times New Roman"/>
          <w:b/>
          <w:bCs/>
          <w:color w:val="000000"/>
          <w:sz w:val="24"/>
          <w:szCs w:val="24"/>
        </w:rPr>
      </w:pPr>
    </w:p>
    <w:p w:rsidR="005D755C" w:rsidRPr="005D755C" w:rsidRDefault="005D755C" w:rsidP="005D755C">
      <w:pPr>
        <w:pStyle w:val="ConsPlusNormal"/>
        <w:ind w:firstLine="70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20. Срок предоставления муниципальной услуги не может превышать 15 рабочих дней со дня регистрации заявления и документов, необходимых для предоставления м</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ниципальной услуги и направление заявителю способом указанном в заявлении один из результатов.</w:t>
      </w:r>
    </w:p>
    <w:p w:rsidR="005D755C" w:rsidRPr="005D755C" w:rsidRDefault="005D755C" w:rsidP="005D755C">
      <w:pPr>
        <w:pStyle w:val="ConsPlusNormal"/>
        <w:ind w:firstLine="70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случае, если заявление для предоставления муниципальной услуги подано заяв</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телем в орган местного самоуправления, срок предоставления муниципальной услуги с</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ставляет не более 15 рабочих дней со дня регистрации заявления для предоставления м</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ниципальной услуги;</w:t>
      </w:r>
    </w:p>
    <w:p w:rsidR="005D755C" w:rsidRPr="005D755C" w:rsidRDefault="005D755C" w:rsidP="005D755C">
      <w:pPr>
        <w:pStyle w:val="ConsPlusNormal"/>
        <w:ind w:firstLine="70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случае, если заявление для предоставления муниципальной услуги подано заяв</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телем в МФЦ (при наличии соглашения о взаимодействии), срок предоставления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пальной услуги составляет не более 15 рабочих дней со дня регистрации заявления для предоставления муниципальной услуги;</w:t>
      </w:r>
    </w:p>
    <w:p w:rsidR="005D755C" w:rsidRPr="005D755C" w:rsidRDefault="005D755C" w:rsidP="005D755C">
      <w:pPr>
        <w:pStyle w:val="ConsPlusNormal"/>
        <w:ind w:firstLine="70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случае, если заявление для предоставления муниципальной услуги подано заяв</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телем в форме электронного документа с использованием Портала, срок предоставления муниципальной услуги составляет не более 15 рабочих дней со дня регистрации заявления для предоставления муниципальной услуги;</w:t>
      </w:r>
    </w:p>
    <w:p w:rsidR="005D755C" w:rsidRPr="005D755C" w:rsidRDefault="005D755C" w:rsidP="005D755C">
      <w:pPr>
        <w:pStyle w:val="ConsPlusNormal"/>
        <w:ind w:firstLine="70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Уполномоченный орган в течение 15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w:t>
      </w:r>
    </w:p>
    <w:p w:rsidR="005D755C" w:rsidRPr="005D755C" w:rsidRDefault="005D755C" w:rsidP="005D755C">
      <w:pPr>
        <w:pStyle w:val="afd"/>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116"/>
        <w:kinsoku w:val="0"/>
        <w:overflowPunct w:val="0"/>
        <w:ind w:left="0" w:right="2"/>
        <w:outlineLvl w:val="1"/>
        <w:rPr>
          <w:sz w:val="24"/>
          <w:szCs w:val="24"/>
        </w:rPr>
      </w:pPr>
      <w:bookmarkStart w:id="221" w:name="_Toc110269029"/>
      <w:r w:rsidRPr="005D755C">
        <w:rPr>
          <w:color w:val="000000"/>
          <w:sz w:val="24"/>
          <w:szCs w:val="24"/>
          <w:shd w:val="clear" w:color="auto" w:fill="FFFFFF"/>
        </w:rPr>
        <w:t>Правовые основания для предоставления муниципальной услуги</w:t>
      </w:r>
      <w:bookmarkEnd w:id="221"/>
    </w:p>
    <w:p w:rsidR="005D755C" w:rsidRPr="005D755C" w:rsidRDefault="005D755C" w:rsidP="005D755C">
      <w:pPr>
        <w:pStyle w:val="ab"/>
        <w:kinsoku w:val="0"/>
        <w:overflowPunct w:val="0"/>
        <w:spacing w:after="0" w:line="240" w:lineRule="auto"/>
        <w:ind w:right="2"/>
        <w:jc w:val="center"/>
        <w:rPr>
          <w:b/>
          <w:bCs/>
        </w:rPr>
      </w:pPr>
    </w:p>
    <w:p w:rsidR="005D755C" w:rsidRPr="005D755C" w:rsidRDefault="005D755C" w:rsidP="005D755C">
      <w:pPr>
        <w:pStyle w:val="afd"/>
        <w:tabs>
          <w:tab w:val="left" w:pos="1346"/>
          <w:tab w:val="left" w:pos="1959"/>
          <w:tab w:val="left" w:pos="4024"/>
          <w:tab w:val="left" w:pos="5615"/>
          <w:tab w:val="left" w:pos="7125"/>
          <w:tab w:val="left" w:pos="7690"/>
          <w:tab w:val="left" w:pos="7884"/>
          <w:tab w:val="left" w:pos="8375"/>
          <w:tab w:val="left" w:pos="9301"/>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21. Перечень нормативных правовых актов, регулирующих предоставление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 xml:space="preserve">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w:t>
      </w:r>
      <w:r w:rsidRPr="005D755C">
        <w:rPr>
          <w:rFonts w:ascii="Times New Roman" w:hAnsi="Times New Roman" w:cs="Times New Roman"/>
          <w:color w:val="000000"/>
          <w:sz w:val="24"/>
          <w:szCs w:val="24"/>
        </w:rPr>
        <w:lastRenderedPageBreak/>
        <w:t>(бездействия) органов, предоставляющих муниципальные услуги, а также их должнос</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ных лиц, муниципальных служащих, работников, размещены на официальном сайте орг</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 xml:space="preserve">на местного самоуправления </w:t>
      </w:r>
      <w:proofErr w:type="spellStart"/>
      <w:r w:rsidRPr="005D755C">
        <w:rPr>
          <w:rFonts w:ascii="Times New Roman" w:hAnsi="Times New Roman" w:cs="Times New Roman"/>
          <w:color w:val="000000"/>
          <w:sz w:val="24"/>
          <w:szCs w:val="24"/>
        </w:rPr>
        <w:t>рыбкинский.рф</w:t>
      </w:r>
      <w:proofErr w:type="spellEnd"/>
      <w:r w:rsidRPr="005D755C">
        <w:rPr>
          <w:rFonts w:ascii="Times New Roman" w:hAnsi="Times New Roman" w:cs="Times New Roman"/>
          <w:color w:val="000000"/>
          <w:sz w:val="24"/>
          <w:szCs w:val="24"/>
        </w:rPr>
        <w:t xml:space="preserve">  в сети «Интернет» и на Портале.</w:t>
      </w:r>
    </w:p>
    <w:p w:rsidR="005D755C" w:rsidRPr="005D755C" w:rsidRDefault="005D755C" w:rsidP="005D755C">
      <w:pPr>
        <w:pStyle w:val="afd"/>
        <w:tabs>
          <w:tab w:val="left" w:pos="1346"/>
          <w:tab w:val="left" w:pos="1959"/>
          <w:tab w:val="left" w:pos="4024"/>
          <w:tab w:val="left" w:pos="5615"/>
          <w:tab w:val="left" w:pos="7125"/>
          <w:tab w:val="left" w:pos="7690"/>
          <w:tab w:val="left" w:pos="7884"/>
          <w:tab w:val="left" w:pos="8375"/>
          <w:tab w:val="left" w:pos="9301"/>
        </w:tabs>
        <w:kinsoku w:val="0"/>
        <w:overflowPunct w:val="0"/>
        <w:spacing w:after="0" w:line="240" w:lineRule="auto"/>
        <w:ind w:left="0" w:right="2" w:firstLine="567"/>
        <w:jc w:val="both"/>
        <w:rPr>
          <w:rFonts w:ascii="Times New Roman" w:hAnsi="Times New Roman" w:cs="Times New Roman"/>
          <w:color w:val="FF0000"/>
          <w:sz w:val="24"/>
          <w:szCs w:val="24"/>
        </w:rPr>
      </w:pPr>
    </w:p>
    <w:p w:rsidR="005D755C" w:rsidRPr="005D755C" w:rsidRDefault="005D755C" w:rsidP="005D755C">
      <w:pPr>
        <w:pStyle w:val="116"/>
        <w:kinsoku w:val="0"/>
        <w:overflowPunct w:val="0"/>
        <w:ind w:left="0" w:right="2" w:firstLine="567"/>
        <w:outlineLvl w:val="1"/>
        <w:rPr>
          <w:color w:val="000000"/>
          <w:sz w:val="24"/>
          <w:szCs w:val="24"/>
          <w:shd w:val="clear" w:color="auto" w:fill="FFFFFF"/>
        </w:rPr>
      </w:pPr>
      <w:bookmarkStart w:id="222" w:name="_Toc110269030"/>
      <w:r w:rsidRPr="005D755C">
        <w:rPr>
          <w:color w:val="000000"/>
          <w:sz w:val="24"/>
          <w:szCs w:val="24"/>
          <w:shd w:val="clear" w:color="auto" w:fill="FFFFFF"/>
          <w:lang w:val="x-none"/>
        </w:rPr>
        <w:t xml:space="preserve"> </w:t>
      </w:r>
      <w:r w:rsidRPr="005D755C">
        <w:rPr>
          <w:color w:val="000000"/>
          <w:sz w:val="24"/>
          <w:szCs w:val="24"/>
          <w:shd w:val="clear" w:color="auto" w:fill="FFFFFF"/>
        </w:rPr>
        <w:t>Исчерпывающий перечень документов, необходимых для предоставления м</w:t>
      </w:r>
      <w:r w:rsidRPr="005D755C">
        <w:rPr>
          <w:color w:val="000000"/>
          <w:sz w:val="24"/>
          <w:szCs w:val="24"/>
          <w:shd w:val="clear" w:color="auto" w:fill="FFFFFF"/>
        </w:rPr>
        <w:t>у</w:t>
      </w:r>
      <w:r w:rsidRPr="005D755C">
        <w:rPr>
          <w:color w:val="000000"/>
          <w:sz w:val="24"/>
          <w:szCs w:val="24"/>
          <w:shd w:val="clear" w:color="auto" w:fill="FFFFFF"/>
        </w:rPr>
        <w:t>ниципальной услуги</w:t>
      </w:r>
      <w:bookmarkEnd w:id="222"/>
    </w:p>
    <w:p w:rsidR="005D755C" w:rsidRPr="005D755C" w:rsidRDefault="005D755C" w:rsidP="005D755C">
      <w:pPr>
        <w:pStyle w:val="116"/>
        <w:kinsoku w:val="0"/>
        <w:overflowPunct w:val="0"/>
        <w:ind w:left="0" w:right="2" w:firstLine="567"/>
        <w:jc w:val="left"/>
        <w:outlineLvl w:val="9"/>
        <w:rPr>
          <w:color w:val="000000"/>
          <w:sz w:val="24"/>
          <w:szCs w:val="24"/>
          <w:shd w:val="clear" w:color="auto" w:fill="FFFFFF"/>
        </w:rPr>
      </w:pPr>
    </w:p>
    <w:p w:rsidR="005D755C" w:rsidRPr="005D755C" w:rsidRDefault="005D755C" w:rsidP="005D755C">
      <w:pPr>
        <w:pStyle w:val="116"/>
        <w:kinsoku w:val="0"/>
        <w:overflowPunct w:val="0"/>
        <w:ind w:left="0" w:right="2" w:firstLine="567"/>
        <w:jc w:val="both"/>
        <w:outlineLvl w:val="2"/>
        <w:rPr>
          <w:b w:val="0"/>
          <w:color w:val="000000"/>
          <w:sz w:val="24"/>
          <w:szCs w:val="24"/>
          <w:shd w:val="clear" w:color="auto" w:fill="FFFFFF"/>
        </w:rPr>
      </w:pPr>
      <w:bookmarkStart w:id="223" w:name="_Toc110269031"/>
      <w:r w:rsidRPr="005D755C">
        <w:rPr>
          <w:b w:val="0"/>
          <w:color w:val="000000"/>
          <w:sz w:val="24"/>
          <w:szCs w:val="24"/>
          <w:shd w:val="clear" w:color="auto" w:fill="FFFFFF"/>
        </w:rPr>
        <w:t>22. Для получения муниципальной услуги Заявитель представляет следующими сп</w:t>
      </w:r>
      <w:r w:rsidRPr="005D755C">
        <w:rPr>
          <w:b w:val="0"/>
          <w:color w:val="000000"/>
          <w:sz w:val="24"/>
          <w:szCs w:val="24"/>
          <w:shd w:val="clear" w:color="auto" w:fill="FFFFFF"/>
        </w:rPr>
        <w:t>о</w:t>
      </w:r>
      <w:r w:rsidRPr="005D755C">
        <w:rPr>
          <w:b w:val="0"/>
          <w:color w:val="000000"/>
          <w:sz w:val="24"/>
          <w:szCs w:val="24"/>
          <w:shd w:val="clear" w:color="auto" w:fill="FFFFFF"/>
        </w:rPr>
        <w:t>собами: орган местного самоуправления</w:t>
      </w:r>
      <w:r w:rsidRPr="005D755C">
        <w:rPr>
          <w:sz w:val="24"/>
          <w:szCs w:val="24"/>
        </w:rPr>
        <w:t xml:space="preserve"> </w:t>
      </w:r>
      <w:r w:rsidRPr="005D755C">
        <w:rPr>
          <w:b w:val="0"/>
          <w:color w:val="000000"/>
          <w:sz w:val="24"/>
          <w:szCs w:val="24"/>
          <w:shd w:val="clear" w:color="auto" w:fill="FFFFFF"/>
        </w:rPr>
        <w:t>муниципального образования Рыбкинский сел</w:t>
      </w:r>
      <w:r w:rsidRPr="005D755C">
        <w:rPr>
          <w:b w:val="0"/>
          <w:color w:val="000000"/>
          <w:sz w:val="24"/>
          <w:szCs w:val="24"/>
          <w:shd w:val="clear" w:color="auto" w:fill="FFFFFF"/>
        </w:rPr>
        <w:t>ь</w:t>
      </w:r>
      <w:r w:rsidRPr="005D755C">
        <w:rPr>
          <w:b w:val="0"/>
          <w:color w:val="000000"/>
          <w:sz w:val="24"/>
          <w:szCs w:val="24"/>
          <w:shd w:val="clear" w:color="auto" w:fill="FFFFFF"/>
        </w:rPr>
        <w:t>совет Новосергиевского района Оренбургской области, Портал, МФЦ,</w:t>
      </w:r>
    </w:p>
    <w:bookmarkEnd w:id="223"/>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shd w:val="clear" w:color="auto" w:fill="FFFFFF"/>
        </w:rPr>
      </w:pPr>
      <w:r w:rsidRPr="005D755C">
        <w:rPr>
          <w:color w:val="000000"/>
          <w:shd w:val="clear" w:color="auto" w:fill="FFFFFF"/>
        </w:rPr>
        <w:t>22.1. В целях предоставления лесных участков, находящихся в муниципальной со</w:t>
      </w:r>
      <w:r w:rsidRPr="005D755C">
        <w:rPr>
          <w:color w:val="000000"/>
          <w:shd w:val="clear" w:color="auto" w:fill="FFFFFF"/>
        </w:rPr>
        <w:t>б</w:t>
      </w:r>
      <w:r w:rsidRPr="005D755C">
        <w:rPr>
          <w:color w:val="000000"/>
          <w:shd w:val="clear" w:color="auto" w:fill="FFFFFF"/>
        </w:rPr>
        <w:t>ственности, в постоянное (бессрочное) пользование:</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Данные заявителя: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Полное наименование организации, основной государственный регистрационный номер (ОГРН), идентификационный номер налогоплательщика (ИНН), код причины п</w:t>
      </w:r>
      <w:r w:rsidRPr="005D755C">
        <w:rPr>
          <w:color w:val="000000"/>
          <w:shd w:val="clear" w:color="auto" w:fill="FFFFFF"/>
        </w:rPr>
        <w:t>о</w:t>
      </w:r>
      <w:r w:rsidRPr="005D755C">
        <w:rPr>
          <w:color w:val="000000"/>
          <w:shd w:val="clear" w:color="auto" w:fill="FFFFFF"/>
        </w:rPr>
        <w:t>становки на учет в налоговых органах (КПП), контактный телефон заявителя, электронная почта, почтовый адрес заявителя.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об уполномоченном лице: фамилия, имя, отчество, дата рождения, наим</w:t>
      </w:r>
      <w:r w:rsidRPr="005D755C">
        <w:rPr>
          <w:color w:val="000000"/>
          <w:shd w:val="clear" w:color="auto" w:fill="FFFFFF"/>
        </w:rPr>
        <w:t>е</w:t>
      </w:r>
      <w:r w:rsidRPr="005D755C">
        <w:rPr>
          <w:color w:val="000000"/>
          <w:shd w:val="clear" w:color="auto" w:fill="FFFFFF"/>
        </w:rPr>
        <w:t>нование документа, удостоверяющего личность, серия, номер, код подразделения, дата выдачи, кем выдан, телефон, электронная почта.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Данные представителя: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Представитель юридическое лицо: полное наименование, основной государственный регистрационный номер (ОГРН), идентификационный номер налогоплательщика (ИНН), код причины постановки на учет в налоговых органах (КПП), телефон, электронная почта, почтовый адрес.</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об уполномоченном лице: фамилия, имя, отчество, дата рождения, наим</w:t>
      </w:r>
      <w:r w:rsidRPr="005D755C">
        <w:rPr>
          <w:color w:val="000000"/>
          <w:shd w:val="clear" w:color="auto" w:fill="FFFFFF"/>
        </w:rPr>
        <w:t>е</w:t>
      </w:r>
      <w:r w:rsidRPr="005D755C">
        <w:rPr>
          <w:color w:val="000000"/>
          <w:shd w:val="clear" w:color="auto" w:fill="FFFFFF"/>
        </w:rPr>
        <w:t>нование документа, удостоверяющего личность, серия, номер, код подразделения, дата выдачи, кем выдан, телефон, электронная почта.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Представитель физическое лицо: фамилия, имя, отчество, наименование документа, удостоверяющего личность, серия, номер, дата выдачи, телефон, электронная почта, адрес регистрации представителя, фактический адрес проживания представителя.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Представитель индивидуальный предприниматель: полное наименование, основной государственный регистрационный номер индивидуального предпринимателя (ОГРНИП), идентификационный номер налогоплательщика (ИНН), телефон, электронная почта, адрес регистрации представителя.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Вид использования лесного участка: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заготовка древесины, охотничье хозяйство;</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выращивание посадочного материала лесных растений (саженцев, сеянцев),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осуществление научно-исследовательской деятельности, образовательной деятел</w:t>
      </w:r>
      <w:r w:rsidRPr="005D755C">
        <w:rPr>
          <w:color w:val="000000"/>
          <w:shd w:val="clear" w:color="auto" w:fill="FFFFFF"/>
        </w:rPr>
        <w:t>ь</w:t>
      </w:r>
      <w:r w:rsidRPr="005D755C">
        <w:rPr>
          <w:color w:val="000000"/>
          <w:shd w:val="clear" w:color="auto" w:fill="FFFFFF"/>
        </w:rPr>
        <w:t>ности;</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осуществление рекреационной деятельности, осуществление переработки древес</w:t>
      </w:r>
      <w:r w:rsidRPr="005D755C">
        <w:rPr>
          <w:color w:val="000000"/>
          <w:shd w:val="clear" w:color="auto" w:fill="FFFFFF"/>
        </w:rPr>
        <w:t>и</w:t>
      </w:r>
      <w:r w:rsidRPr="005D755C">
        <w:rPr>
          <w:color w:val="000000"/>
          <w:shd w:val="clear" w:color="auto" w:fill="FFFFFF"/>
        </w:rPr>
        <w:t>ны и иных лесных ресурсов федеральными государственными учреждениями;</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осуществление геологического изучения недр, разведки и добычи полезных иск</w:t>
      </w:r>
      <w:r w:rsidRPr="005D755C">
        <w:rPr>
          <w:color w:val="000000"/>
          <w:shd w:val="clear" w:color="auto" w:fill="FFFFFF"/>
        </w:rPr>
        <w:t>о</w:t>
      </w:r>
      <w:r w:rsidRPr="005D755C">
        <w:rPr>
          <w:color w:val="000000"/>
          <w:shd w:val="clear" w:color="auto" w:fill="FFFFFF"/>
        </w:rPr>
        <w:t>паемых;</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строительство и эксплуатация водохранилищ, иных искусственных водных объе</w:t>
      </w:r>
      <w:r w:rsidRPr="005D755C">
        <w:rPr>
          <w:color w:val="000000"/>
          <w:shd w:val="clear" w:color="auto" w:fill="FFFFFF"/>
        </w:rPr>
        <w:t>к</w:t>
      </w:r>
      <w:r w:rsidRPr="005D755C">
        <w:rPr>
          <w:color w:val="000000"/>
          <w:shd w:val="clear" w:color="auto" w:fill="FFFFFF"/>
        </w:rPr>
        <w:t>тов, а также гидротехнических сооружений, морских портов, морских терминалов, речных портов, причалов;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использование лесов для строительства, реконструкции, эксплуатации линейных объектов.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lastRenderedPageBreak/>
        <w:t>Сведения о лесном участке: кадастровый номер лесного участка, лесничество, участковое лесничество, квартал, выдел.</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 планируемом использовании: обоснование цели, срока, вида.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 решении о предварительном согласовании предоставления лесного участка (в случае, если решение было принято): номер, дата.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 банковских реквизитах: наименование кредитной организации, расче</w:t>
      </w:r>
      <w:r w:rsidRPr="005D755C">
        <w:rPr>
          <w:color w:val="000000"/>
          <w:shd w:val="clear" w:color="auto" w:fill="FFFFFF"/>
        </w:rPr>
        <w:t>т</w:t>
      </w:r>
      <w:r w:rsidRPr="005D755C">
        <w:rPr>
          <w:color w:val="000000"/>
          <w:shd w:val="clear" w:color="auto" w:fill="FFFFFF"/>
        </w:rPr>
        <w:t xml:space="preserve">ный счет, </w:t>
      </w:r>
      <w:proofErr w:type="spellStart"/>
      <w:r w:rsidRPr="005D755C">
        <w:rPr>
          <w:color w:val="000000"/>
          <w:shd w:val="clear" w:color="auto" w:fill="FFFFFF"/>
        </w:rPr>
        <w:t>кор</w:t>
      </w:r>
      <w:proofErr w:type="spellEnd"/>
      <w:r w:rsidRPr="005D755C">
        <w:rPr>
          <w:color w:val="000000"/>
          <w:shd w:val="clear" w:color="auto" w:fill="FFFFFF"/>
        </w:rPr>
        <w:t>. счет, БИК.</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Заявление о предоставлении государственной (муниципальной) услуги по форме, с</w:t>
      </w:r>
      <w:r w:rsidRPr="005D755C">
        <w:rPr>
          <w:color w:val="000000"/>
          <w:shd w:val="clear" w:color="auto" w:fill="FFFFFF"/>
        </w:rPr>
        <w:t>о</w:t>
      </w:r>
      <w:r w:rsidRPr="005D755C">
        <w:rPr>
          <w:color w:val="000000"/>
          <w:shd w:val="clear" w:color="auto" w:fill="FFFFFF"/>
        </w:rPr>
        <w:t>гласно приложению № 1 к настоящему Административному регламенту.</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22.2. В целях предоставления лесных участков, находящихся в муниципальной со</w:t>
      </w:r>
      <w:r w:rsidRPr="005D755C">
        <w:rPr>
          <w:color w:val="000000"/>
          <w:shd w:val="clear" w:color="auto" w:fill="FFFFFF"/>
        </w:rPr>
        <w:t>б</w:t>
      </w:r>
      <w:r w:rsidRPr="005D755C">
        <w:rPr>
          <w:color w:val="000000"/>
          <w:shd w:val="clear" w:color="auto" w:fill="FFFFFF"/>
        </w:rPr>
        <w:t>ственности, в безвозмездное пользование:</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Данные заявителя: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Юридическое лицо: полное наименование организации, основной государственный регистрационный номер (ОГРН), идентификационный номер налогоплательщика (ИНН), код причины постановки на учет в налоговых органах (КПП), контактный телефон заяв</w:t>
      </w:r>
      <w:r w:rsidRPr="005D755C">
        <w:rPr>
          <w:color w:val="000000"/>
          <w:shd w:val="clear" w:color="auto" w:fill="FFFFFF"/>
        </w:rPr>
        <w:t>и</w:t>
      </w:r>
      <w:r w:rsidRPr="005D755C">
        <w:rPr>
          <w:color w:val="000000"/>
          <w:shd w:val="clear" w:color="auto" w:fill="FFFFFF"/>
        </w:rPr>
        <w:t>теля, электронная почта, почтовый адрес.</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об уполномоченном лице: фамилия, имя, отчество, дата рождения, наим</w:t>
      </w:r>
      <w:r w:rsidRPr="005D755C">
        <w:rPr>
          <w:color w:val="000000"/>
          <w:shd w:val="clear" w:color="auto" w:fill="FFFFFF"/>
        </w:rPr>
        <w:t>е</w:t>
      </w:r>
      <w:r w:rsidRPr="005D755C">
        <w:rPr>
          <w:color w:val="000000"/>
          <w:shd w:val="clear" w:color="auto" w:fill="FFFFFF"/>
        </w:rPr>
        <w:t>нование документа, удостоверяющего личность, серия, номер, код подразделения, дата выдачи, кем выдан, телефон, электронная почта.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Физическое лицо: фамилия, имя, отчество, дата рождения, наименование документа, удостоверяющего личность, серия, номер, код подразделения, дата выдачи, кем выдан, СНИЛС, телефон, электронная почта, адрес регистрации (временного пребывания), фа</w:t>
      </w:r>
      <w:r w:rsidRPr="005D755C">
        <w:rPr>
          <w:color w:val="000000"/>
          <w:shd w:val="clear" w:color="auto" w:fill="FFFFFF"/>
        </w:rPr>
        <w:t>к</w:t>
      </w:r>
      <w:r w:rsidRPr="005D755C">
        <w:rPr>
          <w:color w:val="000000"/>
          <w:shd w:val="clear" w:color="auto" w:fill="FFFFFF"/>
        </w:rPr>
        <w:t>тический адрес проживания.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Индивидуальный предприниматель: полное наименование, основной государстве</w:t>
      </w:r>
      <w:r w:rsidRPr="005D755C">
        <w:rPr>
          <w:color w:val="000000"/>
          <w:shd w:val="clear" w:color="auto" w:fill="FFFFFF"/>
        </w:rPr>
        <w:t>н</w:t>
      </w:r>
      <w:r w:rsidRPr="005D755C">
        <w:rPr>
          <w:color w:val="000000"/>
          <w:shd w:val="clear" w:color="auto" w:fill="FFFFFF"/>
        </w:rPr>
        <w:t>ный регистрационный номер индивидуального предпринимателя (ОГРНИП), идентиф</w:t>
      </w:r>
      <w:r w:rsidRPr="005D755C">
        <w:rPr>
          <w:color w:val="000000"/>
          <w:shd w:val="clear" w:color="auto" w:fill="FFFFFF"/>
        </w:rPr>
        <w:t>и</w:t>
      </w:r>
      <w:r w:rsidRPr="005D755C">
        <w:rPr>
          <w:color w:val="000000"/>
          <w:shd w:val="clear" w:color="auto" w:fill="FFFFFF"/>
        </w:rPr>
        <w:t>кационный номер налогоплательщика (ИНН), фамилия, имя, отчество, наименование д</w:t>
      </w:r>
      <w:r w:rsidRPr="005D755C">
        <w:rPr>
          <w:color w:val="000000"/>
          <w:shd w:val="clear" w:color="auto" w:fill="FFFFFF"/>
        </w:rPr>
        <w:t>о</w:t>
      </w:r>
      <w:r w:rsidRPr="005D755C">
        <w:rPr>
          <w:color w:val="000000"/>
          <w:shd w:val="clear" w:color="auto" w:fill="FFFFFF"/>
        </w:rPr>
        <w:t>кумента, удостоверяющего личность, серия, номер, дата выдачи, кем выдан, код подра</w:t>
      </w:r>
      <w:r w:rsidRPr="005D755C">
        <w:rPr>
          <w:color w:val="000000"/>
          <w:shd w:val="clear" w:color="auto" w:fill="FFFFFF"/>
        </w:rPr>
        <w:t>з</w:t>
      </w:r>
      <w:r w:rsidRPr="005D755C">
        <w:rPr>
          <w:color w:val="000000"/>
          <w:shd w:val="clear" w:color="auto" w:fill="FFFFFF"/>
        </w:rPr>
        <w:t>деления, СНИЛС, телефон, электронная почта, адрес регистрации.</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Данные представителя: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Представитель юридическое лицо: полное наименование, основной государственный регистрационный номер (ОГРН), идентификационный номер налогоплательщика (ИНН), код причины постановки на учет в налоговых органах (КПП), телефон, электронная почта, почтовый адрес.</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об уполномоченном лице: фамилия, имя, отчество, дата рождения, наим</w:t>
      </w:r>
      <w:r w:rsidRPr="005D755C">
        <w:rPr>
          <w:color w:val="000000"/>
          <w:shd w:val="clear" w:color="auto" w:fill="FFFFFF"/>
        </w:rPr>
        <w:t>е</w:t>
      </w:r>
      <w:r w:rsidRPr="005D755C">
        <w:rPr>
          <w:color w:val="000000"/>
          <w:shd w:val="clear" w:color="auto" w:fill="FFFFFF"/>
        </w:rPr>
        <w:t>нование документа, удостоверяющего личность, серия, номер, код подразделения, дата выдачи, кем выдан, телефон, электронная почта.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Представитель физическое лицо: фамилия, имя, отчество, дата рождения, наимен</w:t>
      </w:r>
      <w:r w:rsidRPr="005D755C">
        <w:rPr>
          <w:color w:val="000000"/>
          <w:shd w:val="clear" w:color="auto" w:fill="FFFFFF"/>
        </w:rPr>
        <w:t>о</w:t>
      </w:r>
      <w:r w:rsidRPr="005D755C">
        <w:rPr>
          <w:color w:val="000000"/>
          <w:shd w:val="clear" w:color="auto" w:fill="FFFFFF"/>
        </w:rPr>
        <w:t>вание документа, удостоверяющего личность, серия, номер, дата выдачи, кем выдан, код подразделения, телефон, электронная почта, адрес регистрации, фактический адрес пр</w:t>
      </w:r>
      <w:r w:rsidRPr="005D755C">
        <w:rPr>
          <w:color w:val="000000"/>
          <w:shd w:val="clear" w:color="auto" w:fill="FFFFFF"/>
        </w:rPr>
        <w:t>о</w:t>
      </w:r>
      <w:r w:rsidRPr="005D755C">
        <w:rPr>
          <w:color w:val="000000"/>
          <w:shd w:val="clear" w:color="auto" w:fill="FFFFFF"/>
        </w:rPr>
        <w:t>живания.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Представитель индивидуальный предприниматель: полное наименование, основной государственный регистрационный номер индивидуального предпринимателя (ОГРНИП), идентификационный номер налогоплательщика (ИНН), телефон, электронная почта, адрес регистрации представителя.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Вид использования лесного участка: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сельское хозяйство;</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строительство линейных объектов;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реконструкция, эксплуатация линейных объектов;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строительство и эксплуатация искусственных водных объектов и водных сооруж</w:t>
      </w:r>
      <w:r w:rsidRPr="005D755C">
        <w:rPr>
          <w:color w:val="000000"/>
          <w:shd w:val="clear" w:color="auto" w:fill="FFFFFF"/>
        </w:rPr>
        <w:t>е</w:t>
      </w:r>
      <w:r w:rsidRPr="005D755C">
        <w:rPr>
          <w:color w:val="000000"/>
          <w:shd w:val="clear" w:color="auto" w:fill="FFFFFF"/>
        </w:rPr>
        <w:t>ний;</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lastRenderedPageBreak/>
        <w:t>- религиозная деятельность;</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геологическое изучение недр.</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Основание для недропользования (в случае, если выбран вид "Геологическое изуч</w:t>
      </w:r>
      <w:r w:rsidRPr="005D755C">
        <w:rPr>
          <w:color w:val="000000"/>
          <w:shd w:val="clear" w:color="auto" w:fill="FFFFFF"/>
        </w:rPr>
        <w:t>е</w:t>
      </w:r>
      <w:r w:rsidRPr="005D755C">
        <w:rPr>
          <w:color w:val="000000"/>
          <w:shd w:val="clear" w:color="auto" w:fill="FFFFFF"/>
        </w:rPr>
        <w:t>ние недр"): проектная документация на выполнение работ/государственный ко</w:t>
      </w:r>
      <w:r w:rsidRPr="005D755C">
        <w:rPr>
          <w:color w:val="000000"/>
          <w:shd w:val="clear" w:color="auto" w:fill="FFFFFF"/>
        </w:rPr>
        <w:t>н</w:t>
      </w:r>
      <w:r w:rsidRPr="005D755C">
        <w:rPr>
          <w:color w:val="000000"/>
          <w:shd w:val="clear" w:color="auto" w:fill="FFFFFF"/>
        </w:rPr>
        <w:t>тракт/государственное задание.</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 лицензии (в случае, если выбран вид "Геологическое изучение недр"/основание "Проектная документация на выполнение работ"): Дата, номер лицензии.</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Данные о кадастровом номере линейного объекта (в случае, если выбран вид "Р</w:t>
      </w:r>
      <w:r w:rsidRPr="005D755C">
        <w:rPr>
          <w:color w:val="000000"/>
          <w:shd w:val="clear" w:color="auto" w:fill="FFFFFF"/>
        </w:rPr>
        <w:t>е</w:t>
      </w:r>
      <w:r w:rsidRPr="005D755C">
        <w:rPr>
          <w:color w:val="000000"/>
          <w:shd w:val="clear" w:color="auto" w:fill="FFFFFF"/>
        </w:rPr>
        <w:t>конструкция, эксплуатация линейных объектов"): кадастровый номер. Сведения о лесном участке: кадастровый номер лесного участка, лесничество, участковое лесничество, ква</w:t>
      </w:r>
      <w:r w:rsidRPr="005D755C">
        <w:rPr>
          <w:color w:val="000000"/>
          <w:shd w:val="clear" w:color="auto" w:fill="FFFFFF"/>
        </w:rPr>
        <w:t>р</w:t>
      </w:r>
      <w:r w:rsidRPr="005D755C">
        <w:rPr>
          <w:color w:val="000000"/>
          <w:shd w:val="clear" w:color="auto" w:fill="FFFFFF"/>
        </w:rPr>
        <w:t>тал, выдел.</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Срок планируемого использования (месяцев).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 планируемом использовании: обоснование цели, срока, вида.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 решении о предварительном согласовании предоставления лесного участка (в случае, если решение было принято): номер, дата.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 банковских реквизитах: наименование кредитной организации, расче</w:t>
      </w:r>
      <w:r w:rsidRPr="005D755C">
        <w:rPr>
          <w:color w:val="000000"/>
          <w:shd w:val="clear" w:color="auto" w:fill="FFFFFF"/>
        </w:rPr>
        <w:t>т</w:t>
      </w:r>
      <w:r w:rsidRPr="005D755C">
        <w:rPr>
          <w:color w:val="000000"/>
          <w:shd w:val="clear" w:color="auto" w:fill="FFFFFF"/>
        </w:rPr>
        <w:t xml:space="preserve">ный счет, </w:t>
      </w:r>
      <w:proofErr w:type="spellStart"/>
      <w:r w:rsidRPr="005D755C">
        <w:rPr>
          <w:color w:val="000000"/>
          <w:shd w:val="clear" w:color="auto" w:fill="FFFFFF"/>
        </w:rPr>
        <w:t>кор</w:t>
      </w:r>
      <w:proofErr w:type="spellEnd"/>
      <w:r w:rsidRPr="005D755C">
        <w:rPr>
          <w:color w:val="000000"/>
          <w:shd w:val="clear" w:color="auto" w:fill="FFFFFF"/>
        </w:rPr>
        <w:t>. счет, БИК.</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К заявлению о предоставлении государственной услуги прилагаются копии след</w:t>
      </w:r>
      <w:r w:rsidRPr="005D755C">
        <w:rPr>
          <w:color w:val="000000"/>
          <w:shd w:val="clear" w:color="auto" w:fill="FFFFFF"/>
        </w:rPr>
        <w:t>у</w:t>
      </w:r>
      <w:r w:rsidRPr="005D755C">
        <w:rPr>
          <w:color w:val="000000"/>
          <w:shd w:val="clear" w:color="auto" w:fill="FFFFFF"/>
        </w:rPr>
        <w:t>ющих документов: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проектная документация на выполнение работ;</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государственный контракт;</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государственное задание.</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Заявление о предоставлении государственной (муниципальной) услуги по форме, с</w:t>
      </w:r>
      <w:r w:rsidRPr="005D755C">
        <w:rPr>
          <w:color w:val="000000"/>
          <w:shd w:val="clear" w:color="auto" w:fill="FFFFFF"/>
        </w:rPr>
        <w:t>о</w:t>
      </w:r>
      <w:r w:rsidRPr="005D755C">
        <w:rPr>
          <w:color w:val="000000"/>
          <w:shd w:val="clear" w:color="auto" w:fill="FFFFFF"/>
        </w:rPr>
        <w:t>гласно приложению № 2 к настоящему Административному регламенту.</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22.3. В целях предоставления лесных участков, находящихся в муниципальной со</w:t>
      </w:r>
      <w:r w:rsidRPr="005D755C">
        <w:rPr>
          <w:color w:val="000000"/>
          <w:shd w:val="clear" w:color="auto" w:fill="FFFFFF"/>
        </w:rPr>
        <w:t>б</w:t>
      </w:r>
      <w:r w:rsidRPr="005D755C">
        <w:rPr>
          <w:color w:val="000000"/>
          <w:shd w:val="clear" w:color="auto" w:fill="FFFFFF"/>
        </w:rPr>
        <w:t>ственности, в аренду без торгов: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Данные заявителя: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Юридическое лицо: полное наименование организации, основной государственный регистрационный номер (ОГРН), идентификационный номер налогоплательщика (ИНН), код причины постановки на учет в налоговых органах (КПП), контактный телефон заяв</w:t>
      </w:r>
      <w:r w:rsidRPr="005D755C">
        <w:rPr>
          <w:color w:val="000000"/>
          <w:shd w:val="clear" w:color="auto" w:fill="FFFFFF"/>
        </w:rPr>
        <w:t>и</w:t>
      </w:r>
      <w:r w:rsidRPr="005D755C">
        <w:rPr>
          <w:color w:val="000000"/>
          <w:shd w:val="clear" w:color="auto" w:fill="FFFFFF"/>
        </w:rPr>
        <w:t>теля, электронная почта, почтовый адрес. Сведения об уполномоченном лице: фамилия, имя, отчество, дата рождения, наименование документа, удостоверяющего личность, с</w:t>
      </w:r>
      <w:r w:rsidRPr="005D755C">
        <w:rPr>
          <w:color w:val="000000"/>
          <w:shd w:val="clear" w:color="auto" w:fill="FFFFFF"/>
        </w:rPr>
        <w:t>е</w:t>
      </w:r>
      <w:r w:rsidRPr="005D755C">
        <w:rPr>
          <w:color w:val="000000"/>
          <w:shd w:val="clear" w:color="auto" w:fill="FFFFFF"/>
        </w:rPr>
        <w:t>рия, номер, код подразделения, дата выдачи, кем выдан, телефон, электронная почта.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Физическое лицо: Фамилия Имя Отчество, дата рождения, наименование документа, удостоверяющего личность, серия, номер, код подразделения, дата выдачи, кем выдан, СНИЛС, телефон, электронная почта, адрес регистрации (временного пребывания), фа</w:t>
      </w:r>
      <w:r w:rsidRPr="005D755C">
        <w:rPr>
          <w:color w:val="000000"/>
          <w:shd w:val="clear" w:color="auto" w:fill="FFFFFF"/>
        </w:rPr>
        <w:t>к</w:t>
      </w:r>
      <w:r w:rsidRPr="005D755C">
        <w:rPr>
          <w:color w:val="000000"/>
          <w:shd w:val="clear" w:color="auto" w:fill="FFFFFF"/>
        </w:rPr>
        <w:t>тический адрес.</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Индивидуальный предприниматель: полное наименование, основной государстве</w:t>
      </w:r>
      <w:r w:rsidRPr="005D755C">
        <w:rPr>
          <w:color w:val="000000"/>
          <w:shd w:val="clear" w:color="auto" w:fill="FFFFFF"/>
        </w:rPr>
        <w:t>н</w:t>
      </w:r>
      <w:r w:rsidRPr="005D755C">
        <w:rPr>
          <w:color w:val="000000"/>
          <w:shd w:val="clear" w:color="auto" w:fill="FFFFFF"/>
        </w:rPr>
        <w:t>ный регистрационный номер индивидуального предпринимателя (ОГРНИП), идентиф</w:t>
      </w:r>
      <w:r w:rsidRPr="005D755C">
        <w:rPr>
          <w:color w:val="000000"/>
          <w:shd w:val="clear" w:color="auto" w:fill="FFFFFF"/>
        </w:rPr>
        <w:t>и</w:t>
      </w:r>
      <w:r w:rsidRPr="005D755C">
        <w:rPr>
          <w:color w:val="000000"/>
          <w:shd w:val="clear" w:color="auto" w:fill="FFFFFF"/>
        </w:rPr>
        <w:t>кационный номер налогоплательщика (ИНН), фамилия, имя, отчество, наименование д</w:t>
      </w:r>
      <w:r w:rsidRPr="005D755C">
        <w:rPr>
          <w:color w:val="000000"/>
          <w:shd w:val="clear" w:color="auto" w:fill="FFFFFF"/>
        </w:rPr>
        <w:t>о</w:t>
      </w:r>
      <w:r w:rsidRPr="005D755C">
        <w:rPr>
          <w:color w:val="000000"/>
          <w:shd w:val="clear" w:color="auto" w:fill="FFFFFF"/>
        </w:rPr>
        <w:t>кумента, удостоверяющего личность, серия, номер, дата выдачи, кем выдан, код подра</w:t>
      </w:r>
      <w:r w:rsidRPr="005D755C">
        <w:rPr>
          <w:color w:val="000000"/>
          <w:shd w:val="clear" w:color="auto" w:fill="FFFFFF"/>
        </w:rPr>
        <w:t>з</w:t>
      </w:r>
      <w:r w:rsidRPr="005D755C">
        <w:rPr>
          <w:color w:val="000000"/>
          <w:shd w:val="clear" w:color="auto" w:fill="FFFFFF"/>
        </w:rPr>
        <w:t>деления, СНИЛС, телефон, электронная почта, адрес регистрации.</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 представителе:</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Представитель юридическое лицо: полное наименование, основной государственный регистрационный номер (ОГРН), идентификационный номер налогоплательщика (ИНН), код причины постановки на учет в налоговых органах (КПП), телефон, электронная почта, почтовый адрес.</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об уполномоченном лице: фамилия, имя, отчество, дата рождения, наим</w:t>
      </w:r>
      <w:r w:rsidRPr="005D755C">
        <w:rPr>
          <w:color w:val="000000"/>
          <w:shd w:val="clear" w:color="auto" w:fill="FFFFFF"/>
        </w:rPr>
        <w:t>е</w:t>
      </w:r>
      <w:r w:rsidRPr="005D755C">
        <w:rPr>
          <w:color w:val="000000"/>
          <w:shd w:val="clear" w:color="auto" w:fill="FFFFFF"/>
        </w:rPr>
        <w:t>нование документа, удостоверяющего личность, серия, номер, код подразделения, дата выдачи, кем выдан, телефон, электронная почта.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lastRenderedPageBreak/>
        <w:t>Представитель физическое лицо: фамилия, имя, отчество, дата рождения, наимен</w:t>
      </w:r>
      <w:r w:rsidRPr="005D755C">
        <w:rPr>
          <w:color w:val="000000"/>
          <w:shd w:val="clear" w:color="auto" w:fill="FFFFFF"/>
        </w:rPr>
        <w:t>о</w:t>
      </w:r>
      <w:r w:rsidRPr="005D755C">
        <w:rPr>
          <w:color w:val="000000"/>
          <w:shd w:val="clear" w:color="auto" w:fill="FFFFFF"/>
        </w:rPr>
        <w:t>вание документа, удостоверяющего личность, серия, номер, дата выдачи, кем выдан, код подразделения, телефон, электронная почта, адрес регистрации, фактический адрес пр</w:t>
      </w:r>
      <w:r w:rsidRPr="005D755C">
        <w:rPr>
          <w:color w:val="000000"/>
          <w:shd w:val="clear" w:color="auto" w:fill="FFFFFF"/>
        </w:rPr>
        <w:t>о</w:t>
      </w:r>
      <w:r w:rsidRPr="005D755C">
        <w:rPr>
          <w:color w:val="000000"/>
          <w:shd w:val="clear" w:color="auto" w:fill="FFFFFF"/>
        </w:rPr>
        <w:t>живания.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Представитель индивидуальный предприниматель: полное наименование, основной государственный регистрационный номер индивидуального предпринимателя (ОГРНИП), идентификационный номер налогоплательщика (ИНН), телефон, электронная почта, адрес регистрации представителя.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Вид использования лесного участка (для физического лица):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осуществление рыболовства;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реконструкция и эксплуатация линейных объектов;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строительство линейных объектов;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нахождение на лесных участках зданий, сооружений;</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строительство и эксплуатация искусственных водных объектов и водных сооруж</w:t>
      </w:r>
      <w:r w:rsidRPr="005D755C">
        <w:rPr>
          <w:color w:val="000000"/>
          <w:shd w:val="clear" w:color="auto" w:fill="FFFFFF"/>
        </w:rPr>
        <w:t>е</w:t>
      </w:r>
      <w:r w:rsidRPr="005D755C">
        <w:rPr>
          <w:color w:val="000000"/>
          <w:shd w:val="clear" w:color="auto" w:fill="FFFFFF"/>
        </w:rPr>
        <w:t>ний;</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реализация инвестиционных проектов.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Вид использования лесного участка (для индивидуального предпринимателя):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заготовка древесины;</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охотничье хозяйство;</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осуществление рыболовства;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реконструкция и эксплуатация линейных объектов;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строительство линейных объектов;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нахождение на лесных участках зданий, сооружений;</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строительство и эксплуатация искусственных водных объектов и водных сооруж</w:t>
      </w:r>
      <w:r w:rsidRPr="005D755C">
        <w:rPr>
          <w:color w:val="000000"/>
          <w:shd w:val="clear" w:color="auto" w:fill="FFFFFF"/>
        </w:rPr>
        <w:t>е</w:t>
      </w:r>
      <w:r w:rsidRPr="005D755C">
        <w:rPr>
          <w:color w:val="000000"/>
          <w:shd w:val="clear" w:color="auto" w:fill="FFFFFF"/>
        </w:rPr>
        <w:t>ний;</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недропользование;</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реализация инвестиционных проектов.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Вид использования лесного участка (для юридического лица):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заготовка древесины;</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охотничье хозяйство;</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осуществление рыболовства;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реконструкция и эксплуатация линейных объектов;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строительство линейных объектов;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нахождение на лесных участках зданий, сооружений;</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строительство и эксплуатация искусственных водных объектов и водных сооруж</w:t>
      </w:r>
      <w:r w:rsidRPr="005D755C">
        <w:rPr>
          <w:color w:val="000000"/>
          <w:shd w:val="clear" w:color="auto" w:fill="FFFFFF"/>
        </w:rPr>
        <w:t>е</w:t>
      </w:r>
      <w:r w:rsidRPr="005D755C">
        <w:rPr>
          <w:color w:val="000000"/>
          <w:shd w:val="clear" w:color="auto" w:fill="FFFFFF"/>
        </w:rPr>
        <w:t>ний;</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недропользование;</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реализация инвестиционных проектов.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Основание для недропользования (в случае, если выбран вид "Геологическое изуч</w:t>
      </w:r>
      <w:r w:rsidRPr="005D755C">
        <w:rPr>
          <w:color w:val="000000"/>
          <w:shd w:val="clear" w:color="auto" w:fill="FFFFFF"/>
        </w:rPr>
        <w:t>е</w:t>
      </w:r>
      <w:r w:rsidRPr="005D755C">
        <w:rPr>
          <w:color w:val="000000"/>
          <w:shd w:val="clear" w:color="auto" w:fill="FFFFFF"/>
        </w:rPr>
        <w:t>ние недр"): проектная документация на выполнение работ/государственный ко</w:t>
      </w:r>
      <w:r w:rsidRPr="005D755C">
        <w:rPr>
          <w:color w:val="000000"/>
          <w:shd w:val="clear" w:color="auto" w:fill="FFFFFF"/>
        </w:rPr>
        <w:t>н</w:t>
      </w:r>
      <w:r w:rsidRPr="005D755C">
        <w:rPr>
          <w:color w:val="000000"/>
          <w:shd w:val="clear" w:color="auto" w:fill="FFFFFF"/>
        </w:rPr>
        <w:t>тракт/государственное задание.</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 лицензии (в случае, если выбран вид "Геологическое изучение недр"/основание "Проектная документация на выполнение работ"): дата, номер лицензии.</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Данные о кадастровом номере линейного объекта (в случае, если выбран вид "Р</w:t>
      </w:r>
      <w:r w:rsidRPr="005D755C">
        <w:rPr>
          <w:color w:val="000000"/>
          <w:shd w:val="clear" w:color="auto" w:fill="FFFFFF"/>
        </w:rPr>
        <w:t>е</w:t>
      </w:r>
      <w:r w:rsidRPr="005D755C">
        <w:rPr>
          <w:color w:val="000000"/>
          <w:shd w:val="clear" w:color="auto" w:fill="FFFFFF"/>
        </w:rPr>
        <w:t>конструкция, эксплуатация линейных объектов"): кадастровый номер.</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Данные о кадастровом номере здания, сооружения (в случае, если выбран вид "Нахождение на лесных участках зданий, сооружений"): кадастровый номер.</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 лесном участке: кадастровый номер лесного участка, срок планируемого использования (месяцев).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 планируемом использовании: цель использования.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lastRenderedPageBreak/>
        <w:t>Сведения о решении о предварительном согласовании предоставления лесного участка (в случае, если решение было принято): дата, номер.</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Сведения о банковских реквизитах: наименование кредитной организации, расче</w:t>
      </w:r>
      <w:r w:rsidRPr="005D755C">
        <w:rPr>
          <w:color w:val="000000"/>
          <w:shd w:val="clear" w:color="auto" w:fill="FFFFFF"/>
        </w:rPr>
        <w:t>т</w:t>
      </w:r>
      <w:r w:rsidRPr="005D755C">
        <w:rPr>
          <w:color w:val="000000"/>
          <w:shd w:val="clear" w:color="auto" w:fill="FFFFFF"/>
        </w:rPr>
        <w:t xml:space="preserve">ный счет, </w:t>
      </w:r>
      <w:proofErr w:type="spellStart"/>
      <w:r w:rsidRPr="005D755C">
        <w:rPr>
          <w:color w:val="000000"/>
          <w:shd w:val="clear" w:color="auto" w:fill="FFFFFF"/>
        </w:rPr>
        <w:t>кор</w:t>
      </w:r>
      <w:proofErr w:type="spellEnd"/>
      <w:r w:rsidRPr="005D755C">
        <w:rPr>
          <w:color w:val="000000"/>
          <w:shd w:val="clear" w:color="auto" w:fill="FFFFFF"/>
        </w:rPr>
        <w:t>. счет, БИК.</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К заявлению о предоставлении муниципальной услуги прилагаются копии следу</w:t>
      </w:r>
      <w:r w:rsidRPr="005D755C">
        <w:rPr>
          <w:color w:val="000000"/>
          <w:shd w:val="clear" w:color="auto" w:fill="FFFFFF"/>
        </w:rPr>
        <w:t>ю</w:t>
      </w:r>
      <w:r w:rsidRPr="005D755C">
        <w:rPr>
          <w:color w:val="000000"/>
          <w:shd w:val="clear" w:color="auto" w:fill="FFFFFF"/>
        </w:rPr>
        <w:t>щих документов: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проектная документация на выполнение работ;</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государственный контракт;</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 государственное задание.</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Заявление о предоставлении муниципальной услуги по форме, согласно прилож</w:t>
      </w:r>
      <w:r w:rsidRPr="005D755C">
        <w:rPr>
          <w:color w:val="000000"/>
          <w:shd w:val="clear" w:color="auto" w:fill="FFFFFF"/>
        </w:rPr>
        <w:t>е</w:t>
      </w:r>
      <w:r w:rsidRPr="005D755C">
        <w:rPr>
          <w:color w:val="000000"/>
          <w:shd w:val="clear" w:color="auto" w:fill="FFFFFF"/>
        </w:rPr>
        <w:t>нию № 3 к настоящему Административному регламенту.</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В случае направления заявления с использованием ЕПГУ формирование заявления осуществляется посредством заполнения интерактивной формы на ЕПГУ без необход</w:t>
      </w:r>
      <w:r w:rsidRPr="005D755C">
        <w:rPr>
          <w:color w:val="000000"/>
          <w:shd w:val="clear" w:color="auto" w:fill="FFFFFF"/>
        </w:rPr>
        <w:t>и</w:t>
      </w:r>
      <w:r w:rsidRPr="005D755C">
        <w:rPr>
          <w:color w:val="000000"/>
          <w:shd w:val="clear" w:color="auto" w:fill="FFFFFF"/>
        </w:rPr>
        <w:t>мости дополнительной подачи заявления в какой-либо иной форме.</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В заявлении также указывается один из следующих способов направления результ</w:t>
      </w:r>
      <w:r w:rsidRPr="005D755C">
        <w:rPr>
          <w:color w:val="000000"/>
          <w:shd w:val="clear" w:color="auto" w:fill="FFFFFF"/>
        </w:rPr>
        <w:t>а</w:t>
      </w:r>
      <w:r w:rsidRPr="005D755C">
        <w:rPr>
          <w:color w:val="000000"/>
          <w:shd w:val="clear" w:color="auto" w:fill="FFFFFF"/>
        </w:rPr>
        <w:t>та предоставления муниципальной услуги:</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в форме электронного документа в личном кабинете на ЕПГУ;</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дополнительно на бумажном носителе в виде распечатанного экземпляра электро</w:t>
      </w:r>
      <w:r w:rsidRPr="005D755C">
        <w:rPr>
          <w:color w:val="000000"/>
          <w:shd w:val="clear" w:color="auto" w:fill="FFFFFF"/>
        </w:rPr>
        <w:t>н</w:t>
      </w:r>
      <w:r w:rsidRPr="005D755C">
        <w:rPr>
          <w:color w:val="000000"/>
          <w:shd w:val="clear" w:color="auto" w:fill="FFFFFF"/>
        </w:rPr>
        <w:t>ного документа в орган местного самоуправления, многофункциональном центре.</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22.4. Документ, удостоверяющий личность заявителя, представителя.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23. В случае направления заявления посредством ЕПГУ сведения из документа, уд</w:t>
      </w:r>
      <w:r w:rsidRPr="005D755C">
        <w:rPr>
          <w:color w:val="000000"/>
          <w:shd w:val="clear" w:color="auto" w:fill="FFFFFF"/>
        </w:rPr>
        <w:t>о</w:t>
      </w:r>
      <w:r w:rsidRPr="005D755C">
        <w:rPr>
          <w:color w:val="000000"/>
          <w:shd w:val="clear" w:color="auto" w:fill="FFFFFF"/>
        </w:rPr>
        <w:t>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w:t>
      </w:r>
      <w:r w:rsidRPr="005D755C">
        <w:rPr>
          <w:color w:val="000000"/>
          <w:shd w:val="clear" w:color="auto" w:fill="FFFFFF"/>
        </w:rPr>
        <w:t>у</w:t>
      </w:r>
      <w:r w:rsidRPr="005D755C">
        <w:rPr>
          <w:color w:val="000000"/>
          <w:shd w:val="clear" w:color="auto" w:fill="FFFFFF"/>
        </w:rPr>
        <w:t>тем направления запроса с использованием системы межведомственного электронного взаимодействия.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24. В случае, если заявление подается Представителем, дополнительно предоставл</w:t>
      </w:r>
      <w:r w:rsidRPr="005D755C">
        <w:rPr>
          <w:color w:val="000000"/>
          <w:shd w:val="clear" w:color="auto" w:fill="FFFFFF"/>
        </w:rPr>
        <w:t>я</w:t>
      </w:r>
      <w:r w:rsidRPr="005D755C">
        <w:rPr>
          <w:color w:val="000000"/>
          <w:shd w:val="clear" w:color="auto" w:fill="FFFFFF"/>
        </w:rPr>
        <w:t>ется документ, подтверждающий полномочия Представителя действовать от имени заяв</w:t>
      </w:r>
      <w:r w:rsidRPr="005D755C">
        <w:rPr>
          <w:color w:val="000000"/>
          <w:shd w:val="clear" w:color="auto" w:fill="FFFFFF"/>
        </w:rPr>
        <w:t>и</w:t>
      </w:r>
      <w:r w:rsidRPr="005D755C">
        <w:rPr>
          <w:color w:val="000000"/>
          <w:shd w:val="clear" w:color="auto" w:fill="FFFFFF"/>
        </w:rPr>
        <w:t>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В случае если документ, подтверждающий полномочия Заявителя выдан юридич</w:t>
      </w:r>
      <w:r w:rsidRPr="005D755C">
        <w:rPr>
          <w:color w:val="000000"/>
          <w:shd w:val="clear" w:color="auto" w:fill="FFFFFF"/>
        </w:rPr>
        <w:t>е</w:t>
      </w:r>
      <w:r w:rsidRPr="005D755C">
        <w:rPr>
          <w:color w:val="000000"/>
          <w:shd w:val="clear" w:color="auto" w:fill="FFFFFF"/>
        </w:rPr>
        <w:t>ским лицом - должен быть подписан усиленной квалификационной электронной подп</w:t>
      </w:r>
      <w:r w:rsidRPr="005D755C">
        <w:rPr>
          <w:color w:val="000000"/>
          <w:shd w:val="clear" w:color="auto" w:fill="FFFFFF"/>
        </w:rPr>
        <w:t>и</w:t>
      </w:r>
      <w:r w:rsidRPr="005D755C">
        <w:rPr>
          <w:color w:val="000000"/>
          <w:shd w:val="clear" w:color="auto" w:fill="FFFFFF"/>
        </w:rPr>
        <w:t>сью уполномоченного лица, выдавшего документ.</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В случае если документ, подтверждающий полномочия заявителя выдан индивид</w:t>
      </w:r>
      <w:r w:rsidRPr="005D755C">
        <w:rPr>
          <w:color w:val="000000"/>
          <w:shd w:val="clear" w:color="auto" w:fill="FFFFFF"/>
        </w:rPr>
        <w:t>у</w:t>
      </w:r>
      <w:r w:rsidRPr="005D755C">
        <w:rPr>
          <w:color w:val="000000"/>
          <w:shd w:val="clear" w:color="auto" w:fill="FFFFFF"/>
        </w:rPr>
        <w:t>альным предпринимателем - должен быть подписан усиленной квалификационной эле</w:t>
      </w:r>
      <w:r w:rsidRPr="005D755C">
        <w:rPr>
          <w:color w:val="000000"/>
          <w:shd w:val="clear" w:color="auto" w:fill="FFFFFF"/>
        </w:rPr>
        <w:t>к</w:t>
      </w:r>
      <w:r w:rsidRPr="005D755C">
        <w:rPr>
          <w:color w:val="000000"/>
          <w:shd w:val="clear" w:color="auto" w:fill="FFFFFF"/>
        </w:rPr>
        <w:t>тронной подписью индивидуального предпринимателя.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shd w:val="clear" w:color="auto" w:fill="FFFFFF"/>
        </w:rPr>
      </w:pPr>
      <w:r w:rsidRPr="005D755C">
        <w:rPr>
          <w:color w:val="000000"/>
          <w:shd w:val="clear" w:color="auto" w:fill="FFFFFF"/>
        </w:rPr>
        <w:t>25. Заявления и прилагаемые документы, указанные в пункте 22 настоящего Адм</w:t>
      </w:r>
      <w:r w:rsidRPr="005D755C">
        <w:rPr>
          <w:color w:val="000000"/>
          <w:shd w:val="clear" w:color="auto" w:fill="FFFFFF"/>
        </w:rPr>
        <w:t>и</w:t>
      </w:r>
      <w:r w:rsidRPr="005D755C">
        <w:rPr>
          <w:color w:val="000000"/>
          <w:shd w:val="clear" w:color="auto" w:fill="FFFFFF"/>
        </w:rPr>
        <w:t>нистративного регламента, направляются (подаются) в орган местного самоуправления в электронной форме путем заполнения формы запроса через личный кабинет на ЕПГУ или МФЦ.</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color w:val="000000"/>
          <w:lang w:eastAsia="x-none"/>
        </w:rPr>
      </w:pPr>
      <w:r w:rsidRPr="005D755C">
        <w:rPr>
          <w:bCs/>
          <w:color w:val="000000"/>
        </w:rPr>
        <w:t>26.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w:t>
      </w:r>
      <w:r w:rsidRPr="005D755C">
        <w:rPr>
          <w:bCs/>
          <w:color w:val="000000"/>
        </w:rPr>
        <w:t>ю</w:t>
      </w:r>
      <w:r w:rsidRPr="005D755C">
        <w:rPr>
          <w:bCs/>
          <w:color w:val="000000"/>
        </w:rPr>
        <w:t>щих в предоставлении государственных или муниципальных услуг в случае обращения заявителя за предоставлением лесных участков, находящихся в муниципальной собстве</w:t>
      </w:r>
      <w:r w:rsidRPr="005D755C">
        <w:rPr>
          <w:bCs/>
          <w:color w:val="000000"/>
        </w:rPr>
        <w:t>н</w:t>
      </w:r>
      <w:r w:rsidRPr="005D755C">
        <w:rPr>
          <w:bCs/>
          <w:color w:val="000000"/>
        </w:rPr>
        <w:t>ности, в постоянное (бессрочное) пользование, безвозмездное пользование, аренду, з</w:t>
      </w:r>
      <w:r w:rsidRPr="005D755C">
        <w:rPr>
          <w:bCs/>
          <w:color w:val="000000"/>
        </w:rPr>
        <w:t>а</w:t>
      </w:r>
      <w:r w:rsidRPr="005D755C">
        <w:rPr>
          <w:bCs/>
          <w:color w:val="000000"/>
        </w:rPr>
        <w:t>ключение договоров купли-продажи лесных насаждений:</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lang w:eastAsia="ru-RU"/>
        </w:rPr>
      </w:pPr>
      <w:r w:rsidRPr="005D755C">
        <w:rPr>
          <w:bCs/>
          <w:color w:val="000000"/>
        </w:rPr>
        <w:t>- выписка из Единого государственного реестра юридических лиц;</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lastRenderedPageBreak/>
        <w:t>- выписка из Единого государственного реестра индивидуальных предпринимателей;</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 сведения из Единого государственного реестра недвижимости (ЕГРН);</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 xml:space="preserve">- сведения об </w:t>
      </w:r>
      <w:proofErr w:type="spellStart"/>
      <w:r w:rsidRPr="005D755C">
        <w:rPr>
          <w:bCs/>
          <w:color w:val="000000"/>
        </w:rPr>
        <w:t>охотохозяйственном</w:t>
      </w:r>
      <w:proofErr w:type="spellEnd"/>
      <w:r w:rsidRPr="005D755C">
        <w:rPr>
          <w:bCs/>
          <w:color w:val="000000"/>
        </w:rPr>
        <w:t xml:space="preserve"> соглашении;</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 сведения о договоре пользования рыбоводным участком;</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 сведения об инвестиционном проекте;</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 сведения о лицензии на пользование недрами;</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 сведения о наличии в отношении участка актуального договора на право постоя</w:t>
      </w:r>
      <w:r w:rsidRPr="005D755C">
        <w:rPr>
          <w:bCs/>
          <w:color w:val="000000"/>
        </w:rPr>
        <w:t>н</w:t>
      </w:r>
      <w:r w:rsidRPr="005D755C">
        <w:rPr>
          <w:bCs/>
          <w:color w:val="000000"/>
        </w:rPr>
        <w:t>ного (бессрочного) пользования, безвозмездного пользования или аренды;</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 сведения о резервировании/изъятии участка для государственных или муниципал</w:t>
      </w:r>
      <w:r w:rsidRPr="005D755C">
        <w:rPr>
          <w:bCs/>
          <w:color w:val="000000"/>
        </w:rPr>
        <w:t>ь</w:t>
      </w:r>
      <w:r w:rsidRPr="005D755C">
        <w:rPr>
          <w:bCs/>
          <w:color w:val="000000"/>
        </w:rPr>
        <w:t>ных нужд;</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 сведения из реестра недобросовестных арендаторов лесных участков и покупателей лесных насаждений;</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 сведения о размещении извещения о проведении аукциона на заявленный участок.</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27. При предоставлении муниципальной услуги запрещается требовать от заявителя:</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1. Представления документов и информации или осуществления действий, пре</w:t>
      </w:r>
      <w:r w:rsidRPr="005D755C">
        <w:rPr>
          <w:bCs/>
          <w:color w:val="000000"/>
        </w:rPr>
        <w:t>д</w:t>
      </w:r>
      <w:r w:rsidRPr="005D755C">
        <w:rPr>
          <w:bCs/>
          <w:color w:val="000000"/>
        </w:rPr>
        <w:t>ставление или осуществление которых не предусмотрено нормативными правовыми а</w:t>
      </w:r>
      <w:r w:rsidRPr="005D755C">
        <w:rPr>
          <w:bCs/>
          <w:color w:val="000000"/>
        </w:rPr>
        <w:t>к</w:t>
      </w:r>
      <w:r w:rsidRPr="005D755C">
        <w:rPr>
          <w:bCs/>
          <w:color w:val="000000"/>
        </w:rPr>
        <w:t>тами, регулирующими отношения, возникающие в связи с предоставлением муниципал</w:t>
      </w:r>
      <w:r w:rsidRPr="005D755C">
        <w:rPr>
          <w:bCs/>
          <w:color w:val="000000"/>
        </w:rPr>
        <w:t>ь</w:t>
      </w:r>
      <w:r w:rsidRPr="005D755C">
        <w:rPr>
          <w:bCs/>
          <w:color w:val="000000"/>
        </w:rPr>
        <w:t>ной услуги.</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2. Представления документов и информации, которые в соответствии с нормати</w:t>
      </w:r>
      <w:r w:rsidRPr="005D755C">
        <w:rPr>
          <w:bCs/>
          <w:color w:val="000000"/>
        </w:rPr>
        <w:t>в</w:t>
      </w:r>
      <w:r w:rsidRPr="005D755C">
        <w:rPr>
          <w:bCs/>
          <w:color w:val="000000"/>
        </w:rPr>
        <w:t>ными правовыми актами Российской Федерации и (указать наименование субъекта Ро</w:t>
      </w:r>
      <w:r w:rsidRPr="005D755C">
        <w:rPr>
          <w:bCs/>
          <w:color w:val="000000"/>
        </w:rPr>
        <w:t>с</w:t>
      </w:r>
      <w:r w:rsidRPr="005D755C">
        <w:rPr>
          <w:bCs/>
          <w:color w:val="000000"/>
        </w:rPr>
        <w:t>сийской Федерации), муниципальными правовыми актами (указать наименование органа государственной власти) находятся в распоряжении органов, предоставляющих госуда</w:t>
      </w:r>
      <w:r w:rsidRPr="005D755C">
        <w:rPr>
          <w:bCs/>
          <w:color w:val="000000"/>
        </w:rPr>
        <w:t>р</w:t>
      </w:r>
      <w:r w:rsidRPr="005D755C">
        <w:rPr>
          <w:bCs/>
          <w:color w:val="000000"/>
        </w:rPr>
        <w:t>ственную (муниципальную) услугу, государственных органов, органов местного сам</w:t>
      </w:r>
      <w:r w:rsidRPr="005D755C">
        <w:rPr>
          <w:bCs/>
          <w:color w:val="000000"/>
        </w:rPr>
        <w:t>о</w:t>
      </w:r>
      <w:r w:rsidRPr="005D755C">
        <w:rPr>
          <w:bCs/>
          <w:color w:val="000000"/>
        </w:rPr>
        <w:t>управления и (или) подведомственных государственным органам и органам местного с</w:t>
      </w:r>
      <w:r w:rsidRPr="005D755C">
        <w:rPr>
          <w:bCs/>
          <w:color w:val="000000"/>
        </w:rPr>
        <w:t>а</w:t>
      </w:r>
      <w:r w:rsidRPr="005D755C">
        <w:rPr>
          <w:bCs/>
          <w:color w:val="000000"/>
        </w:rPr>
        <w:t>моуправления организаций, участвующих в предоставлении муниципальных услуг, за и</w:t>
      </w:r>
      <w:r w:rsidRPr="005D755C">
        <w:rPr>
          <w:bCs/>
          <w:color w:val="000000"/>
        </w:rPr>
        <w:t>с</w:t>
      </w:r>
      <w:r w:rsidRPr="005D755C">
        <w:rPr>
          <w:bCs/>
          <w:color w:val="000000"/>
        </w:rPr>
        <w:t>ключением документов, указанных в части 6 статьи 7 Федерального закона от 27 июля 2010 года N 210-ФЗ "Об организации предоставления государственных и муниципальных услуг" (далее - Федеральный закон N 210-ФЗ) (Собрание законодательства Российской Федерации, 2010, N 31, ст. 4179; 2018, N 27, ст. 3954).</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w:t>
      </w:r>
      <w:r w:rsidRPr="005D755C">
        <w:rPr>
          <w:bCs/>
          <w:color w:val="000000"/>
        </w:rPr>
        <w:t>у</w:t>
      </w:r>
      <w:r w:rsidRPr="005D755C">
        <w:rPr>
          <w:bCs/>
          <w:color w:val="000000"/>
        </w:rPr>
        <w:t>ги, за исключением следующих случаев: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w:t>
      </w:r>
      <w:r w:rsidRPr="005D755C">
        <w:rPr>
          <w:bCs/>
          <w:color w:val="000000"/>
        </w:rPr>
        <w:t>и</w:t>
      </w:r>
      <w:r w:rsidRPr="005D755C">
        <w:rPr>
          <w:bCs/>
          <w:color w:val="000000"/>
        </w:rPr>
        <w:t>ципальной услуги;</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наличие ошибок в заявлении о предоставлении муниципальной услуги и докуме</w:t>
      </w:r>
      <w:r w:rsidRPr="005D755C">
        <w:rPr>
          <w:bCs/>
          <w:color w:val="000000"/>
        </w:rPr>
        <w:t>н</w:t>
      </w:r>
      <w:r w:rsidRPr="005D755C">
        <w:rPr>
          <w:bCs/>
          <w:color w:val="000000"/>
        </w:rPr>
        <w:t>тах, поданных заявителем после первоначального отказа в приеме документов, необход</w:t>
      </w:r>
      <w:r w:rsidRPr="005D755C">
        <w:rPr>
          <w:bCs/>
          <w:color w:val="000000"/>
        </w:rPr>
        <w:t>и</w:t>
      </w:r>
      <w:r w:rsidRPr="005D755C">
        <w:rPr>
          <w:bCs/>
          <w:color w:val="000000"/>
        </w:rPr>
        <w:t>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истечение срока действия документов или изменение информации после первон</w:t>
      </w:r>
      <w:r w:rsidRPr="005D755C">
        <w:rPr>
          <w:bCs/>
          <w:color w:val="000000"/>
        </w:rPr>
        <w:t>а</w:t>
      </w:r>
      <w:r w:rsidRPr="005D755C">
        <w:rPr>
          <w:bCs/>
          <w:color w:val="000000"/>
        </w:rPr>
        <w:t>чального отказа в приеме документов, необходимых для предоставления муниципальной услуги, либо в предоставлении муниципальной услуги;</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color w:val="000000"/>
        </w:rPr>
      </w:pPr>
      <w:r w:rsidRPr="005D755C">
        <w:rPr>
          <w:bCs/>
          <w:color w:val="000000"/>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w:t>
      </w:r>
      <w:r w:rsidRPr="005D755C">
        <w:rPr>
          <w:bCs/>
          <w:color w:val="000000"/>
        </w:rPr>
        <w:t>у</w:t>
      </w:r>
      <w:r w:rsidRPr="005D755C">
        <w:rPr>
          <w:bCs/>
          <w:color w:val="000000"/>
        </w:rPr>
        <w:t>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w:t>
      </w:r>
      <w:r w:rsidRPr="005D755C">
        <w:rPr>
          <w:bCs/>
          <w:color w:val="000000"/>
        </w:rPr>
        <w:t>и</w:t>
      </w:r>
      <w:r w:rsidRPr="005D755C">
        <w:rPr>
          <w:bCs/>
          <w:color w:val="000000"/>
        </w:rPr>
        <w:t>ципальной) услуги, либо в предоставлении муниципальной услуги, о чем в письменном виде за подписью руководителя органа местного самоуправления, руководителя мн</w:t>
      </w:r>
      <w:r w:rsidRPr="005D755C">
        <w:rPr>
          <w:bCs/>
          <w:color w:val="000000"/>
        </w:rPr>
        <w:t>о</w:t>
      </w:r>
      <w:r w:rsidRPr="005D755C">
        <w:rPr>
          <w:bCs/>
          <w:color w:val="000000"/>
        </w:rPr>
        <w:lastRenderedPageBreak/>
        <w:t>гофункционального центра при первоначальном отказе в приеме документов, необход</w:t>
      </w:r>
      <w:r w:rsidRPr="005D755C">
        <w:rPr>
          <w:bCs/>
          <w:color w:val="000000"/>
        </w:rPr>
        <w:t>и</w:t>
      </w:r>
      <w:r w:rsidRPr="005D755C">
        <w:rPr>
          <w:bCs/>
          <w:color w:val="000000"/>
        </w:rPr>
        <w:t>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w:t>
      </w:r>
      <w:r w:rsidRPr="005D755C">
        <w:rPr>
          <w:bCs/>
          <w:color w:val="000000"/>
        </w:rPr>
        <w:t>е</w:t>
      </w:r>
      <w:r w:rsidRPr="005D755C">
        <w:rPr>
          <w:bCs/>
          <w:color w:val="000000"/>
        </w:rPr>
        <w:t>домляется заявитель, а также приносятся извинения за доставленные неудобства.</w:t>
      </w: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jc w:val="center"/>
        <w:rPr>
          <w:bCs/>
          <w:color w:val="000000"/>
        </w:rPr>
      </w:pPr>
    </w:p>
    <w:p w:rsidR="005D755C" w:rsidRPr="005D755C" w:rsidRDefault="005D755C" w:rsidP="005D755C">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left="709" w:right="2"/>
        <w:jc w:val="center"/>
        <w:outlineLvl w:val="1"/>
        <w:rPr>
          <w:b/>
          <w:bCs/>
          <w:lang w:val="x-none"/>
        </w:rPr>
      </w:pPr>
      <w:bookmarkStart w:id="224" w:name="_Toc110269035"/>
      <w:r w:rsidRPr="005D755C">
        <w:rPr>
          <w:b/>
          <w:bCs/>
        </w:rPr>
        <w:t>Исчерпывающий перечень оснований отказа в приеме документов</w:t>
      </w:r>
      <w:bookmarkEnd w:id="224"/>
      <w:r w:rsidRPr="005D755C">
        <w:rPr>
          <w:b/>
          <w:bCs/>
        </w:rPr>
        <w:t>, необход</w:t>
      </w:r>
      <w:r w:rsidRPr="005D755C">
        <w:rPr>
          <w:b/>
          <w:bCs/>
        </w:rPr>
        <w:t>и</w:t>
      </w:r>
      <w:r w:rsidRPr="005D755C">
        <w:rPr>
          <w:b/>
          <w:bCs/>
        </w:rPr>
        <w:t>мых для предоставления муниципальной услуги</w:t>
      </w:r>
    </w:p>
    <w:p w:rsidR="005D755C" w:rsidRPr="005D755C" w:rsidRDefault="005D755C" w:rsidP="005D755C">
      <w:pPr>
        <w:pStyle w:val="ab"/>
        <w:kinsoku w:val="0"/>
        <w:overflowPunct w:val="0"/>
        <w:spacing w:after="0" w:line="240" w:lineRule="auto"/>
        <w:ind w:right="2"/>
        <w:jc w:val="center"/>
        <w:rPr>
          <w:b/>
          <w:bCs/>
        </w:rPr>
      </w:pPr>
    </w:p>
    <w:p w:rsidR="005D755C" w:rsidRPr="005D755C" w:rsidRDefault="005D755C" w:rsidP="005D755C">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28. Основаниями для отказа в приеме к рассмотрению документов, необходимых для предоставления услуги, являются:</w:t>
      </w:r>
    </w:p>
    <w:p w:rsidR="005D755C" w:rsidRPr="005D755C" w:rsidRDefault="005D755C" w:rsidP="005D755C">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представление неполного комплекта документов, необходимых для предоставления услуги;</w:t>
      </w:r>
    </w:p>
    <w:p w:rsidR="005D755C" w:rsidRPr="005D755C" w:rsidRDefault="005D755C" w:rsidP="005D755C">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представленные документы утратили силу на момент обращения за услугой (док</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5D755C" w:rsidRPr="005D755C" w:rsidRDefault="005D755C" w:rsidP="005D755C">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D755C" w:rsidRPr="005D755C" w:rsidRDefault="005D755C" w:rsidP="005D755C">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5D755C" w:rsidRPr="005D755C" w:rsidRDefault="005D755C" w:rsidP="005D755C">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подача запроса о предоставлении услуги и документов, необходимых для пред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ставления услуги, в электронной форме с нарушением установленных требований;</w:t>
      </w:r>
    </w:p>
    <w:p w:rsidR="005D755C" w:rsidRPr="005D755C" w:rsidRDefault="005D755C" w:rsidP="005D755C">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документ, подтверждающий право сотрудника, на действия от имени организации содержит повреждения, наличие которых не позволяет в полном объеме использовать и</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формацию и сведения, прочитать текст и распознать реквизиты документа;</w:t>
      </w:r>
    </w:p>
    <w:p w:rsidR="005D755C" w:rsidRPr="005D755C" w:rsidRDefault="005D755C" w:rsidP="005D755C">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несоблюдение установленных статьей 11 Федерального закона от 6 апреля 2011 г</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да № 63-ФЗ "Об электронной подписи" Собрание законодательства Российской Федер</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ции, 2011, № 15, ст. 2036; 2016, № 1, ст. 65) (далее - Федеральный закон № 63-ФЗ) усл</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вий признания действительности усиленной квалифицированной электронной подписи.</w:t>
      </w:r>
    </w:p>
    <w:p w:rsidR="005D755C" w:rsidRPr="005D755C" w:rsidRDefault="005D755C" w:rsidP="005D755C">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jc w:val="center"/>
        <w:rPr>
          <w:rFonts w:ascii="Times New Roman" w:hAnsi="Times New Roman" w:cs="Times New Roman"/>
          <w:sz w:val="24"/>
          <w:szCs w:val="24"/>
        </w:rPr>
      </w:pPr>
    </w:p>
    <w:p w:rsidR="005D755C" w:rsidRPr="005D755C" w:rsidRDefault="005D755C" w:rsidP="005D755C">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jc w:val="center"/>
        <w:outlineLvl w:val="1"/>
        <w:rPr>
          <w:rFonts w:ascii="Times New Roman" w:hAnsi="Times New Roman" w:cs="Times New Roman"/>
          <w:sz w:val="24"/>
          <w:szCs w:val="24"/>
        </w:rPr>
      </w:pPr>
      <w:bookmarkStart w:id="225" w:name="_Toc110269036"/>
      <w:r w:rsidRPr="005D755C">
        <w:rPr>
          <w:rFonts w:ascii="Times New Roman" w:hAnsi="Times New Roman" w:cs="Times New Roman"/>
          <w:b/>
          <w:sz w:val="24"/>
          <w:szCs w:val="24"/>
        </w:rPr>
        <w:t>Исчерпывающий перечень оснований для приостановления предоставления мун</w:t>
      </w:r>
      <w:r w:rsidRPr="005D755C">
        <w:rPr>
          <w:rFonts w:ascii="Times New Roman" w:hAnsi="Times New Roman" w:cs="Times New Roman"/>
          <w:b/>
          <w:sz w:val="24"/>
          <w:szCs w:val="24"/>
        </w:rPr>
        <w:t>и</w:t>
      </w:r>
      <w:r w:rsidRPr="005D755C">
        <w:rPr>
          <w:rFonts w:ascii="Times New Roman" w:hAnsi="Times New Roman" w:cs="Times New Roman"/>
          <w:b/>
          <w:sz w:val="24"/>
          <w:szCs w:val="24"/>
        </w:rPr>
        <w:t>ципальной услуги или отказа в предоставлении муниципальной услуги</w:t>
      </w:r>
      <w:bookmarkEnd w:id="225"/>
    </w:p>
    <w:p w:rsidR="005D755C" w:rsidRPr="005D755C" w:rsidRDefault="005D755C" w:rsidP="005D755C">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jc w:val="center"/>
        <w:outlineLvl w:val="1"/>
        <w:rPr>
          <w:rFonts w:ascii="Times New Roman" w:hAnsi="Times New Roman" w:cs="Times New Roman"/>
          <w:sz w:val="24"/>
          <w:szCs w:val="24"/>
        </w:rPr>
      </w:pP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29. Оснований для приостановления предоставления государственной (муниципал</w:t>
      </w:r>
      <w:r w:rsidRPr="005D755C">
        <w:rPr>
          <w:rFonts w:ascii="Times New Roman" w:hAnsi="Times New Roman" w:cs="Times New Roman"/>
          <w:color w:val="000000"/>
          <w:sz w:val="24"/>
          <w:szCs w:val="24"/>
        </w:rPr>
        <w:t>ь</w:t>
      </w:r>
      <w:r w:rsidRPr="005D755C">
        <w:rPr>
          <w:rFonts w:ascii="Times New Roman" w:hAnsi="Times New Roman" w:cs="Times New Roman"/>
          <w:color w:val="000000"/>
          <w:sz w:val="24"/>
          <w:szCs w:val="24"/>
        </w:rPr>
        <w:t>ной) услуги законодательством Российской Федерации не предусмотрено.</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30. Основания для отказа в предоставлении государственной (муниципальной) усл</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ги:</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30.1. В целях предоставления лесного участка в аренду (без проведения торгов):</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с заявлением о предоставлении земельного участка обратилось лицо, которому в соответствии с законодательством Российской Федерации лесной участок не может быть предоставлен без проведения торгов;</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торого не истек, и с заявлением о предоставлении земельного участка обратилось иное не указанное в этом решении лицо;</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в отношении земельного участка, указанного в заявлении о его предоставлении, не установлен вид разрешенного использования;</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границы земельного участка, указанного в заявлении о его предоставлении, подл</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жат уточнению в соответствии с Федеральным законом от 13.07.2015 № 218-ФЗ "О гос</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дарственной регистрации недвижимости";</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lastRenderedPageBreak/>
        <w:t>- запрет в соответствии с законодательством Российской Федерации осуществления заявленного вида использования на испрашиваемом лесном участке;</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запрет в соответствии с законодательством Российской Федерации предоставления заявителю лесных участков на праве аренды;</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испрашиваемый земельный участок полностью расположен в границах зоны с ос</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ствии с целями использования такого земельного участка, указанными в заявлении о предоставлении земельного участка;</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мельном участке расположены сооружения (в том числе сооружения, строительство кот</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w:t>
      </w:r>
      <w:r w:rsidRPr="005D755C">
        <w:rPr>
          <w:rFonts w:ascii="Times New Roman" w:hAnsi="Times New Roman" w:cs="Times New Roman"/>
          <w:color w:val="000000"/>
          <w:sz w:val="24"/>
          <w:szCs w:val="24"/>
        </w:rPr>
        <w:t>к</w:t>
      </w:r>
      <w:r w:rsidRPr="005D755C">
        <w:rPr>
          <w:rFonts w:ascii="Times New Roman" w:hAnsi="Times New Roman" w:cs="Times New Roman"/>
          <w:color w:val="000000"/>
          <w:sz w:val="24"/>
          <w:szCs w:val="24"/>
        </w:rPr>
        <w:t>са Российской Федерации (Собрание законодательства Российской Федерации, 2001, № 44, ст. 4147; 2018, № 32, ст. 5134) (далее - Земельный кодекс), либо с заявлением о пред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ставлении земельного участка обратился правообладатель этих здания, сооружения, п</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мещений в них, этого объекта незавершенного строительства;</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наличие сведений о заявителе в реестре недобросовестных арендаторов лесных участков и покупателей лесных насаждений;</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не были проведены работы по территориальному планированию;</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отсутствует действующая лицензия на разработку месторождений полезных иск</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паемых;</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xml:space="preserve">- отсутствует </w:t>
      </w:r>
      <w:proofErr w:type="spellStart"/>
      <w:r w:rsidRPr="005D755C">
        <w:rPr>
          <w:rFonts w:ascii="Times New Roman" w:hAnsi="Times New Roman" w:cs="Times New Roman"/>
          <w:color w:val="000000"/>
          <w:sz w:val="24"/>
          <w:szCs w:val="24"/>
        </w:rPr>
        <w:t>охотхозяйственное</w:t>
      </w:r>
      <w:proofErr w:type="spellEnd"/>
      <w:r w:rsidRPr="005D755C">
        <w:rPr>
          <w:rFonts w:ascii="Times New Roman" w:hAnsi="Times New Roman" w:cs="Times New Roman"/>
          <w:color w:val="000000"/>
          <w:sz w:val="24"/>
          <w:szCs w:val="24"/>
        </w:rPr>
        <w:t xml:space="preserve"> соглашение;</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предоставление заявителем недостоверных сведений;</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разрешенное использование земельного участка не соответствует целям использ</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w:t>
      </w:r>
      <w:r w:rsidRPr="005D755C">
        <w:rPr>
          <w:rFonts w:ascii="Times New Roman" w:hAnsi="Times New Roman" w:cs="Times New Roman"/>
          <w:color w:val="000000"/>
          <w:sz w:val="24"/>
          <w:szCs w:val="24"/>
        </w:rPr>
        <w:t>р</w:t>
      </w:r>
      <w:r w:rsidRPr="005D755C">
        <w:rPr>
          <w:rFonts w:ascii="Times New Roman" w:hAnsi="Times New Roman" w:cs="Times New Roman"/>
          <w:color w:val="000000"/>
          <w:sz w:val="24"/>
          <w:szCs w:val="24"/>
        </w:rPr>
        <w:t>жденным проектом планировки территории;</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кументацией по планировке территории предназначен для размещения объектов фед</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мельный участок был изъят;</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о предоставлении земельного участка земельный участок не отнесен к определенной категории земель;</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w:t>
      </w:r>
      <w:r w:rsidRPr="005D755C">
        <w:rPr>
          <w:rFonts w:ascii="Times New Roman" w:hAnsi="Times New Roman" w:cs="Times New Roman"/>
          <w:color w:val="000000"/>
          <w:sz w:val="24"/>
          <w:szCs w:val="24"/>
        </w:rPr>
        <w:t>с</w:t>
      </w:r>
      <w:r w:rsidRPr="005D755C">
        <w:rPr>
          <w:rFonts w:ascii="Times New Roman" w:hAnsi="Times New Roman" w:cs="Times New Roman"/>
          <w:color w:val="000000"/>
          <w:sz w:val="24"/>
          <w:szCs w:val="24"/>
        </w:rPr>
        <w:lastRenderedPageBreak/>
        <w:t>ли заявитель обратился с заявлением о предоставлении земельного участка в собстве</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ность, постоянное (бессрочное) пользование или с заявлением о предоставлении земел</w:t>
      </w:r>
      <w:r w:rsidRPr="005D755C">
        <w:rPr>
          <w:rFonts w:ascii="Times New Roman" w:hAnsi="Times New Roman" w:cs="Times New Roman"/>
          <w:color w:val="000000"/>
          <w:sz w:val="24"/>
          <w:szCs w:val="24"/>
        </w:rPr>
        <w:t>ь</w:t>
      </w:r>
      <w:r w:rsidRPr="005D755C">
        <w:rPr>
          <w:rFonts w:ascii="Times New Roman" w:hAnsi="Times New Roman" w:cs="Times New Roman"/>
          <w:color w:val="000000"/>
          <w:sz w:val="24"/>
          <w:szCs w:val="24"/>
        </w:rPr>
        <w:t>ного участка в аренду, безвозмездное пользование на срок, превышающий срок действия решения о резервировании земельного участка;</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ствии с пунктом 19 статьи 39.11 Земельного Кодекса.</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30.2. В целях предоставления лесных участков, расположенных в границах земель лесного фонда, в постоянное (бессрочное) пользование:</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предоставление заявления лицом, которому в соответствии с законодательством Российской Федерации лесной участок не может быть предоставлен в постоянное (бе</w:t>
      </w:r>
      <w:r w:rsidRPr="005D755C">
        <w:rPr>
          <w:rFonts w:ascii="Times New Roman" w:hAnsi="Times New Roman" w:cs="Times New Roman"/>
          <w:color w:val="000000"/>
          <w:sz w:val="24"/>
          <w:szCs w:val="24"/>
        </w:rPr>
        <w:t>с</w:t>
      </w:r>
      <w:r w:rsidRPr="005D755C">
        <w:rPr>
          <w:rFonts w:ascii="Times New Roman" w:hAnsi="Times New Roman" w:cs="Times New Roman"/>
          <w:color w:val="000000"/>
          <w:sz w:val="24"/>
          <w:szCs w:val="24"/>
        </w:rPr>
        <w:t>срочное) пользование;</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несоответствие содержания заявления о предоставлении в пределах земель лесного фонда лесного участка в постоянное (бессрочное) пользование требованиям, установле</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ным Административным регламентом предоставления органом государственной власти субъекта Российской Федерации в области лесных отношений государственной услуги по предоставлению лесных участков в постоянное (бессрочное) пользование, утвержденным приказом Министерства природных ресурсов и экологии Российской Федерации от 25.10.2016 № 558 (Зарегистрировано в Минюсте России 25.11.2016 № 44436);</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предназначен для размещения здания, с</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оружения в соответствии с государственной программой Российской Федерации, госуда</w:t>
      </w:r>
      <w:r w:rsidRPr="005D755C">
        <w:rPr>
          <w:rFonts w:ascii="Times New Roman" w:hAnsi="Times New Roman" w:cs="Times New Roman"/>
          <w:color w:val="000000"/>
          <w:sz w:val="24"/>
          <w:szCs w:val="24"/>
        </w:rPr>
        <w:t>р</w:t>
      </w:r>
      <w:r w:rsidRPr="005D755C">
        <w:rPr>
          <w:rFonts w:ascii="Times New Roman" w:hAnsi="Times New Roman" w:cs="Times New Roman"/>
          <w:color w:val="000000"/>
          <w:sz w:val="24"/>
          <w:szCs w:val="24"/>
        </w:rPr>
        <w:t>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в соответствии с утвержденными докуме</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ченное на строительство этих объектов;</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документы (сведения), представленные заявителем, противоречат документам (сведениям), полученным в рамках межведомственного взаимодействия;</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не отнесен к определенной категории з</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мель;</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изъят из оборота и его предоставление не допускается на праве, указанном в заявлении;</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в отношении лесного участка, указанного в заявлении, не установлен вид разр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шенного использования;</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на лесном участке, указанном в заявлении, расположены здание, сооружение, об</w:t>
      </w:r>
      <w:r w:rsidRPr="005D755C">
        <w:rPr>
          <w:rFonts w:ascii="Times New Roman" w:hAnsi="Times New Roman" w:cs="Times New Roman"/>
          <w:color w:val="000000"/>
          <w:sz w:val="24"/>
          <w:szCs w:val="24"/>
        </w:rPr>
        <w:t>ъ</w:t>
      </w:r>
      <w:r w:rsidRPr="005D755C">
        <w:rPr>
          <w:rFonts w:ascii="Times New Roman" w:hAnsi="Times New Roman" w:cs="Times New Roman"/>
          <w:color w:val="000000"/>
          <w:sz w:val="24"/>
          <w:szCs w:val="24"/>
        </w:rPr>
        <w:t>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рого не завершено) размещается на лесном участке на условиях сервитута или на лесном участке размещен объект, предусмотренный пунктом 3 статьи 39.36 Земельного кодекса, и это не препятствует использованию лесного участка в соответствии с его разрешенным использованием либо с заявлением обратился собственник этих здания, строения, соор</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жения, помещения в них, этого объекта незавершенного строительства;</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на лесном участке, указанном в заявлении, расположены здание, сооружение, об</w:t>
      </w:r>
      <w:r w:rsidRPr="005D755C">
        <w:rPr>
          <w:rFonts w:ascii="Times New Roman" w:hAnsi="Times New Roman" w:cs="Times New Roman"/>
          <w:color w:val="000000"/>
          <w:sz w:val="24"/>
          <w:szCs w:val="24"/>
        </w:rPr>
        <w:t>ъ</w:t>
      </w:r>
      <w:r w:rsidRPr="005D755C">
        <w:rPr>
          <w:rFonts w:ascii="Times New Roman" w:hAnsi="Times New Roman" w:cs="Times New Roman"/>
          <w:color w:val="000000"/>
          <w:sz w:val="24"/>
          <w:szCs w:val="24"/>
        </w:rPr>
        <w:t>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ительство которого не завершено) размещается на лесном участке на условиях сервитута или с заявлением обратился правообладатель этих здания, сооружения, помещений в них, этого объекта незавершенного строительства;</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lastRenderedPageBreak/>
        <w:t>- наличие запрета на использование лесов для заявленных целей в соответствии с действующим законодательством;</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наличие ограничений или несоответствие цели использования, испрашиваемого в постоянное (бессрочное) пользование лесного участка лесному плану субъекта Росси</w:t>
      </w:r>
      <w:r w:rsidRPr="005D755C">
        <w:rPr>
          <w:rFonts w:ascii="Times New Roman" w:hAnsi="Times New Roman" w:cs="Times New Roman"/>
          <w:color w:val="000000"/>
          <w:sz w:val="24"/>
          <w:szCs w:val="24"/>
        </w:rPr>
        <w:t>й</w:t>
      </w:r>
      <w:r w:rsidRPr="005D755C">
        <w:rPr>
          <w:rFonts w:ascii="Times New Roman" w:hAnsi="Times New Roman" w:cs="Times New Roman"/>
          <w:color w:val="000000"/>
          <w:sz w:val="24"/>
          <w:szCs w:val="24"/>
        </w:rPr>
        <w:t>ской Федерации, Лесохозяйственному регламенту лесничества, за исключением случаев размещения линейного объекта в соответствии с утвержденным проектом планировки территории;</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предоставлен на праве постоянного (бе</w:t>
      </w:r>
      <w:r w:rsidRPr="005D755C">
        <w:rPr>
          <w:rFonts w:ascii="Times New Roman" w:hAnsi="Times New Roman" w:cs="Times New Roman"/>
          <w:color w:val="000000"/>
          <w:sz w:val="24"/>
          <w:szCs w:val="24"/>
        </w:rPr>
        <w:t>с</w:t>
      </w:r>
      <w:r w:rsidRPr="005D755C">
        <w:rPr>
          <w:rFonts w:ascii="Times New Roman" w:hAnsi="Times New Roman" w:cs="Times New Roman"/>
          <w:color w:val="000000"/>
          <w:sz w:val="24"/>
          <w:szCs w:val="24"/>
        </w:rPr>
        <w:t>срочного) пользования, безвозмездного пользования или аренды, за исключением случаев, если с заявлением о предоставлении лесного участка обратился обладатель данных прав;</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является зарезервированным для госуда</w:t>
      </w:r>
      <w:r w:rsidRPr="005D755C">
        <w:rPr>
          <w:rFonts w:ascii="Times New Roman" w:hAnsi="Times New Roman" w:cs="Times New Roman"/>
          <w:color w:val="000000"/>
          <w:sz w:val="24"/>
          <w:szCs w:val="24"/>
        </w:rPr>
        <w:t>р</w:t>
      </w:r>
      <w:r w:rsidRPr="005D755C">
        <w:rPr>
          <w:rFonts w:ascii="Times New Roman" w:hAnsi="Times New Roman" w:cs="Times New Roman"/>
          <w:color w:val="000000"/>
          <w:sz w:val="24"/>
          <w:szCs w:val="24"/>
        </w:rPr>
        <w:t>ственных или муниципальных нужд;</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изъят для государственных или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пальных нужд и указанная в заявлении цель предоставления такого лесного участка не соответствует целям, для которых такой лесной участок был изъят;</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является предметом аукциона, извещение о проведении, которого размещено в соответствии с частью 3 статьи 79 Лесного кодекса Российской Федерации (Собрание законодательства Российской Федерации, 2006, № 50, ст. 5278; 2018, № 1, ст. 55) (далее - Лесной регламент).</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30.3. В целях предоставления лесных участков, расположенных в границах земель лесного фонда, в безвозмездное пользование:</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представление заявления лицом, которому в соответствии с законодательством Российской Федерации лесной участок не может быть предоставлен в безвозмездное пользование;</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несоответствие содержания заявления о предоставлении в пределах земель лесного фонда лесного участка в безвозмездное пользование требованиям, установленным Адм</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нистративным регламентом предоставления органом государственной власти субъекта Российской Федерации в области лесных отношений государственной услуги по пред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ставлению лесных участков в безвозмездное пользование, утвержденным приказом М</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нистерства природных ресурсов и экологии Российской Федерации от 25.10.2016 № 559 (Зарегистрировано в Минюсте России 13.03.2017, регистрационный № 45927);</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предназначен для размещения здания, с</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оружения в соответствии с государственной программой Российской Федерации, госуда</w:t>
      </w:r>
      <w:r w:rsidRPr="005D755C">
        <w:rPr>
          <w:rFonts w:ascii="Times New Roman" w:hAnsi="Times New Roman" w:cs="Times New Roman"/>
          <w:color w:val="000000"/>
          <w:sz w:val="24"/>
          <w:szCs w:val="24"/>
        </w:rPr>
        <w:t>р</w:t>
      </w:r>
      <w:r w:rsidRPr="005D755C">
        <w:rPr>
          <w:rFonts w:ascii="Times New Roman" w:hAnsi="Times New Roman" w:cs="Times New Roman"/>
          <w:color w:val="000000"/>
          <w:sz w:val="24"/>
          <w:szCs w:val="24"/>
        </w:rPr>
        <w:t>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в соответствии с утвержденными докуме</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ченное на строительство этих объектов;</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документы (сведения), представленные заявителем, противоречат документам (сведениям), полученным в рамках межведомственного взаимодействия;</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не отнесен к определенной категории з</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мель;</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изъят из оборота и его предоставление не допускается на праве, указанном в заявлении;</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в отношении лесного участка, указанного в заявлении, не установлен вид разр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шенного использования;</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на лесном участке, указанном в заявлении, расположены здание, сооружение, об</w:t>
      </w:r>
      <w:r w:rsidRPr="005D755C">
        <w:rPr>
          <w:rFonts w:ascii="Times New Roman" w:hAnsi="Times New Roman" w:cs="Times New Roman"/>
          <w:color w:val="000000"/>
          <w:sz w:val="24"/>
          <w:szCs w:val="24"/>
        </w:rPr>
        <w:t>ъ</w:t>
      </w:r>
      <w:r w:rsidRPr="005D755C">
        <w:rPr>
          <w:rFonts w:ascii="Times New Roman" w:hAnsi="Times New Roman" w:cs="Times New Roman"/>
          <w:color w:val="000000"/>
          <w:sz w:val="24"/>
          <w:szCs w:val="24"/>
        </w:rPr>
        <w:t xml:space="preserve">ект незавершенного строительства, принадлежащие гражданам или юридическим лицам, </w:t>
      </w:r>
      <w:r w:rsidRPr="005D755C">
        <w:rPr>
          <w:rFonts w:ascii="Times New Roman" w:hAnsi="Times New Roman" w:cs="Times New Roman"/>
          <w:color w:val="000000"/>
          <w:sz w:val="24"/>
          <w:szCs w:val="24"/>
        </w:rPr>
        <w:lastRenderedPageBreak/>
        <w:t>за исключением случаев, если сооружение (в том числе сооружение, строительство кот</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рого не завершено) размещается на лесном участке на условиях сервитута или на лесном участке размещен объект, предусмотренный пунктом 3 статьи 39.36 Земельного кодекса, и это не препятствует использованию лесного участка в соответствии с его разрешенным использованием либо с заявлением обратился собственник этих здания, строения, соор</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жения, помещения в них, этого объекта незавершенного строительства;</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на лесном участке, указанном в заявлении, расположены здание, сооружение, об</w:t>
      </w:r>
      <w:r w:rsidRPr="005D755C">
        <w:rPr>
          <w:rFonts w:ascii="Times New Roman" w:hAnsi="Times New Roman" w:cs="Times New Roman"/>
          <w:color w:val="000000"/>
          <w:sz w:val="24"/>
          <w:szCs w:val="24"/>
        </w:rPr>
        <w:t>ъ</w:t>
      </w:r>
      <w:r w:rsidRPr="005D755C">
        <w:rPr>
          <w:rFonts w:ascii="Times New Roman" w:hAnsi="Times New Roman" w:cs="Times New Roman"/>
          <w:color w:val="000000"/>
          <w:sz w:val="24"/>
          <w:szCs w:val="24"/>
        </w:rPr>
        <w:t>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ительство которого не завершено) размещается на лесном участке на условиях сервитута или с заявлением обратился правообладатель этих здания, сооружения, помещений в них, этого объекта незавершенного строительства;</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границы лесного участка, указанного в заявлении о его предоставлении, подлежат уточнению в соответствии с Федеральным законом № 221-ФЗ;</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наличие запрета на использование лесов для заявленных целей в соответствии с действующим законодательством;</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наличие ограничений или несоответствие цели использования, испрашиваемого в безвозмездное пользование лесного участка лесному плану субъекта Российской Федер</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ции, лесохозяйственному регламенту лесничества, за исключением случаев размещения линейного объекта в соответствии с утвержденным проектом планировки территории;</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предоставлен на праве постоянного (бе</w:t>
      </w:r>
      <w:r w:rsidRPr="005D755C">
        <w:rPr>
          <w:rFonts w:ascii="Times New Roman" w:hAnsi="Times New Roman" w:cs="Times New Roman"/>
          <w:color w:val="000000"/>
          <w:sz w:val="24"/>
          <w:szCs w:val="24"/>
        </w:rPr>
        <w:t>с</w:t>
      </w:r>
      <w:r w:rsidRPr="005D755C">
        <w:rPr>
          <w:rFonts w:ascii="Times New Roman" w:hAnsi="Times New Roman" w:cs="Times New Roman"/>
          <w:color w:val="000000"/>
          <w:sz w:val="24"/>
          <w:szCs w:val="24"/>
        </w:rPr>
        <w:t>срочного) пользования, безвозмездного пользования или аренды, за исключением случаев, если с заявлением о предоставлении лесного участка обратился обладатель данных прав;</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является зарезервированным для госуда</w:t>
      </w:r>
      <w:r w:rsidRPr="005D755C">
        <w:rPr>
          <w:rFonts w:ascii="Times New Roman" w:hAnsi="Times New Roman" w:cs="Times New Roman"/>
          <w:color w:val="000000"/>
          <w:sz w:val="24"/>
          <w:szCs w:val="24"/>
        </w:rPr>
        <w:t>р</w:t>
      </w:r>
      <w:r w:rsidRPr="005D755C">
        <w:rPr>
          <w:rFonts w:ascii="Times New Roman" w:hAnsi="Times New Roman" w:cs="Times New Roman"/>
          <w:color w:val="000000"/>
          <w:sz w:val="24"/>
          <w:szCs w:val="24"/>
        </w:rPr>
        <w:t>ственных или муниципальных нужд;</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указанный в заявлении лесной участок изъят для государственных или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пальных нужд и указанная в заявлении цель предоставления такого лесного участка не соответствует целям, для которых такой лесной участок был изъят;</w:t>
      </w:r>
    </w:p>
    <w:p w:rsidR="005D755C" w:rsidRPr="005D755C" w:rsidRDefault="005D755C" w:rsidP="005D755C">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bCs/>
          <w:color w:val="000000"/>
          <w:sz w:val="24"/>
          <w:szCs w:val="24"/>
          <w:lang w:val="x-none"/>
        </w:rPr>
      </w:pPr>
      <w:r w:rsidRPr="005D755C">
        <w:rPr>
          <w:rFonts w:ascii="Times New Roman" w:hAnsi="Times New Roman" w:cs="Times New Roman"/>
          <w:color w:val="000000"/>
          <w:sz w:val="24"/>
          <w:szCs w:val="24"/>
        </w:rPr>
        <w:t>- указанный в заявлении лесной участок является предметом аукциона, извещение о проведении, которого размещено в соответствии с частью 3 статьи 79 Лесного кодекса.</w:t>
      </w:r>
    </w:p>
    <w:p w:rsidR="005D755C" w:rsidRPr="005D755C" w:rsidRDefault="005D755C" w:rsidP="005D755C">
      <w:pPr>
        <w:pStyle w:val="116"/>
        <w:kinsoku w:val="0"/>
        <w:overflowPunct w:val="0"/>
        <w:ind w:left="0" w:right="2"/>
        <w:outlineLvl w:val="9"/>
        <w:rPr>
          <w:sz w:val="24"/>
          <w:szCs w:val="24"/>
          <w:lang w:val="x-none"/>
        </w:rPr>
      </w:pPr>
    </w:p>
    <w:p w:rsidR="005D755C" w:rsidRPr="005D755C" w:rsidRDefault="005D755C" w:rsidP="005D755C">
      <w:pPr>
        <w:pStyle w:val="116"/>
        <w:kinsoku w:val="0"/>
        <w:overflowPunct w:val="0"/>
        <w:ind w:left="1560" w:right="2"/>
        <w:outlineLvl w:val="1"/>
        <w:rPr>
          <w:bCs w:val="0"/>
          <w:sz w:val="24"/>
          <w:szCs w:val="24"/>
        </w:rPr>
      </w:pPr>
      <w:bookmarkStart w:id="226" w:name="_Toc110269037"/>
      <w:r w:rsidRPr="005D755C">
        <w:rPr>
          <w:color w:val="22272F"/>
          <w:sz w:val="24"/>
          <w:szCs w:val="24"/>
          <w:shd w:val="clear" w:color="auto" w:fill="FFFFFF"/>
        </w:rPr>
        <w:t>Размер платы, взимаемой с заявителя при предоставлении муниц</w:t>
      </w:r>
      <w:r w:rsidRPr="005D755C">
        <w:rPr>
          <w:color w:val="22272F"/>
          <w:sz w:val="24"/>
          <w:szCs w:val="24"/>
          <w:shd w:val="clear" w:color="auto" w:fill="FFFFFF"/>
        </w:rPr>
        <w:t>и</w:t>
      </w:r>
      <w:r w:rsidRPr="005D755C">
        <w:rPr>
          <w:color w:val="22272F"/>
          <w:sz w:val="24"/>
          <w:szCs w:val="24"/>
          <w:shd w:val="clear" w:color="auto" w:fill="FFFFFF"/>
        </w:rPr>
        <w:t>пальной услуги, и способы ее взимания</w:t>
      </w:r>
      <w:bookmarkEnd w:id="226"/>
    </w:p>
    <w:p w:rsidR="005D755C" w:rsidRPr="005D755C" w:rsidRDefault="005D755C" w:rsidP="005D755C">
      <w:pPr>
        <w:pStyle w:val="ab"/>
        <w:kinsoku w:val="0"/>
        <w:overflowPunct w:val="0"/>
        <w:spacing w:after="0" w:line="240" w:lineRule="auto"/>
        <w:ind w:right="2"/>
        <w:jc w:val="center"/>
        <w:rPr>
          <w:b/>
        </w:rPr>
      </w:pP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31. Предоставление муниципальной услуги осуществляется бесплатно.</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sz w:val="24"/>
          <w:szCs w:val="24"/>
        </w:rPr>
      </w:pPr>
    </w:p>
    <w:p w:rsidR="005D755C" w:rsidRPr="005D755C" w:rsidRDefault="005D755C" w:rsidP="005D755C">
      <w:pPr>
        <w:pStyle w:val="116"/>
        <w:kinsoku w:val="0"/>
        <w:overflowPunct w:val="0"/>
        <w:ind w:left="0" w:right="2"/>
        <w:outlineLvl w:val="1"/>
        <w:rPr>
          <w:sz w:val="24"/>
          <w:szCs w:val="24"/>
        </w:rPr>
      </w:pPr>
      <w:bookmarkStart w:id="227" w:name="_Toc110269038"/>
      <w:r w:rsidRPr="005D755C">
        <w:rPr>
          <w:sz w:val="24"/>
          <w:szCs w:val="24"/>
        </w:rPr>
        <w:t>Максимальный срок ожидания в очереди при подаче Заявителем запроса о пред</w:t>
      </w:r>
      <w:r w:rsidRPr="005D755C">
        <w:rPr>
          <w:sz w:val="24"/>
          <w:szCs w:val="24"/>
        </w:rPr>
        <w:t>о</w:t>
      </w:r>
      <w:r w:rsidRPr="005D755C">
        <w:rPr>
          <w:sz w:val="24"/>
          <w:szCs w:val="24"/>
        </w:rPr>
        <w:t>ставлении муниципальной услуги и при получении результата предоставления м</w:t>
      </w:r>
      <w:r w:rsidRPr="005D755C">
        <w:rPr>
          <w:sz w:val="24"/>
          <w:szCs w:val="24"/>
        </w:rPr>
        <w:t>у</w:t>
      </w:r>
      <w:r w:rsidRPr="005D755C">
        <w:rPr>
          <w:sz w:val="24"/>
          <w:szCs w:val="24"/>
        </w:rPr>
        <w:t>ниципальной услуги</w:t>
      </w:r>
      <w:bookmarkEnd w:id="227"/>
    </w:p>
    <w:p w:rsidR="005D755C" w:rsidRPr="005D755C" w:rsidRDefault="005D755C" w:rsidP="005D755C">
      <w:pPr>
        <w:pStyle w:val="ab"/>
        <w:kinsoku w:val="0"/>
        <w:overflowPunct w:val="0"/>
        <w:spacing w:after="0" w:line="240" w:lineRule="auto"/>
        <w:ind w:right="2"/>
        <w:jc w:val="center"/>
        <w:rPr>
          <w:b/>
          <w:bCs/>
        </w:rPr>
      </w:pPr>
    </w:p>
    <w:p w:rsidR="005D755C" w:rsidRPr="005D755C" w:rsidRDefault="005D755C" w:rsidP="005D755C">
      <w:pPr>
        <w:pStyle w:val="afd"/>
        <w:tabs>
          <w:tab w:val="left" w:pos="1486"/>
          <w:tab w:val="left" w:pos="1861"/>
          <w:tab w:val="left" w:pos="2355"/>
          <w:tab w:val="left" w:pos="3527"/>
          <w:tab w:val="left" w:pos="4123"/>
          <w:tab w:val="left" w:pos="4269"/>
          <w:tab w:val="left" w:pos="5650"/>
          <w:tab w:val="left" w:pos="5985"/>
          <w:tab w:val="left" w:pos="7150"/>
          <w:tab w:val="left" w:pos="7491"/>
          <w:tab w:val="left" w:pos="7793"/>
          <w:tab w:val="left" w:pos="7868"/>
          <w:tab w:val="left" w:pos="8535"/>
          <w:tab w:val="left" w:pos="8817"/>
          <w:tab w:val="left" w:pos="9401"/>
          <w:tab w:val="left" w:pos="9933"/>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32.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ги в Администрации или многофункциональном центре составляет не более 15 минут.</w:t>
      </w:r>
    </w:p>
    <w:p w:rsidR="005D755C" w:rsidRPr="005D755C" w:rsidRDefault="005D755C" w:rsidP="005D755C">
      <w:pPr>
        <w:pStyle w:val="116"/>
        <w:kinsoku w:val="0"/>
        <w:overflowPunct w:val="0"/>
        <w:ind w:left="0" w:right="2"/>
        <w:outlineLvl w:val="1"/>
        <w:rPr>
          <w:sz w:val="24"/>
          <w:szCs w:val="24"/>
        </w:rPr>
      </w:pPr>
      <w:bookmarkStart w:id="228" w:name="_Toc110269039"/>
    </w:p>
    <w:p w:rsidR="005D755C" w:rsidRPr="005D755C" w:rsidRDefault="005D755C" w:rsidP="005D755C">
      <w:pPr>
        <w:pStyle w:val="116"/>
        <w:kinsoku w:val="0"/>
        <w:overflowPunct w:val="0"/>
        <w:ind w:left="0" w:right="2"/>
        <w:outlineLvl w:val="1"/>
        <w:rPr>
          <w:sz w:val="24"/>
          <w:szCs w:val="24"/>
        </w:rPr>
      </w:pPr>
      <w:r w:rsidRPr="005D755C">
        <w:rPr>
          <w:sz w:val="24"/>
          <w:szCs w:val="24"/>
        </w:rPr>
        <w:t>Срок регистрации запроса Заявителя о предоставлении муниципальной услуги</w:t>
      </w:r>
      <w:bookmarkEnd w:id="228"/>
    </w:p>
    <w:p w:rsidR="005D755C" w:rsidRPr="005D755C" w:rsidRDefault="005D755C" w:rsidP="005D755C">
      <w:pPr>
        <w:pStyle w:val="ab"/>
        <w:kinsoku w:val="0"/>
        <w:overflowPunct w:val="0"/>
        <w:spacing w:after="0" w:line="240" w:lineRule="auto"/>
        <w:ind w:right="2"/>
        <w:jc w:val="center"/>
        <w:rPr>
          <w:b/>
          <w:bCs/>
          <w:color w:val="FF0000"/>
        </w:rPr>
      </w:pPr>
    </w:p>
    <w:p w:rsidR="005D755C" w:rsidRPr="005D755C" w:rsidRDefault="005D755C" w:rsidP="005D755C">
      <w:pPr>
        <w:pStyle w:val="afd"/>
        <w:tabs>
          <w:tab w:val="left" w:pos="709"/>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33. Срок регистрации заявления о предоставлении муниципальной услуги подлежат регистрации в органе местного самоуправления в течение 1 рабочего дня со дня получ</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ния заявления и документов, необходимых для предоставления муниципальной услуги.</w:t>
      </w:r>
    </w:p>
    <w:p w:rsidR="005D755C" w:rsidRPr="005D755C" w:rsidRDefault="005D755C" w:rsidP="005D755C">
      <w:pPr>
        <w:pStyle w:val="afd"/>
        <w:tabs>
          <w:tab w:val="left" w:pos="709"/>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lastRenderedPageBreak/>
        <w:t>В случае наличия оснований для отказа в приеме документов, необходимых для предоставления муниципальной услуги, указанных в пункте 26 настоящего Администр</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тивного регламента, орган местного самоуправления не позднее следующего за днем п</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6 к настоящему Административному регламенту.</w:t>
      </w:r>
    </w:p>
    <w:p w:rsidR="005D755C" w:rsidRPr="005D755C" w:rsidRDefault="005D755C" w:rsidP="005D755C">
      <w:pPr>
        <w:pStyle w:val="afd"/>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right="2"/>
        <w:jc w:val="center"/>
        <w:rPr>
          <w:rFonts w:ascii="Times New Roman" w:hAnsi="Times New Roman" w:cs="Times New Roman"/>
          <w:b/>
          <w:sz w:val="24"/>
          <w:szCs w:val="24"/>
        </w:rPr>
      </w:pPr>
    </w:p>
    <w:p w:rsidR="005D755C" w:rsidRPr="005D755C" w:rsidRDefault="005D755C" w:rsidP="005D755C">
      <w:pPr>
        <w:pStyle w:val="116"/>
        <w:kinsoku w:val="0"/>
        <w:overflowPunct w:val="0"/>
        <w:ind w:left="0" w:right="2"/>
        <w:outlineLvl w:val="1"/>
        <w:rPr>
          <w:sz w:val="24"/>
          <w:szCs w:val="24"/>
        </w:rPr>
      </w:pPr>
      <w:bookmarkStart w:id="229" w:name="_Toc110269040"/>
      <w:r w:rsidRPr="005D755C">
        <w:rPr>
          <w:sz w:val="24"/>
          <w:szCs w:val="24"/>
        </w:rPr>
        <w:t>Требования к помещениям, в которых предоставляется муниципальная услуга</w:t>
      </w:r>
      <w:bookmarkEnd w:id="229"/>
    </w:p>
    <w:p w:rsidR="005D755C" w:rsidRPr="005D755C" w:rsidRDefault="005D755C" w:rsidP="005D755C">
      <w:pPr>
        <w:pStyle w:val="116"/>
        <w:kinsoku w:val="0"/>
        <w:overflowPunct w:val="0"/>
        <w:ind w:left="0" w:right="2"/>
        <w:outlineLvl w:val="1"/>
        <w:rPr>
          <w:b w:val="0"/>
          <w:bCs w:val="0"/>
          <w:color w:val="FF0000"/>
          <w:sz w:val="24"/>
          <w:szCs w:val="24"/>
        </w:rPr>
      </w:pPr>
    </w:p>
    <w:p w:rsidR="005D755C" w:rsidRPr="005D755C" w:rsidRDefault="005D755C" w:rsidP="005D755C">
      <w:pPr>
        <w:pStyle w:val="afd"/>
        <w:tabs>
          <w:tab w:val="left" w:pos="-284"/>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34.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ного транспорта.</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35. В случае, если имеется возможность организации стоянки (парковки) возле зд</w:t>
      </w:r>
      <w:r w:rsidRPr="005D755C">
        <w:rPr>
          <w:bCs/>
          <w:color w:val="000000"/>
        </w:rPr>
        <w:t>а</w:t>
      </w:r>
      <w:r w:rsidRPr="005D755C">
        <w:rPr>
          <w:bCs/>
          <w:color w:val="000000"/>
        </w:rPr>
        <w:t>ния (строения), в котором размещено помещение приема и выдачи документов, организ</w:t>
      </w:r>
      <w:r w:rsidRPr="005D755C">
        <w:rPr>
          <w:bCs/>
          <w:color w:val="000000"/>
        </w:rPr>
        <w:t>о</w:t>
      </w:r>
      <w:r w:rsidRPr="005D755C">
        <w:rPr>
          <w:bCs/>
          <w:color w:val="000000"/>
        </w:rPr>
        <w:t>вывается стоянка(парковка) для личного автомобильного транспорта Заявителей. За пол</w:t>
      </w:r>
      <w:r w:rsidRPr="005D755C">
        <w:rPr>
          <w:bCs/>
          <w:color w:val="000000"/>
        </w:rPr>
        <w:t>ь</w:t>
      </w:r>
      <w:r w:rsidRPr="005D755C">
        <w:rPr>
          <w:bCs/>
          <w:color w:val="000000"/>
        </w:rPr>
        <w:t>зование стоянкой (парковкой) с Заявителей плата не взимается.</w:t>
      </w:r>
    </w:p>
    <w:p w:rsidR="005D755C" w:rsidRPr="005D755C" w:rsidRDefault="005D755C" w:rsidP="005D755C">
      <w:pPr>
        <w:pStyle w:val="ab"/>
        <w:tabs>
          <w:tab w:val="left" w:pos="1176"/>
          <w:tab w:val="left" w:pos="4038"/>
          <w:tab w:val="left" w:pos="4431"/>
          <w:tab w:val="left" w:pos="7537"/>
        </w:tabs>
        <w:kinsoku w:val="0"/>
        <w:overflowPunct w:val="0"/>
        <w:spacing w:after="0" w:line="240" w:lineRule="auto"/>
        <w:ind w:right="2" w:firstLine="567"/>
        <w:jc w:val="both"/>
        <w:rPr>
          <w:bCs/>
          <w:color w:val="000000"/>
        </w:rPr>
      </w:pPr>
      <w:r w:rsidRPr="005D755C">
        <w:rPr>
          <w:bCs/>
          <w:color w:val="000000"/>
        </w:rPr>
        <w:t>36. Для парковки специальных автотранспортных средств инвалидов на стоянке (парковке) выделяется не менее 10% мест (но не менее 1 места) для бесплатной парковки транспортных средств, управляемых инвалидами I, II групп, а также инвалидами III гру</w:t>
      </w:r>
      <w:r w:rsidRPr="005D755C">
        <w:rPr>
          <w:bCs/>
          <w:color w:val="000000"/>
        </w:rPr>
        <w:t>п</w:t>
      </w:r>
      <w:r w:rsidRPr="005D755C">
        <w:rPr>
          <w:bCs/>
          <w:color w:val="000000"/>
        </w:rPr>
        <w:t>пы в порядке, установленном Правительством Российской Федерации, и транспортных средств, перевозящих таких инвалидов и (или) детей-инвалидов.</w:t>
      </w:r>
    </w:p>
    <w:p w:rsidR="005D755C" w:rsidRPr="005D755C" w:rsidRDefault="005D755C" w:rsidP="005D755C">
      <w:pPr>
        <w:pStyle w:val="ab"/>
        <w:tabs>
          <w:tab w:val="left" w:pos="2593"/>
          <w:tab w:val="left" w:pos="2826"/>
          <w:tab w:val="left" w:pos="3911"/>
          <w:tab w:val="left" w:pos="4328"/>
          <w:tab w:val="left" w:pos="6299"/>
          <w:tab w:val="left" w:pos="8029"/>
          <w:tab w:val="left" w:pos="9877"/>
        </w:tabs>
        <w:kinsoku w:val="0"/>
        <w:overflowPunct w:val="0"/>
        <w:spacing w:after="0" w:line="240" w:lineRule="auto"/>
        <w:ind w:right="2" w:firstLine="567"/>
        <w:jc w:val="both"/>
        <w:rPr>
          <w:bCs/>
          <w:color w:val="000000"/>
        </w:rPr>
      </w:pPr>
      <w:r w:rsidRPr="005D755C">
        <w:rPr>
          <w:bCs/>
          <w:color w:val="000000"/>
        </w:rPr>
        <w:t>37. В целях обеспечения беспрепятственного доступа Заявителей, в том числе пер</w:t>
      </w:r>
      <w:r w:rsidRPr="005D755C">
        <w:rPr>
          <w:bCs/>
          <w:color w:val="000000"/>
        </w:rPr>
        <w:t>е</w:t>
      </w:r>
      <w:r w:rsidRPr="005D755C">
        <w:rPr>
          <w:bCs/>
          <w:color w:val="000000"/>
        </w:rPr>
        <w:t>двигающихся на инвалидных колясках, вход в здание и помещения, в которых предоста</w:t>
      </w:r>
      <w:r w:rsidRPr="005D755C">
        <w:rPr>
          <w:bCs/>
          <w:color w:val="000000"/>
        </w:rPr>
        <w:t>в</w:t>
      </w:r>
      <w:r w:rsidRPr="005D755C">
        <w:rPr>
          <w:bCs/>
          <w:color w:val="000000"/>
        </w:rPr>
        <w:t>ляется муниципальная услуга, оборудуются пандусами, поручнями, тактильными (ко</w:t>
      </w:r>
      <w:r w:rsidRPr="005D755C">
        <w:rPr>
          <w:bCs/>
          <w:color w:val="000000"/>
        </w:rPr>
        <w:t>н</w:t>
      </w:r>
      <w:r w:rsidRPr="005D755C">
        <w:rPr>
          <w:bCs/>
          <w:color w:val="000000"/>
        </w:rPr>
        <w:t>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w:t>
      </w:r>
      <w:r w:rsidRPr="005D755C">
        <w:rPr>
          <w:bCs/>
          <w:color w:val="000000"/>
        </w:rPr>
        <w:t>т</w:t>
      </w:r>
      <w:r w:rsidRPr="005D755C">
        <w:rPr>
          <w:bCs/>
          <w:color w:val="000000"/>
        </w:rPr>
        <w:t>ветствии с законодательством Российской Федерации о социальной защите инвалидов.</w:t>
      </w:r>
    </w:p>
    <w:p w:rsidR="005D755C" w:rsidRPr="005D755C" w:rsidRDefault="005D755C" w:rsidP="005D755C">
      <w:pPr>
        <w:pStyle w:val="ab"/>
        <w:tabs>
          <w:tab w:val="left" w:pos="2798"/>
          <w:tab w:val="left" w:pos="3608"/>
          <w:tab w:val="left" w:pos="3995"/>
          <w:tab w:val="left" w:pos="5052"/>
          <w:tab w:val="left" w:pos="7502"/>
          <w:tab w:val="left" w:pos="8551"/>
          <w:tab w:val="left" w:pos="9695"/>
        </w:tabs>
        <w:kinsoku w:val="0"/>
        <w:overflowPunct w:val="0"/>
        <w:spacing w:after="0" w:line="240" w:lineRule="auto"/>
        <w:ind w:right="2" w:firstLine="567"/>
        <w:jc w:val="both"/>
        <w:rPr>
          <w:bCs/>
          <w:color w:val="000000"/>
        </w:rPr>
      </w:pPr>
      <w:r w:rsidRPr="005D755C">
        <w:rPr>
          <w:bCs/>
          <w:color w:val="000000"/>
        </w:rPr>
        <w:t>Центральный вход в здание Администрации должен быть оборудован информац</w:t>
      </w:r>
      <w:r w:rsidRPr="005D755C">
        <w:rPr>
          <w:bCs/>
          <w:color w:val="000000"/>
        </w:rPr>
        <w:t>и</w:t>
      </w:r>
      <w:r w:rsidRPr="005D755C">
        <w:rPr>
          <w:bCs/>
          <w:color w:val="000000"/>
        </w:rPr>
        <w:t>онной табличкой (вывеской), содержащей информацию:</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1) наименование;</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 xml:space="preserve">2) местонахождение и юридический адрес; </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3) режим работы;</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4) график приема;</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5) номера телефонов для справок.</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38. Помещения, в которых предоставляется муниципальная услуга, должны соотве</w:t>
      </w:r>
      <w:r w:rsidRPr="005D755C">
        <w:rPr>
          <w:bCs/>
          <w:color w:val="000000"/>
        </w:rPr>
        <w:t>т</w:t>
      </w:r>
      <w:r w:rsidRPr="005D755C">
        <w:rPr>
          <w:bCs/>
          <w:color w:val="000000"/>
        </w:rPr>
        <w:t>ствовать санитарно-эпидемиологическим правилам и нормативам.</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39.  Помещения, в которых предоставляется муниципальная услуга, оснащаются:</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 xml:space="preserve">1) противопожарной системой и средствами пожаротушения; </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 xml:space="preserve">2) системой оповещения о возникновении чрезвычайной ситуации; </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3) средствами оказания первой медицинской помощи;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4) туалетными комнатами для посетителей.</w:t>
      </w:r>
    </w:p>
    <w:p w:rsidR="005D755C" w:rsidRPr="005D755C" w:rsidRDefault="005D755C" w:rsidP="005D755C">
      <w:pPr>
        <w:pStyle w:val="ab"/>
        <w:tabs>
          <w:tab w:val="left" w:pos="1529"/>
          <w:tab w:val="left" w:pos="2908"/>
          <w:tab w:val="left" w:pos="4442"/>
          <w:tab w:val="left" w:pos="6128"/>
        </w:tabs>
        <w:kinsoku w:val="0"/>
        <w:overflowPunct w:val="0"/>
        <w:spacing w:after="0" w:line="240" w:lineRule="auto"/>
        <w:ind w:right="2" w:firstLine="567"/>
        <w:jc w:val="both"/>
        <w:rPr>
          <w:bCs/>
          <w:color w:val="000000"/>
        </w:rPr>
      </w:pPr>
      <w:r w:rsidRPr="005D755C">
        <w:rPr>
          <w:bCs/>
          <w:color w:val="000000"/>
        </w:rPr>
        <w:t>40.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w:t>
      </w:r>
      <w:r w:rsidRPr="005D755C">
        <w:rPr>
          <w:bCs/>
          <w:color w:val="000000"/>
        </w:rPr>
        <w:t>о</w:t>
      </w:r>
      <w:r w:rsidRPr="005D755C">
        <w:rPr>
          <w:bCs/>
          <w:color w:val="000000"/>
        </w:rPr>
        <w:t>мещении, а также информационными стендами.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41. Тексты материалов, размещенных на информационном стенде, печатаются удо</w:t>
      </w:r>
      <w:r w:rsidRPr="005D755C">
        <w:rPr>
          <w:bCs/>
          <w:color w:val="000000"/>
        </w:rPr>
        <w:t>б</w:t>
      </w:r>
      <w:r w:rsidRPr="005D755C">
        <w:rPr>
          <w:bCs/>
          <w:color w:val="000000"/>
        </w:rPr>
        <w:t>ным для чтения шрифтом, без исправлений, с выделением наиболее важных мест пол</w:t>
      </w:r>
      <w:r w:rsidRPr="005D755C">
        <w:rPr>
          <w:bCs/>
          <w:color w:val="000000"/>
        </w:rPr>
        <w:t>у</w:t>
      </w:r>
      <w:r w:rsidRPr="005D755C">
        <w:rPr>
          <w:bCs/>
          <w:color w:val="000000"/>
        </w:rPr>
        <w:t>жирным шрифтом.</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lastRenderedPageBreak/>
        <w:t>42. Места для заполнения заявлений оборудуются стульями, столами (стойками), бланками заявлений, письменными принадлежностями.</w:t>
      </w:r>
    </w:p>
    <w:p w:rsidR="005D755C" w:rsidRPr="005D755C" w:rsidRDefault="005D755C" w:rsidP="005D755C">
      <w:pPr>
        <w:pStyle w:val="ab"/>
        <w:tabs>
          <w:tab w:val="left" w:pos="1891"/>
          <w:tab w:val="left" w:pos="2980"/>
          <w:tab w:val="left" w:pos="4536"/>
          <w:tab w:val="left" w:pos="6328"/>
          <w:tab w:val="left" w:pos="8867"/>
        </w:tabs>
        <w:kinsoku w:val="0"/>
        <w:overflowPunct w:val="0"/>
        <w:spacing w:after="0" w:line="240" w:lineRule="auto"/>
        <w:ind w:right="2" w:firstLine="567"/>
        <w:jc w:val="both"/>
        <w:rPr>
          <w:bCs/>
          <w:color w:val="000000"/>
        </w:rPr>
      </w:pPr>
      <w:r w:rsidRPr="005D755C">
        <w:rPr>
          <w:bCs/>
          <w:color w:val="000000"/>
        </w:rPr>
        <w:t>43. Места приема Заявителей оборудуются информационными табличками (выве</w:t>
      </w:r>
      <w:r w:rsidRPr="005D755C">
        <w:rPr>
          <w:bCs/>
          <w:color w:val="000000"/>
        </w:rPr>
        <w:t>с</w:t>
      </w:r>
      <w:r w:rsidRPr="005D755C">
        <w:rPr>
          <w:bCs/>
          <w:color w:val="000000"/>
        </w:rPr>
        <w:t>ками) с указанием:</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1) номера кабинета и наименования отдела;</w:t>
      </w:r>
    </w:p>
    <w:p w:rsidR="005D755C" w:rsidRPr="005D755C" w:rsidRDefault="005D755C" w:rsidP="005D755C">
      <w:pPr>
        <w:pStyle w:val="ab"/>
        <w:tabs>
          <w:tab w:val="left" w:pos="3055"/>
          <w:tab w:val="left" w:pos="3445"/>
          <w:tab w:val="left" w:pos="6607"/>
        </w:tabs>
        <w:kinsoku w:val="0"/>
        <w:overflowPunct w:val="0"/>
        <w:spacing w:after="0" w:line="240" w:lineRule="auto"/>
        <w:ind w:right="2" w:firstLine="567"/>
        <w:jc w:val="both"/>
        <w:rPr>
          <w:bCs/>
          <w:color w:val="000000"/>
        </w:rPr>
      </w:pPr>
      <w:r w:rsidRPr="005D755C">
        <w:rPr>
          <w:bCs/>
          <w:color w:val="000000"/>
        </w:rPr>
        <w:t>2) фамилии, имени и отчества (последнее–при наличии), должности ответственного лица за прием документов;</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3) графика приема Заявителей.</w:t>
      </w:r>
    </w:p>
    <w:p w:rsidR="005D755C" w:rsidRPr="005D755C" w:rsidRDefault="005D755C" w:rsidP="005D755C">
      <w:pPr>
        <w:pStyle w:val="ab"/>
        <w:tabs>
          <w:tab w:val="left" w:pos="1024"/>
          <w:tab w:val="left" w:pos="2192"/>
          <w:tab w:val="left" w:pos="2784"/>
          <w:tab w:val="left" w:pos="4665"/>
          <w:tab w:val="left" w:pos="4747"/>
          <w:tab w:val="left" w:pos="5649"/>
          <w:tab w:val="left" w:pos="6617"/>
          <w:tab w:val="left" w:pos="6970"/>
          <w:tab w:val="left" w:pos="8455"/>
          <w:tab w:val="left" w:pos="8965"/>
          <w:tab w:val="left" w:pos="10136"/>
        </w:tabs>
        <w:kinsoku w:val="0"/>
        <w:overflowPunct w:val="0"/>
        <w:spacing w:after="0" w:line="240" w:lineRule="auto"/>
        <w:ind w:right="2" w:firstLine="567"/>
        <w:jc w:val="both"/>
        <w:rPr>
          <w:bCs/>
          <w:color w:val="000000"/>
        </w:rPr>
      </w:pPr>
      <w:r w:rsidRPr="005D755C">
        <w:rPr>
          <w:bCs/>
          <w:color w:val="000000"/>
        </w:rPr>
        <w:t>44.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w:t>
      </w:r>
      <w:r w:rsidRPr="005D755C">
        <w:rPr>
          <w:bCs/>
          <w:color w:val="000000"/>
        </w:rPr>
        <w:t>н</w:t>
      </w:r>
      <w:r w:rsidRPr="005D755C">
        <w:rPr>
          <w:bCs/>
          <w:color w:val="000000"/>
        </w:rPr>
        <w:t>формационным базам данных, печатающим устройством (принтером) и копирующим устройством.</w:t>
      </w:r>
    </w:p>
    <w:p w:rsidR="005D755C" w:rsidRPr="005D755C" w:rsidRDefault="005D755C" w:rsidP="005D755C">
      <w:pPr>
        <w:pStyle w:val="ab"/>
        <w:tabs>
          <w:tab w:val="left" w:pos="3541"/>
          <w:tab w:val="left" w:pos="3984"/>
          <w:tab w:val="left" w:pos="4934"/>
          <w:tab w:val="left" w:pos="7519"/>
          <w:tab w:val="left" w:pos="8429"/>
        </w:tabs>
        <w:kinsoku w:val="0"/>
        <w:overflowPunct w:val="0"/>
        <w:spacing w:after="0" w:line="240" w:lineRule="auto"/>
        <w:ind w:right="2" w:firstLine="567"/>
        <w:jc w:val="both"/>
        <w:rPr>
          <w:bCs/>
          <w:color w:val="000000"/>
        </w:rPr>
      </w:pPr>
      <w:r w:rsidRPr="005D755C">
        <w:rPr>
          <w:bCs/>
          <w:color w:val="00000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45. При предоставлении муниципальной услуги инвалидам обеспечиваются:</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1) возможность беспрепятственного доступа к объекту (зданию, помещению), в к</w:t>
      </w:r>
      <w:r w:rsidRPr="005D755C">
        <w:rPr>
          <w:bCs/>
          <w:color w:val="000000"/>
        </w:rPr>
        <w:t>о</w:t>
      </w:r>
      <w:r w:rsidRPr="005D755C">
        <w:rPr>
          <w:bCs/>
          <w:color w:val="000000"/>
        </w:rPr>
        <w:t>тором предоставляется муниципальная услуга;</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2) возможность самостоятельного передвижения по территории, на которой расп</w:t>
      </w:r>
      <w:r w:rsidRPr="005D755C">
        <w:rPr>
          <w:bCs/>
          <w:color w:val="000000"/>
        </w:rPr>
        <w:t>о</w:t>
      </w:r>
      <w:r w:rsidRPr="005D755C">
        <w:rPr>
          <w:bCs/>
          <w:color w:val="000000"/>
        </w:rPr>
        <w:t>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3) сопровождение инвалидов, имеющих стойкие расстройства функции зрения и с</w:t>
      </w:r>
      <w:r w:rsidRPr="005D755C">
        <w:rPr>
          <w:bCs/>
          <w:color w:val="000000"/>
        </w:rPr>
        <w:t>а</w:t>
      </w:r>
      <w:r w:rsidRPr="005D755C">
        <w:rPr>
          <w:bCs/>
          <w:color w:val="000000"/>
        </w:rPr>
        <w:t>мостоятельного передвижения;</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4)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w:t>
      </w:r>
      <w:r w:rsidRPr="005D755C">
        <w:rPr>
          <w:bCs/>
          <w:color w:val="000000"/>
        </w:rPr>
        <w:t>о</w:t>
      </w:r>
      <w:r w:rsidRPr="005D755C">
        <w:rPr>
          <w:bCs/>
          <w:color w:val="000000"/>
        </w:rPr>
        <w:t>рых предоставляется муниципальная услуга, и к муниципальной услуге с учетом огран</w:t>
      </w:r>
      <w:r w:rsidRPr="005D755C">
        <w:rPr>
          <w:bCs/>
          <w:color w:val="000000"/>
        </w:rPr>
        <w:t>и</w:t>
      </w:r>
      <w:r w:rsidRPr="005D755C">
        <w:rPr>
          <w:bCs/>
          <w:color w:val="000000"/>
        </w:rPr>
        <w:t>чений их жизнедеятельности;</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w:t>
      </w:r>
      <w:r w:rsidRPr="005D755C">
        <w:rPr>
          <w:bCs/>
          <w:color w:val="000000"/>
        </w:rPr>
        <w:t>н</w:t>
      </w:r>
      <w:r w:rsidRPr="005D755C">
        <w:rPr>
          <w:bCs/>
          <w:color w:val="000000"/>
        </w:rPr>
        <w:t>ными рельефно-точечным шрифтом Брайля;</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 xml:space="preserve">6) допуск </w:t>
      </w:r>
      <w:proofErr w:type="spellStart"/>
      <w:r w:rsidRPr="005D755C">
        <w:rPr>
          <w:bCs/>
          <w:color w:val="000000"/>
        </w:rPr>
        <w:t>сурдопереводчика</w:t>
      </w:r>
      <w:proofErr w:type="spellEnd"/>
      <w:r w:rsidRPr="005D755C">
        <w:rPr>
          <w:bCs/>
          <w:color w:val="000000"/>
        </w:rPr>
        <w:t xml:space="preserve"> и </w:t>
      </w:r>
      <w:proofErr w:type="spellStart"/>
      <w:r w:rsidRPr="005D755C">
        <w:rPr>
          <w:bCs/>
          <w:color w:val="000000"/>
        </w:rPr>
        <w:t>тифлосурдопереводчика</w:t>
      </w:r>
      <w:proofErr w:type="spellEnd"/>
      <w:r w:rsidRPr="005D755C">
        <w:rPr>
          <w:bCs/>
          <w:color w:val="000000"/>
        </w:rPr>
        <w:t>;</w:t>
      </w:r>
    </w:p>
    <w:p w:rsidR="005D755C" w:rsidRPr="005D755C" w:rsidRDefault="005D755C" w:rsidP="005D755C">
      <w:pPr>
        <w:pStyle w:val="ab"/>
        <w:tabs>
          <w:tab w:val="left" w:pos="2070"/>
          <w:tab w:val="left" w:pos="3879"/>
          <w:tab w:val="left" w:pos="7854"/>
        </w:tabs>
        <w:kinsoku w:val="0"/>
        <w:overflowPunct w:val="0"/>
        <w:spacing w:after="0" w:line="240" w:lineRule="auto"/>
        <w:ind w:right="2" w:firstLine="567"/>
        <w:jc w:val="both"/>
        <w:rPr>
          <w:bCs/>
          <w:color w:val="000000"/>
        </w:rPr>
      </w:pPr>
      <w:r w:rsidRPr="005D755C">
        <w:rPr>
          <w:bCs/>
          <w:color w:val="000000"/>
        </w:rPr>
        <w:t>7) допуск собаки-проводника при наличии документа, подтверждающего ее спец</w:t>
      </w:r>
      <w:r w:rsidRPr="005D755C">
        <w:rPr>
          <w:bCs/>
          <w:color w:val="000000"/>
        </w:rPr>
        <w:t>и</w:t>
      </w:r>
      <w:r w:rsidRPr="005D755C">
        <w:rPr>
          <w:bCs/>
          <w:color w:val="000000"/>
        </w:rPr>
        <w:t>альное обучение, на объекты (здания, помещения), в которых предоставляется муниц</w:t>
      </w:r>
      <w:r w:rsidRPr="005D755C">
        <w:rPr>
          <w:bCs/>
          <w:color w:val="000000"/>
        </w:rPr>
        <w:t>и</w:t>
      </w:r>
      <w:r w:rsidRPr="005D755C">
        <w:rPr>
          <w:bCs/>
          <w:color w:val="000000"/>
        </w:rPr>
        <w:t>пальная услуга;</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8) оказание инвалидам помощи в преодолении барьеров, мешающих получению ими государственных и муниципальных услуг наравне с другими лицами.</w:t>
      </w:r>
    </w:p>
    <w:p w:rsidR="005D755C" w:rsidRPr="005D755C" w:rsidRDefault="005D755C" w:rsidP="005D755C">
      <w:pPr>
        <w:pStyle w:val="ab"/>
        <w:kinsoku w:val="0"/>
        <w:overflowPunct w:val="0"/>
        <w:spacing w:after="0" w:line="240" w:lineRule="auto"/>
        <w:ind w:right="2"/>
        <w:jc w:val="center"/>
        <w:rPr>
          <w:bCs/>
          <w:color w:val="000000"/>
        </w:rPr>
      </w:pPr>
    </w:p>
    <w:p w:rsidR="005D755C" w:rsidRPr="005D755C" w:rsidRDefault="005D755C" w:rsidP="005D755C">
      <w:pPr>
        <w:pStyle w:val="116"/>
        <w:kinsoku w:val="0"/>
        <w:overflowPunct w:val="0"/>
        <w:ind w:left="0" w:right="2"/>
        <w:outlineLvl w:val="1"/>
        <w:rPr>
          <w:sz w:val="24"/>
          <w:szCs w:val="24"/>
        </w:rPr>
      </w:pPr>
      <w:bookmarkStart w:id="230" w:name="_Toc110269041"/>
      <w:r w:rsidRPr="005D755C">
        <w:rPr>
          <w:sz w:val="24"/>
          <w:szCs w:val="24"/>
        </w:rPr>
        <w:t>Показатели доступности и качества муниципальной услуги</w:t>
      </w:r>
      <w:bookmarkEnd w:id="230"/>
    </w:p>
    <w:p w:rsidR="005D755C" w:rsidRPr="005D755C" w:rsidRDefault="005D755C" w:rsidP="005D755C">
      <w:pPr>
        <w:pStyle w:val="116"/>
        <w:kinsoku w:val="0"/>
        <w:overflowPunct w:val="0"/>
        <w:ind w:left="0" w:right="2"/>
        <w:outlineLvl w:val="9"/>
        <w:rPr>
          <w:sz w:val="24"/>
          <w:szCs w:val="24"/>
        </w:rPr>
      </w:pP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46. К показателям доступности предоставления муниципальной услуги относятся:</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 xml:space="preserve"> - возможность подачи заявления о предоставлении муниципальной услуги диста</w:t>
      </w:r>
      <w:r w:rsidRPr="005D755C">
        <w:rPr>
          <w:bCs/>
          <w:color w:val="000000"/>
        </w:rPr>
        <w:t>н</w:t>
      </w:r>
      <w:r w:rsidRPr="005D755C">
        <w:rPr>
          <w:bCs/>
          <w:color w:val="000000"/>
        </w:rPr>
        <w:t>ционно в электронной форме с помощью Единой цифровой платформы и (или) Портала государственных услуг;</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 обеспечена возможность получения муниципальной услуги экстерриториально;</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 наличие исчерпывающей информации о порядке и сроках предоставления муниц</w:t>
      </w:r>
      <w:r w:rsidRPr="005D755C">
        <w:rPr>
          <w:bCs/>
          <w:color w:val="000000"/>
        </w:rPr>
        <w:t>и</w:t>
      </w:r>
      <w:r w:rsidRPr="005D755C">
        <w:rPr>
          <w:bCs/>
          <w:color w:val="000000"/>
        </w:rPr>
        <w:t>пальной услуги в информационно-телекоммуникационных сетях общего пользования (в том числе в сети "Интернет"), средствах массовой информации;</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 обеспечена возможность получения информации о ходе предоставления муниц</w:t>
      </w:r>
      <w:r w:rsidRPr="005D755C">
        <w:rPr>
          <w:bCs/>
          <w:color w:val="000000"/>
        </w:rPr>
        <w:t>и</w:t>
      </w:r>
      <w:r w:rsidRPr="005D755C">
        <w:rPr>
          <w:bCs/>
          <w:color w:val="000000"/>
        </w:rPr>
        <w:t>пальной услуги в электронной форме;</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lastRenderedPageBreak/>
        <w:t>- 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w:t>
      </w:r>
      <w:r w:rsidRPr="005D755C">
        <w:rPr>
          <w:bCs/>
          <w:color w:val="000000"/>
        </w:rPr>
        <w:t>д</w:t>
      </w:r>
      <w:r w:rsidRPr="005D755C">
        <w:rPr>
          <w:bCs/>
          <w:color w:val="000000"/>
        </w:rPr>
        <w:t>ной доступности для граждан.</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47. К показателям качества предоставления муниципальной услуги относятся:</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 возможность подачи заявления (запроса) на получение муниципальной услуги и документов к нему в электронной форме;</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 дублирование необходимой для лиц с ограниченными возможностями звуковой и зрительной информации, а также надписей, знаков и иной текстовой и графической и</w:t>
      </w:r>
      <w:r w:rsidRPr="005D755C">
        <w:rPr>
          <w:bCs/>
          <w:color w:val="000000"/>
        </w:rPr>
        <w:t>н</w:t>
      </w:r>
      <w:r w:rsidRPr="005D755C">
        <w:rPr>
          <w:bCs/>
          <w:color w:val="000000"/>
        </w:rPr>
        <w:t>формации знаками, выполненными рельефно-точечным шрифтом Брайля;</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 информирование заявителей о способах подачи заявления (запроса) и сроках предоставления муниципальной услуги;</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 xml:space="preserve">- обеспечен допуск </w:t>
      </w:r>
      <w:proofErr w:type="spellStart"/>
      <w:r w:rsidRPr="005D755C">
        <w:rPr>
          <w:bCs/>
          <w:color w:val="000000"/>
        </w:rPr>
        <w:t>сурдопереводчика</w:t>
      </w:r>
      <w:proofErr w:type="spellEnd"/>
      <w:r w:rsidRPr="005D755C">
        <w:rPr>
          <w:bCs/>
          <w:color w:val="000000"/>
        </w:rPr>
        <w:t xml:space="preserve"> и </w:t>
      </w:r>
      <w:proofErr w:type="spellStart"/>
      <w:r w:rsidRPr="005D755C">
        <w:rPr>
          <w:bCs/>
          <w:color w:val="000000"/>
        </w:rPr>
        <w:t>тифлосурдопереводчика</w:t>
      </w:r>
      <w:proofErr w:type="spellEnd"/>
      <w:r w:rsidRPr="005D755C">
        <w:rPr>
          <w:bCs/>
          <w:color w:val="000000"/>
        </w:rPr>
        <w:t>;</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 обеспечен доступ собаки-проводника на объекты (здания, помещения), в которых предоставляется муниципальная услуга;</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 наличие беспрепятственного доступа к объекту (зданию, помещению) лиц с огр</w:t>
      </w:r>
      <w:r w:rsidRPr="005D755C">
        <w:rPr>
          <w:bCs/>
          <w:color w:val="000000"/>
        </w:rPr>
        <w:t>а</w:t>
      </w:r>
      <w:r w:rsidRPr="005D755C">
        <w:rPr>
          <w:bCs/>
          <w:color w:val="000000"/>
        </w:rPr>
        <w:t>ниченными возможностями, в котором предоставляется муниципальная услуга;</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 лицам с ограниченными возможностями оказывается помощь в преодолении бар</w:t>
      </w:r>
      <w:r w:rsidRPr="005D755C">
        <w:rPr>
          <w:bCs/>
          <w:color w:val="000000"/>
        </w:rPr>
        <w:t>ь</w:t>
      </w:r>
      <w:r w:rsidRPr="005D755C">
        <w:rPr>
          <w:bCs/>
          <w:color w:val="000000"/>
        </w:rPr>
        <w:t>еров, мешающих получению ими муниципальной услуги наравне с другими лицами;</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 отсутствие обоснованных жалоб на действие (бездействие) должностных лиц и их отношение к заявителям;</w:t>
      </w:r>
    </w:p>
    <w:p w:rsidR="005D755C" w:rsidRPr="005D755C" w:rsidRDefault="005D755C" w:rsidP="005D755C">
      <w:pPr>
        <w:pStyle w:val="ab"/>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bCs/>
          <w:color w:val="000000"/>
        </w:rPr>
      </w:pPr>
      <w:r w:rsidRPr="005D755C">
        <w:rPr>
          <w:bCs/>
          <w:color w:val="000000"/>
        </w:rPr>
        <w:t>- своевременное предоставление муниципальной услуги (отсутствие нарушений ср</w:t>
      </w:r>
      <w:r w:rsidRPr="005D755C">
        <w:rPr>
          <w:bCs/>
          <w:color w:val="000000"/>
        </w:rPr>
        <w:t>о</w:t>
      </w:r>
      <w:r w:rsidRPr="005D755C">
        <w:rPr>
          <w:bCs/>
          <w:color w:val="000000"/>
        </w:rPr>
        <w:t>ков предоставления муниципальной услуги).</w:t>
      </w:r>
    </w:p>
    <w:p w:rsidR="005D755C" w:rsidRPr="005D755C" w:rsidRDefault="005D755C" w:rsidP="005D755C">
      <w:pPr>
        <w:pStyle w:val="ab"/>
        <w:kinsoku w:val="0"/>
        <w:overflowPunct w:val="0"/>
        <w:spacing w:after="0" w:line="240" w:lineRule="auto"/>
        <w:ind w:right="2"/>
        <w:jc w:val="center"/>
        <w:rPr>
          <w:bCs/>
        </w:rPr>
      </w:pPr>
    </w:p>
    <w:p w:rsidR="005D755C" w:rsidRPr="005D755C" w:rsidRDefault="005D755C" w:rsidP="005D755C">
      <w:pPr>
        <w:pStyle w:val="ab"/>
        <w:kinsoku w:val="0"/>
        <w:overflowPunct w:val="0"/>
        <w:spacing w:after="0" w:line="240" w:lineRule="auto"/>
        <w:ind w:right="2"/>
        <w:jc w:val="center"/>
        <w:outlineLvl w:val="1"/>
        <w:rPr>
          <w:b/>
          <w:bCs/>
        </w:rPr>
      </w:pPr>
      <w:r w:rsidRPr="005D755C">
        <w:rPr>
          <w:b/>
          <w:bCs/>
          <w:color w:val="000000"/>
          <w:shd w:val="clear" w:color="auto" w:fill="FFFFFF"/>
        </w:rPr>
        <w:t>Иные требования к предоставлению муниципальной услуги, в том числе учитыв</w:t>
      </w:r>
      <w:r w:rsidRPr="005D755C">
        <w:rPr>
          <w:b/>
          <w:bCs/>
          <w:color w:val="000000"/>
          <w:shd w:val="clear" w:color="auto" w:fill="FFFFFF"/>
        </w:rPr>
        <w:t>а</w:t>
      </w:r>
      <w:r w:rsidRPr="005D755C">
        <w:rPr>
          <w:b/>
          <w:bCs/>
          <w:color w:val="000000"/>
          <w:shd w:val="clear" w:color="auto" w:fill="FFFFFF"/>
        </w:rPr>
        <w:t>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5D755C" w:rsidRPr="005D755C" w:rsidRDefault="005D755C" w:rsidP="005D755C">
      <w:pPr>
        <w:pStyle w:val="ab"/>
        <w:kinsoku w:val="0"/>
        <w:overflowPunct w:val="0"/>
        <w:spacing w:after="0" w:line="240" w:lineRule="auto"/>
        <w:ind w:right="2"/>
        <w:jc w:val="center"/>
        <w:rPr>
          <w:bCs/>
          <w:color w:val="FF0000"/>
        </w:rPr>
      </w:pPr>
    </w:p>
    <w:p w:rsidR="005D755C" w:rsidRPr="005D755C" w:rsidRDefault="005D755C" w:rsidP="005D755C">
      <w:pPr>
        <w:pStyle w:val="116"/>
        <w:kinsoku w:val="0"/>
        <w:overflowPunct w:val="0"/>
        <w:ind w:left="0" w:right="2" w:firstLine="567"/>
        <w:jc w:val="both"/>
        <w:outlineLvl w:val="2"/>
        <w:rPr>
          <w:b w:val="0"/>
          <w:sz w:val="24"/>
          <w:szCs w:val="24"/>
        </w:rPr>
      </w:pPr>
      <w:bookmarkStart w:id="231" w:name="_Toc110269043"/>
      <w:r w:rsidRPr="005D755C">
        <w:rPr>
          <w:b w:val="0"/>
          <w:sz w:val="24"/>
          <w:szCs w:val="24"/>
        </w:rPr>
        <w:t>48. Предоставление муниципальной услуги по экстерриториальному принципу ос</w:t>
      </w:r>
      <w:r w:rsidRPr="005D755C">
        <w:rPr>
          <w:b w:val="0"/>
          <w:sz w:val="24"/>
          <w:szCs w:val="24"/>
        </w:rPr>
        <w:t>у</w:t>
      </w:r>
      <w:r w:rsidRPr="005D755C">
        <w:rPr>
          <w:b w:val="0"/>
          <w:sz w:val="24"/>
          <w:szCs w:val="24"/>
        </w:rPr>
        <w:t>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5D755C" w:rsidRPr="005D755C" w:rsidRDefault="005D755C" w:rsidP="005D755C">
      <w:pPr>
        <w:pStyle w:val="116"/>
        <w:kinsoku w:val="0"/>
        <w:overflowPunct w:val="0"/>
        <w:ind w:left="0" w:right="2" w:firstLine="567"/>
        <w:jc w:val="both"/>
        <w:outlineLvl w:val="2"/>
        <w:rPr>
          <w:b w:val="0"/>
          <w:sz w:val="24"/>
          <w:szCs w:val="24"/>
        </w:rPr>
      </w:pPr>
      <w:r w:rsidRPr="005D755C">
        <w:rPr>
          <w:b w:val="0"/>
          <w:sz w:val="24"/>
          <w:szCs w:val="24"/>
        </w:rPr>
        <w:t>49. Заявителям обеспечивается возможность представления заявления и прилага</w:t>
      </w:r>
      <w:r w:rsidRPr="005D755C">
        <w:rPr>
          <w:b w:val="0"/>
          <w:sz w:val="24"/>
          <w:szCs w:val="24"/>
        </w:rPr>
        <w:t>е</w:t>
      </w:r>
      <w:r w:rsidRPr="005D755C">
        <w:rPr>
          <w:b w:val="0"/>
          <w:sz w:val="24"/>
          <w:szCs w:val="24"/>
        </w:rPr>
        <w:t>мых документов в форме электронных документов посредством ЕПГУ.</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sz w:val="24"/>
          <w:szCs w:val="24"/>
        </w:rPr>
        <w:t>50. В этом случае Заявитель или его представитель авторизуется на ЕПГУ посре</w:t>
      </w:r>
      <w:r w:rsidRPr="005D755C">
        <w:rPr>
          <w:b w:val="0"/>
          <w:sz w:val="24"/>
          <w:szCs w:val="24"/>
        </w:rPr>
        <w:t>д</w:t>
      </w:r>
      <w:r w:rsidRPr="005D755C">
        <w:rPr>
          <w:b w:val="0"/>
          <w:sz w:val="24"/>
          <w:szCs w:val="24"/>
        </w:rPr>
        <w:t xml:space="preserve">ством подтвержденной учетной записи в ЕСИА, заполняет заявление о предоставлении муниципальной услуги с использованием </w:t>
      </w:r>
      <w:r w:rsidRPr="005D755C">
        <w:rPr>
          <w:b w:val="0"/>
          <w:color w:val="000000"/>
          <w:sz w:val="24"/>
          <w:szCs w:val="24"/>
        </w:rPr>
        <w:t>интерактивной формы в электронном виде.</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51.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w:t>
      </w:r>
      <w:r w:rsidRPr="005D755C">
        <w:rPr>
          <w:b w:val="0"/>
          <w:color w:val="000000"/>
          <w:sz w:val="24"/>
          <w:szCs w:val="24"/>
        </w:rPr>
        <w:t>ы</w:t>
      </w:r>
      <w:r w:rsidRPr="005D755C">
        <w:rPr>
          <w:b w:val="0"/>
          <w:color w:val="000000"/>
          <w:sz w:val="24"/>
          <w:szCs w:val="24"/>
        </w:rPr>
        <w:t>ми для предоставления муниципальной услуги, в орган местного самоуправления. При авторизации в ЕСИА заявление о предоставлении муниципальной услуги считается по</w:t>
      </w:r>
      <w:r w:rsidRPr="005D755C">
        <w:rPr>
          <w:b w:val="0"/>
          <w:color w:val="000000"/>
          <w:sz w:val="24"/>
          <w:szCs w:val="24"/>
        </w:rPr>
        <w:t>д</w:t>
      </w:r>
      <w:r w:rsidRPr="005D755C">
        <w:rPr>
          <w:b w:val="0"/>
          <w:color w:val="000000"/>
          <w:sz w:val="24"/>
          <w:szCs w:val="24"/>
        </w:rPr>
        <w:t>писанным простой электронной подписью Заявителя, представителя, уполномоченного на подписание заявления.</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52. Результаты предоставления муниципальной услуги, указанные в пункте 15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w:t>
      </w:r>
      <w:r w:rsidRPr="005D755C">
        <w:rPr>
          <w:b w:val="0"/>
          <w:color w:val="000000"/>
          <w:sz w:val="24"/>
          <w:szCs w:val="24"/>
        </w:rPr>
        <w:t>а</w:t>
      </w:r>
      <w:r w:rsidRPr="005D755C">
        <w:rPr>
          <w:b w:val="0"/>
          <w:color w:val="000000"/>
          <w:sz w:val="24"/>
          <w:szCs w:val="24"/>
        </w:rPr>
        <w:t>лифицированной электронной подписью уполномоченного должностного лица органа местного самоуправления в случае направления заявления посредством ЕПГУ.</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53.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w:t>
      </w:r>
      <w:r w:rsidRPr="005D755C">
        <w:rPr>
          <w:b w:val="0"/>
          <w:color w:val="000000"/>
          <w:sz w:val="24"/>
          <w:szCs w:val="24"/>
        </w:rPr>
        <w:t>о</w:t>
      </w:r>
      <w:r w:rsidRPr="005D755C">
        <w:rPr>
          <w:b w:val="0"/>
          <w:color w:val="000000"/>
          <w:sz w:val="24"/>
          <w:szCs w:val="24"/>
        </w:rPr>
        <w:t>гофункциональном центре в порядке.</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54. Электронные документы представляются в следующих форматах:</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lastRenderedPageBreak/>
        <w:t xml:space="preserve">а) </w:t>
      </w:r>
      <w:proofErr w:type="spellStart"/>
      <w:r w:rsidRPr="005D755C">
        <w:rPr>
          <w:b w:val="0"/>
          <w:color w:val="000000"/>
          <w:sz w:val="24"/>
          <w:szCs w:val="24"/>
        </w:rPr>
        <w:t>xml</w:t>
      </w:r>
      <w:proofErr w:type="spellEnd"/>
      <w:r w:rsidRPr="005D755C">
        <w:rPr>
          <w:b w:val="0"/>
          <w:color w:val="000000"/>
          <w:sz w:val="24"/>
          <w:szCs w:val="24"/>
        </w:rPr>
        <w:t xml:space="preserve"> - для формализованных документов;</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 xml:space="preserve">б) </w:t>
      </w:r>
      <w:proofErr w:type="spellStart"/>
      <w:r w:rsidRPr="005D755C">
        <w:rPr>
          <w:b w:val="0"/>
          <w:color w:val="000000"/>
          <w:sz w:val="24"/>
          <w:szCs w:val="24"/>
        </w:rPr>
        <w:t>doc</w:t>
      </w:r>
      <w:proofErr w:type="spellEnd"/>
      <w:r w:rsidRPr="005D755C">
        <w:rPr>
          <w:b w:val="0"/>
          <w:color w:val="000000"/>
          <w:sz w:val="24"/>
          <w:szCs w:val="24"/>
        </w:rPr>
        <w:t xml:space="preserve">, </w:t>
      </w:r>
      <w:proofErr w:type="spellStart"/>
      <w:r w:rsidRPr="005D755C">
        <w:rPr>
          <w:b w:val="0"/>
          <w:color w:val="000000"/>
          <w:sz w:val="24"/>
          <w:szCs w:val="24"/>
        </w:rPr>
        <w:t>docx</w:t>
      </w:r>
      <w:proofErr w:type="spellEnd"/>
      <w:r w:rsidRPr="005D755C">
        <w:rPr>
          <w:b w:val="0"/>
          <w:color w:val="000000"/>
          <w:sz w:val="24"/>
          <w:szCs w:val="24"/>
        </w:rPr>
        <w:t xml:space="preserve">, </w:t>
      </w:r>
      <w:proofErr w:type="spellStart"/>
      <w:r w:rsidRPr="005D755C">
        <w:rPr>
          <w:b w:val="0"/>
          <w:color w:val="000000"/>
          <w:sz w:val="24"/>
          <w:szCs w:val="24"/>
        </w:rPr>
        <w:t>odt</w:t>
      </w:r>
      <w:proofErr w:type="spellEnd"/>
      <w:r w:rsidRPr="005D755C">
        <w:rPr>
          <w:b w:val="0"/>
          <w:color w:val="000000"/>
          <w:sz w:val="24"/>
          <w:szCs w:val="24"/>
        </w:rPr>
        <w:t xml:space="preserve"> - для документов с текстовым содержанием, не включающим фо</w:t>
      </w:r>
      <w:r w:rsidRPr="005D755C">
        <w:rPr>
          <w:b w:val="0"/>
          <w:color w:val="000000"/>
          <w:sz w:val="24"/>
          <w:szCs w:val="24"/>
        </w:rPr>
        <w:t>р</w:t>
      </w:r>
      <w:r w:rsidRPr="005D755C">
        <w:rPr>
          <w:b w:val="0"/>
          <w:color w:val="000000"/>
          <w:sz w:val="24"/>
          <w:szCs w:val="24"/>
        </w:rPr>
        <w:t>мулы (за исключением документов, указанных в подпункте «в» настоящего пункта);</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 xml:space="preserve">в) </w:t>
      </w:r>
      <w:proofErr w:type="spellStart"/>
      <w:r w:rsidRPr="005D755C">
        <w:rPr>
          <w:b w:val="0"/>
          <w:color w:val="000000"/>
          <w:sz w:val="24"/>
          <w:szCs w:val="24"/>
        </w:rPr>
        <w:t>xls</w:t>
      </w:r>
      <w:proofErr w:type="spellEnd"/>
      <w:r w:rsidRPr="005D755C">
        <w:rPr>
          <w:b w:val="0"/>
          <w:color w:val="000000"/>
          <w:sz w:val="24"/>
          <w:szCs w:val="24"/>
        </w:rPr>
        <w:t xml:space="preserve">, </w:t>
      </w:r>
      <w:proofErr w:type="spellStart"/>
      <w:r w:rsidRPr="005D755C">
        <w:rPr>
          <w:b w:val="0"/>
          <w:color w:val="000000"/>
          <w:sz w:val="24"/>
          <w:szCs w:val="24"/>
        </w:rPr>
        <w:t>xlsx</w:t>
      </w:r>
      <w:proofErr w:type="spellEnd"/>
      <w:r w:rsidRPr="005D755C">
        <w:rPr>
          <w:b w:val="0"/>
          <w:color w:val="000000"/>
          <w:sz w:val="24"/>
          <w:szCs w:val="24"/>
        </w:rPr>
        <w:t xml:space="preserve">, </w:t>
      </w:r>
      <w:proofErr w:type="spellStart"/>
      <w:r w:rsidRPr="005D755C">
        <w:rPr>
          <w:b w:val="0"/>
          <w:color w:val="000000"/>
          <w:sz w:val="24"/>
          <w:szCs w:val="24"/>
        </w:rPr>
        <w:t>ods</w:t>
      </w:r>
      <w:proofErr w:type="spellEnd"/>
      <w:r w:rsidRPr="005D755C">
        <w:rPr>
          <w:b w:val="0"/>
          <w:color w:val="000000"/>
          <w:sz w:val="24"/>
          <w:szCs w:val="24"/>
        </w:rPr>
        <w:t xml:space="preserve"> - для документов, содержащих расчеты;</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 xml:space="preserve">г) </w:t>
      </w:r>
      <w:proofErr w:type="spellStart"/>
      <w:r w:rsidRPr="005D755C">
        <w:rPr>
          <w:b w:val="0"/>
          <w:color w:val="000000"/>
          <w:sz w:val="24"/>
          <w:szCs w:val="24"/>
        </w:rPr>
        <w:t>pdf</w:t>
      </w:r>
      <w:proofErr w:type="spellEnd"/>
      <w:r w:rsidRPr="005D755C">
        <w:rPr>
          <w:b w:val="0"/>
          <w:color w:val="000000"/>
          <w:sz w:val="24"/>
          <w:szCs w:val="24"/>
        </w:rPr>
        <w:t xml:space="preserve">, </w:t>
      </w:r>
      <w:proofErr w:type="spellStart"/>
      <w:r w:rsidRPr="005D755C">
        <w:rPr>
          <w:b w:val="0"/>
          <w:color w:val="000000"/>
          <w:sz w:val="24"/>
          <w:szCs w:val="24"/>
        </w:rPr>
        <w:t>jpg</w:t>
      </w:r>
      <w:proofErr w:type="spellEnd"/>
      <w:r w:rsidRPr="005D755C">
        <w:rPr>
          <w:b w:val="0"/>
          <w:color w:val="000000"/>
          <w:sz w:val="24"/>
          <w:szCs w:val="24"/>
        </w:rPr>
        <w:t xml:space="preserve">, </w:t>
      </w:r>
      <w:proofErr w:type="spellStart"/>
      <w:r w:rsidRPr="005D755C">
        <w:rPr>
          <w:b w:val="0"/>
          <w:color w:val="000000"/>
          <w:sz w:val="24"/>
          <w:szCs w:val="24"/>
        </w:rPr>
        <w:t>jpeg</w:t>
      </w:r>
      <w:proofErr w:type="spellEnd"/>
      <w:r w:rsidRPr="005D755C">
        <w:rPr>
          <w:b w:val="0"/>
          <w:color w:val="000000"/>
          <w:sz w:val="24"/>
          <w:szCs w:val="24"/>
        </w:rPr>
        <w:t xml:space="preserve"> - для документов с текстовым содержанием, в том числе включа</w:t>
      </w:r>
      <w:r w:rsidRPr="005D755C">
        <w:rPr>
          <w:b w:val="0"/>
          <w:color w:val="000000"/>
          <w:sz w:val="24"/>
          <w:szCs w:val="24"/>
        </w:rPr>
        <w:t>ю</w:t>
      </w:r>
      <w:r w:rsidRPr="005D755C">
        <w:rPr>
          <w:b w:val="0"/>
          <w:color w:val="000000"/>
          <w:sz w:val="24"/>
          <w:szCs w:val="24"/>
        </w:rPr>
        <w:t>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55. Допускается формирование электронного документа путем сканирования неп</w:t>
      </w:r>
      <w:r w:rsidRPr="005D755C">
        <w:rPr>
          <w:b w:val="0"/>
          <w:color w:val="000000"/>
          <w:sz w:val="24"/>
          <w:szCs w:val="24"/>
        </w:rPr>
        <w:t>о</w:t>
      </w:r>
      <w:r w:rsidRPr="005D755C">
        <w:rPr>
          <w:b w:val="0"/>
          <w:color w:val="000000"/>
          <w:sz w:val="24"/>
          <w:szCs w:val="24"/>
        </w:rPr>
        <w:t>средственно с оригинала документа (использование копий не допускается), которое ос</w:t>
      </w:r>
      <w:r w:rsidRPr="005D755C">
        <w:rPr>
          <w:b w:val="0"/>
          <w:color w:val="000000"/>
          <w:sz w:val="24"/>
          <w:szCs w:val="24"/>
        </w:rPr>
        <w:t>у</w:t>
      </w:r>
      <w:r w:rsidRPr="005D755C">
        <w:rPr>
          <w:b w:val="0"/>
          <w:color w:val="000000"/>
          <w:sz w:val="24"/>
          <w:szCs w:val="24"/>
        </w:rPr>
        <w:t xml:space="preserve">ществляется с сохранением ориентации оригинала документа в разрешении 300-500 </w:t>
      </w:r>
      <w:proofErr w:type="spellStart"/>
      <w:r w:rsidRPr="005D755C">
        <w:rPr>
          <w:b w:val="0"/>
          <w:color w:val="000000"/>
          <w:sz w:val="24"/>
          <w:szCs w:val="24"/>
        </w:rPr>
        <w:t>dpi</w:t>
      </w:r>
      <w:proofErr w:type="spellEnd"/>
      <w:r w:rsidRPr="005D755C">
        <w:rPr>
          <w:b w:val="0"/>
          <w:color w:val="000000"/>
          <w:sz w:val="24"/>
          <w:szCs w:val="24"/>
        </w:rPr>
        <w:t xml:space="preserve"> (масштаб 1:1) с использованием следующих режимов:</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 «черно-белый» (при отсутствии в документе графических изображений и (или) цветного текста);</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 «оттенки серого» (при наличии в документе графических изображений, отличных от цветного графического изображения);</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 «цветной» или «режим полной цветопередачи» (при наличии в документе цветных графических изображений либо цветного текста);</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 сохранение всех аутентичных признаков подлинности, а именно: графической по</w:t>
      </w:r>
      <w:r w:rsidRPr="005D755C">
        <w:rPr>
          <w:b w:val="0"/>
          <w:color w:val="000000"/>
          <w:sz w:val="24"/>
          <w:szCs w:val="24"/>
        </w:rPr>
        <w:t>д</w:t>
      </w:r>
      <w:r w:rsidRPr="005D755C">
        <w:rPr>
          <w:b w:val="0"/>
          <w:color w:val="000000"/>
          <w:sz w:val="24"/>
          <w:szCs w:val="24"/>
        </w:rPr>
        <w:t>писи лица, печати, углового штампа бланка;</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 количество файлов должно соответствовать количеству документов, каждый из к</w:t>
      </w:r>
      <w:r w:rsidRPr="005D755C">
        <w:rPr>
          <w:b w:val="0"/>
          <w:color w:val="000000"/>
          <w:sz w:val="24"/>
          <w:szCs w:val="24"/>
        </w:rPr>
        <w:t>о</w:t>
      </w:r>
      <w:r w:rsidRPr="005D755C">
        <w:rPr>
          <w:b w:val="0"/>
          <w:color w:val="000000"/>
          <w:sz w:val="24"/>
          <w:szCs w:val="24"/>
        </w:rPr>
        <w:t>торых содержит текстовую и (или) графическую информацию.</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56. Электронные документы должны обеспечивать:</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 возможность идентифицировать документ и количество листов в документе;</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w:t>
      </w:r>
      <w:r w:rsidRPr="005D755C">
        <w:rPr>
          <w:b w:val="0"/>
          <w:color w:val="000000"/>
          <w:sz w:val="24"/>
          <w:szCs w:val="24"/>
        </w:rPr>
        <w:t>о</w:t>
      </w:r>
      <w:r w:rsidRPr="005D755C">
        <w:rPr>
          <w:b w:val="0"/>
          <w:color w:val="000000"/>
          <w:sz w:val="24"/>
          <w:szCs w:val="24"/>
        </w:rPr>
        <w:t>держащимся в тексте рисункам и таблицам.</w:t>
      </w:r>
    </w:p>
    <w:p w:rsidR="005D755C" w:rsidRPr="005D755C" w:rsidRDefault="005D755C" w:rsidP="005D755C">
      <w:pPr>
        <w:pStyle w:val="116"/>
        <w:kinsoku w:val="0"/>
        <w:overflowPunct w:val="0"/>
        <w:ind w:left="0" w:right="2" w:firstLine="567"/>
        <w:jc w:val="both"/>
        <w:outlineLvl w:val="2"/>
        <w:rPr>
          <w:b w:val="0"/>
          <w:color w:val="000000"/>
          <w:sz w:val="24"/>
          <w:szCs w:val="24"/>
        </w:rPr>
      </w:pPr>
      <w:r w:rsidRPr="005D755C">
        <w:rPr>
          <w:b w:val="0"/>
          <w:color w:val="000000"/>
          <w:sz w:val="24"/>
          <w:szCs w:val="24"/>
        </w:rPr>
        <w:t xml:space="preserve">Документы, подлежащие представлению в форматах </w:t>
      </w:r>
      <w:proofErr w:type="spellStart"/>
      <w:r w:rsidRPr="005D755C">
        <w:rPr>
          <w:b w:val="0"/>
          <w:color w:val="000000"/>
          <w:sz w:val="24"/>
          <w:szCs w:val="24"/>
        </w:rPr>
        <w:t>xls</w:t>
      </w:r>
      <w:proofErr w:type="spellEnd"/>
      <w:r w:rsidRPr="005D755C">
        <w:rPr>
          <w:b w:val="0"/>
          <w:color w:val="000000"/>
          <w:sz w:val="24"/>
          <w:szCs w:val="24"/>
        </w:rPr>
        <w:t xml:space="preserve">, </w:t>
      </w:r>
      <w:proofErr w:type="spellStart"/>
      <w:r w:rsidRPr="005D755C">
        <w:rPr>
          <w:b w:val="0"/>
          <w:color w:val="000000"/>
          <w:sz w:val="24"/>
          <w:szCs w:val="24"/>
        </w:rPr>
        <w:t>xlsx</w:t>
      </w:r>
      <w:proofErr w:type="spellEnd"/>
      <w:r w:rsidRPr="005D755C">
        <w:rPr>
          <w:b w:val="0"/>
          <w:color w:val="000000"/>
          <w:sz w:val="24"/>
          <w:szCs w:val="24"/>
        </w:rPr>
        <w:t xml:space="preserve"> или </w:t>
      </w:r>
      <w:proofErr w:type="spellStart"/>
      <w:r w:rsidRPr="005D755C">
        <w:rPr>
          <w:b w:val="0"/>
          <w:color w:val="000000"/>
          <w:sz w:val="24"/>
          <w:szCs w:val="24"/>
        </w:rPr>
        <w:t>ods</w:t>
      </w:r>
      <w:proofErr w:type="spellEnd"/>
      <w:r w:rsidRPr="005D755C">
        <w:rPr>
          <w:b w:val="0"/>
          <w:color w:val="000000"/>
          <w:sz w:val="24"/>
          <w:szCs w:val="24"/>
        </w:rPr>
        <w:t>, формируются в виде отдельного электронного документа.</w:t>
      </w:r>
    </w:p>
    <w:p w:rsidR="005D755C" w:rsidRPr="005D755C" w:rsidRDefault="005D755C" w:rsidP="005D755C">
      <w:pPr>
        <w:pStyle w:val="116"/>
        <w:kinsoku w:val="0"/>
        <w:overflowPunct w:val="0"/>
        <w:ind w:left="0" w:right="2"/>
        <w:outlineLvl w:val="2"/>
        <w:rPr>
          <w:b w:val="0"/>
          <w:color w:val="FF0000"/>
          <w:sz w:val="24"/>
          <w:szCs w:val="24"/>
        </w:rPr>
      </w:pPr>
    </w:p>
    <w:p w:rsidR="005D755C" w:rsidRPr="005D755C" w:rsidRDefault="005D755C" w:rsidP="005D755C">
      <w:pPr>
        <w:pStyle w:val="116"/>
        <w:kinsoku w:val="0"/>
        <w:overflowPunct w:val="0"/>
        <w:ind w:left="0" w:right="2"/>
        <w:rPr>
          <w:sz w:val="24"/>
          <w:szCs w:val="24"/>
        </w:rPr>
      </w:pPr>
      <w:bookmarkStart w:id="232" w:name="_Toc110269044"/>
      <w:bookmarkEnd w:id="231"/>
      <w:r w:rsidRPr="005D755C">
        <w:rPr>
          <w:sz w:val="24"/>
          <w:szCs w:val="24"/>
        </w:rPr>
        <w:t xml:space="preserve">III. </w:t>
      </w:r>
      <w:r w:rsidRPr="005D755C">
        <w:rPr>
          <w:color w:val="000000"/>
          <w:sz w:val="24"/>
          <w:szCs w:val="24"/>
          <w:shd w:val="clear" w:color="auto" w:fill="FFFFFF"/>
        </w:rPr>
        <w:t>Состав, последовательность и сроки выполнения административных процедур</w:t>
      </w:r>
      <w:bookmarkEnd w:id="232"/>
    </w:p>
    <w:p w:rsidR="005D755C" w:rsidRPr="005D755C" w:rsidRDefault="005D755C" w:rsidP="005D755C">
      <w:pPr>
        <w:pStyle w:val="ab"/>
        <w:kinsoku w:val="0"/>
        <w:overflowPunct w:val="0"/>
        <w:spacing w:after="0" w:line="240" w:lineRule="auto"/>
        <w:ind w:right="2"/>
        <w:jc w:val="center"/>
        <w:rPr>
          <w:b/>
          <w:bCs/>
        </w:rPr>
      </w:pPr>
    </w:p>
    <w:p w:rsidR="005D755C" w:rsidRPr="005D755C" w:rsidRDefault="005D755C" w:rsidP="005D755C">
      <w:pPr>
        <w:pStyle w:val="ab"/>
        <w:kinsoku w:val="0"/>
        <w:overflowPunct w:val="0"/>
        <w:spacing w:after="0" w:line="240" w:lineRule="auto"/>
        <w:ind w:left="709" w:right="2"/>
        <w:jc w:val="center"/>
        <w:outlineLvl w:val="1"/>
        <w:rPr>
          <w:b/>
        </w:rPr>
      </w:pPr>
      <w:r w:rsidRPr="005D755C">
        <w:rPr>
          <w:b/>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w:t>
      </w:r>
      <w:r w:rsidRPr="005D755C">
        <w:rPr>
          <w:b/>
        </w:rPr>
        <w:t>о</w:t>
      </w:r>
      <w:r w:rsidRPr="005D755C">
        <w:rPr>
          <w:b/>
        </w:rPr>
        <w:t>ставления муниципальной услуги, в том числе исчерпывающий перечень о</w:t>
      </w:r>
      <w:r w:rsidRPr="005D755C">
        <w:rPr>
          <w:b/>
        </w:rPr>
        <w:t>с</w:t>
      </w:r>
      <w:r w:rsidRPr="005D755C">
        <w:rPr>
          <w:b/>
        </w:rPr>
        <w:t>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5D755C" w:rsidRPr="005D755C" w:rsidRDefault="005D755C" w:rsidP="005D755C">
      <w:pPr>
        <w:pStyle w:val="ab"/>
        <w:tabs>
          <w:tab w:val="left" w:pos="2402"/>
          <w:tab w:val="left" w:pos="3715"/>
          <w:tab w:val="left" w:pos="5451"/>
          <w:tab w:val="left" w:pos="8075"/>
        </w:tabs>
        <w:kinsoku w:val="0"/>
        <w:overflowPunct w:val="0"/>
        <w:spacing w:after="0" w:line="240" w:lineRule="auto"/>
        <w:ind w:right="2"/>
        <w:jc w:val="center"/>
        <w:rPr>
          <w:color w:val="000000"/>
        </w:rPr>
      </w:pPr>
    </w:p>
    <w:p w:rsidR="005D755C" w:rsidRPr="005D755C" w:rsidRDefault="005D755C" w:rsidP="005D755C">
      <w:pPr>
        <w:pStyle w:val="ab"/>
        <w:tabs>
          <w:tab w:val="left" w:pos="2402"/>
          <w:tab w:val="left" w:pos="3715"/>
          <w:tab w:val="left" w:pos="5451"/>
          <w:tab w:val="left" w:pos="8075"/>
        </w:tabs>
        <w:kinsoku w:val="0"/>
        <w:overflowPunct w:val="0"/>
        <w:spacing w:after="0" w:line="240" w:lineRule="auto"/>
        <w:ind w:right="2" w:firstLine="567"/>
        <w:jc w:val="both"/>
        <w:rPr>
          <w:bCs/>
          <w:color w:val="000000"/>
        </w:rPr>
      </w:pPr>
      <w:r w:rsidRPr="005D755C">
        <w:rPr>
          <w:bCs/>
          <w:color w:val="000000"/>
        </w:rPr>
        <w:t>57. Вариантом предоставления муниципальной услуги является:</w:t>
      </w:r>
    </w:p>
    <w:p w:rsidR="005D755C" w:rsidRPr="005D755C" w:rsidRDefault="005D755C" w:rsidP="005D755C">
      <w:pPr>
        <w:pStyle w:val="ab"/>
        <w:tabs>
          <w:tab w:val="left" w:pos="2402"/>
          <w:tab w:val="left" w:pos="3715"/>
          <w:tab w:val="left" w:pos="5451"/>
          <w:tab w:val="left" w:pos="8075"/>
        </w:tabs>
        <w:kinsoku w:val="0"/>
        <w:overflowPunct w:val="0"/>
        <w:spacing w:after="0" w:line="240" w:lineRule="auto"/>
        <w:ind w:right="2" w:firstLine="567"/>
        <w:jc w:val="both"/>
        <w:rPr>
          <w:bCs/>
          <w:color w:val="000000"/>
        </w:rPr>
      </w:pPr>
      <w:r w:rsidRPr="005D755C">
        <w:rPr>
          <w:bCs/>
          <w:color w:val="000000"/>
        </w:rPr>
        <w:t>– предоставление лесного участка, находящихся в муниципальной собственности, в постоянное (бессрочное) пользование;</w:t>
      </w:r>
    </w:p>
    <w:p w:rsidR="005D755C" w:rsidRPr="005D755C" w:rsidRDefault="005D755C" w:rsidP="005D755C">
      <w:pPr>
        <w:pStyle w:val="ab"/>
        <w:tabs>
          <w:tab w:val="left" w:pos="2402"/>
          <w:tab w:val="left" w:pos="3715"/>
          <w:tab w:val="left" w:pos="5451"/>
          <w:tab w:val="left" w:pos="8075"/>
        </w:tabs>
        <w:kinsoku w:val="0"/>
        <w:overflowPunct w:val="0"/>
        <w:spacing w:after="0" w:line="240" w:lineRule="auto"/>
        <w:ind w:right="2" w:firstLine="567"/>
        <w:jc w:val="both"/>
        <w:rPr>
          <w:bCs/>
          <w:color w:val="000000"/>
        </w:rPr>
      </w:pPr>
      <w:r w:rsidRPr="005D755C">
        <w:rPr>
          <w:bCs/>
          <w:color w:val="000000"/>
        </w:rPr>
        <w:t>– предоставление лесного участка, находящихся в муниципальной собственности, в безвозмездное пользование;</w:t>
      </w:r>
    </w:p>
    <w:p w:rsidR="005D755C" w:rsidRPr="005D755C" w:rsidRDefault="005D755C" w:rsidP="005D755C">
      <w:pPr>
        <w:pStyle w:val="ab"/>
        <w:tabs>
          <w:tab w:val="left" w:pos="2402"/>
          <w:tab w:val="left" w:pos="3715"/>
          <w:tab w:val="left" w:pos="5451"/>
          <w:tab w:val="left" w:pos="8075"/>
        </w:tabs>
        <w:kinsoku w:val="0"/>
        <w:overflowPunct w:val="0"/>
        <w:spacing w:after="0" w:line="240" w:lineRule="auto"/>
        <w:ind w:right="2" w:firstLine="567"/>
        <w:jc w:val="both"/>
        <w:rPr>
          <w:bCs/>
          <w:color w:val="000000"/>
        </w:rPr>
      </w:pPr>
      <w:r w:rsidRPr="005D755C">
        <w:rPr>
          <w:bCs/>
          <w:color w:val="000000"/>
        </w:rPr>
        <w:t>– предоставление лесного участка, находящихся в муниципальной собственности, в аренду.</w:t>
      </w:r>
    </w:p>
    <w:p w:rsidR="005D755C" w:rsidRPr="005D755C" w:rsidRDefault="005D755C" w:rsidP="005D755C">
      <w:pPr>
        <w:pStyle w:val="ab"/>
        <w:kinsoku w:val="0"/>
        <w:overflowPunct w:val="0"/>
        <w:spacing w:after="0" w:line="240" w:lineRule="auto"/>
        <w:ind w:right="2" w:firstLine="567"/>
        <w:jc w:val="both"/>
        <w:rPr>
          <w:bCs/>
          <w:color w:val="000000"/>
          <w:lang w:val="x-none"/>
        </w:rPr>
      </w:pPr>
      <w:r w:rsidRPr="005D755C">
        <w:rPr>
          <w:bCs/>
          <w:color w:val="000000"/>
        </w:rPr>
        <w:t>58. Описание административных процедур представлено в приложении № 7 к наст</w:t>
      </w:r>
      <w:r w:rsidRPr="005D755C">
        <w:rPr>
          <w:bCs/>
          <w:color w:val="000000"/>
        </w:rPr>
        <w:t>о</w:t>
      </w:r>
      <w:r w:rsidRPr="005D755C">
        <w:rPr>
          <w:bCs/>
          <w:color w:val="000000"/>
        </w:rPr>
        <w:t>ящему Административному регламенту.</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lastRenderedPageBreak/>
        <w:t>59. Предоставление муниципальной услуги является принятие органом местного с</w:t>
      </w:r>
      <w:r w:rsidRPr="005D755C">
        <w:rPr>
          <w:bCs/>
          <w:color w:val="000000"/>
        </w:rPr>
        <w:t>а</w:t>
      </w:r>
      <w:r w:rsidRPr="005D755C">
        <w:rPr>
          <w:bCs/>
          <w:color w:val="000000"/>
        </w:rPr>
        <w:t>моуправления решения о предоставлении лесного участка, находящихся в муниципальной собственности, в постоянное (бессрочное) пользование, безвозмездное пользование, аре</w:t>
      </w:r>
      <w:r w:rsidRPr="005D755C">
        <w:rPr>
          <w:bCs/>
          <w:color w:val="000000"/>
        </w:rPr>
        <w:t>н</w:t>
      </w:r>
      <w:r w:rsidRPr="005D755C">
        <w:rPr>
          <w:bCs/>
          <w:color w:val="000000"/>
        </w:rPr>
        <w:t>ду, заключение договоров купли-продажи лесных насаждений либо отказ в предоставл</w:t>
      </w:r>
      <w:r w:rsidRPr="005D755C">
        <w:rPr>
          <w:bCs/>
          <w:color w:val="000000"/>
        </w:rPr>
        <w:t>е</w:t>
      </w:r>
      <w:r w:rsidRPr="005D755C">
        <w:rPr>
          <w:bCs/>
          <w:color w:val="000000"/>
        </w:rPr>
        <w:t>нии лесного участка.</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60. Заявитель представляет в МФЦ заявление и документы, предусмотренные пун</w:t>
      </w:r>
      <w:r w:rsidRPr="005D755C">
        <w:rPr>
          <w:bCs/>
          <w:color w:val="000000"/>
        </w:rPr>
        <w:t>к</w:t>
      </w:r>
      <w:r w:rsidRPr="005D755C">
        <w:rPr>
          <w:bCs/>
          <w:color w:val="000000"/>
        </w:rPr>
        <w:t>том 22 настоящего Административного регламента.</w:t>
      </w:r>
    </w:p>
    <w:p w:rsidR="005D755C" w:rsidRPr="005D755C" w:rsidRDefault="005D755C" w:rsidP="005D755C">
      <w:pPr>
        <w:pStyle w:val="ab"/>
        <w:tabs>
          <w:tab w:val="left" w:pos="4659"/>
          <w:tab w:val="left" w:pos="5993"/>
          <w:tab w:val="left" w:pos="7393"/>
          <w:tab w:val="left" w:pos="8072"/>
        </w:tabs>
        <w:kinsoku w:val="0"/>
        <w:overflowPunct w:val="0"/>
        <w:spacing w:after="0" w:line="240" w:lineRule="auto"/>
        <w:ind w:right="2" w:firstLine="567"/>
        <w:jc w:val="both"/>
        <w:rPr>
          <w:bCs/>
          <w:color w:val="000000"/>
        </w:rPr>
      </w:pPr>
      <w:r w:rsidRPr="005D755C">
        <w:rPr>
          <w:bCs/>
          <w:color w:val="000000"/>
        </w:rPr>
        <w:t>Регистрация заявления о предоставлении муниципальной услуги осуществляется не позднее 1-го рабочего дня, следующего за днем его поступления.</w:t>
      </w:r>
    </w:p>
    <w:p w:rsidR="005D755C" w:rsidRPr="005D755C" w:rsidRDefault="005D755C" w:rsidP="005D755C">
      <w:pPr>
        <w:pStyle w:val="ab"/>
        <w:tabs>
          <w:tab w:val="left" w:pos="4659"/>
          <w:tab w:val="left" w:pos="5993"/>
          <w:tab w:val="left" w:pos="7393"/>
          <w:tab w:val="left" w:pos="8072"/>
        </w:tabs>
        <w:kinsoku w:val="0"/>
        <w:overflowPunct w:val="0"/>
        <w:spacing w:after="0" w:line="240" w:lineRule="auto"/>
        <w:ind w:right="2" w:firstLine="567"/>
        <w:jc w:val="both"/>
        <w:rPr>
          <w:bCs/>
          <w:color w:val="000000"/>
        </w:rPr>
      </w:pPr>
      <w:r w:rsidRPr="005D755C">
        <w:rPr>
          <w:bCs/>
          <w:color w:val="000000"/>
        </w:rPr>
        <w:t>Полученный пакет документов направляется в орган местного самоуправления (ук</w:t>
      </w:r>
      <w:r w:rsidRPr="005D755C">
        <w:rPr>
          <w:bCs/>
          <w:color w:val="000000"/>
        </w:rPr>
        <w:t>а</w:t>
      </w:r>
      <w:r w:rsidRPr="005D755C">
        <w:rPr>
          <w:bCs/>
          <w:color w:val="000000"/>
        </w:rPr>
        <w:t>зать наименование), предоставляющий муниципальную услугу, который в свою очередь рассматривает заявление на право предоставления лесных участков, расположенных в границах земель лесного фонда, находящихся в муниципальной собственности, в пост</w:t>
      </w:r>
      <w:r w:rsidRPr="005D755C">
        <w:rPr>
          <w:bCs/>
          <w:color w:val="000000"/>
        </w:rPr>
        <w:t>о</w:t>
      </w:r>
      <w:r w:rsidRPr="005D755C">
        <w:rPr>
          <w:bCs/>
          <w:color w:val="000000"/>
        </w:rPr>
        <w:t>янное (бессрочное) пользование, безвозмездное пользование, аренду, заключение догов</w:t>
      </w:r>
      <w:r w:rsidRPr="005D755C">
        <w:rPr>
          <w:bCs/>
          <w:color w:val="000000"/>
        </w:rPr>
        <w:t>о</w:t>
      </w:r>
      <w:r w:rsidRPr="005D755C">
        <w:rPr>
          <w:bCs/>
          <w:color w:val="000000"/>
        </w:rPr>
        <w:t>ров купли-продажи лесных насаждений и приложенные к нему документы.</w:t>
      </w:r>
    </w:p>
    <w:p w:rsidR="005D755C" w:rsidRPr="005D755C" w:rsidRDefault="005D755C" w:rsidP="005D755C">
      <w:pPr>
        <w:pStyle w:val="ab"/>
        <w:tabs>
          <w:tab w:val="left" w:pos="4659"/>
          <w:tab w:val="left" w:pos="5993"/>
          <w:tab w:val="left" w:pos="7393"/>
          <w:tab w:val="left" w:pos="8072"/>
        </w:tabs>
        <w:kinsoku w:val="0"/>
        <w:overflowPunct w:val="0"/>
        <w:spacing w:after="0" w:line="240" w:lineRule="auto"/>
        <w:ind w:right="2" w:firstLine="567"/>
        <w:jc w:val="both"/>
        <w:rPr>
          <w:bCs/>
          <w:color w:val="000000"/>
        </w:rPr>
      </w:pPr>
      <w:r w:rsidRPr="005D755C">
        <w:rPr>
          <w:bCs/>
          <w:color w:val="000000"/>
        </w:rPr>
        <w:t>Уполномоченное должностное лицо осуществляет проверку наличия установленных в пункте 28 настоящего Административного регламента оснований для отказа в пред</w:t>
      </w:r>
      <w:r w:rsidRPr="005D755C">
        <w:rPr>
          <w:bCs/>
          <w:color w:val="000000"/>
        </w:rPr>
        <w:t>о</w:t>
      </w:r>
      <w:r w:rsidRPr="005D755C">
        <w:rPr>
          <w:bCs/>
          <w:color w:val="000000"/>
        </w:rPr>
        <w:t>ставлении муниципальной услуги и принимает решение о предоставлении либо отказе в предоставлении муниципальной услуги, подготавливает результат предоставления услуги и выдает документ в срок, не превышающий 15 рабочих дней со дня регистрации соотве</w:t>
      </w:r>
      <w:r w:rsidRPr="005D755C">
        <w:rPr>
          <w:bCs/>
          <w:color w:val="000000"/>
        </w:rPr>
        <w:t>т</w:t>
      </w:r>
      <w:r w:rsidRPr="005D755C">
        <w:rPr>
          <w:bCs/>
          <w:color w:val="000000"/>
        </w:rPr>
        <w:t>ствующего заявления.</w:t>
      </w:r>
    </w:p>
    <w:p w:rsidR="005D755C" w:rsidRPr="005D755C" w:rsidRDefault="005D755C" w:rsidP="005D755C">
      <w:pPr>
        <w:pStyle w:val="ab"/>
        <w:kinsoku w:val="0"/>
        <w:overflowPunct w:val="0"/>
        <w:spacing w:after="0" w:line="240" w:lineRule="auto"/>
        <w:ind w:right="2"/>
        <w:jc w:val="center"/>
        <w:rPr>
          <w:bCs/>
        </w:rPr>
      </w:pPr>
    </w:p>
    <w:p w:rsidR="005D755C" w:rsidRPr="005D755C" w:rsidRDefault="005D755C" w:rsidP="005D755C">
      <w:pPr>
        <w:pStyle w:val="116"/>
        <w:kinsoku w:val="0"/>
        <w:overflowPunct w:val="0"/>
        <w:ind w:left="709" w:right="2"/>
        <w:outlineLvl w:val="1"/>
        <w:rPr>
          <w:sz w:val="24"/>
          <w:szCs w:val="24"/>
        </w:rPr>
      </w:pPr>
      <w:r w:rsidRPr="005D755C">
        <w:rPr>
          <w:sz w:val="24"/>
          <w:szCs w:val="24"/>
        </w:rPr>
        <w:t>Описание административной процедуры профилирования заявителя</w:t>
      </w:r>
    </w:p>
    <w:p w:rsidR="005D755C" w:rsidRPr="005D755C" w:rsidRDefault="005D755C" w:rsidP="005D755C">
      <w:pPr>
        <w:pStyle w:val="ab"/>
        <w:kinsoku w:val="0"/>
        <w:overflowPunct w:val="0"/>
        <w:spacing w:after="0" w:line="240" w:lineRule="auto"/>
        <w:ind w:right="2"/>
        <w:jc w:val="center"/>
        <w:rPr>
          <w:b/>
          <w:bCs/>
        </w:rPr>
      </w:pPr>
    </w:p>
    <w:p w:rsidR="005D755C" w:rsidRPr="005D755C" w:rsidRDefault="005D755C" w:rsidP="005D755C">
      <w:pPr>
        <w:pStyle w:val="afd"/>
        <w:tabs>
          <w:tab w:val="left" w:pos="1346"/>
          <w:tab w:val="left" w:pos="2084"/>
          <w:tab w:val="left" w:pos="4244"/>
          <w:tab w:val="left" w:pos="9399"/>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61. Предоставление муниципальной услуги путем анкетирования не производится.</w:t>
      </w:r>
    </w:p>
    <w:p w:rsidR="005D755C" w:rsidRPr="005D755C" w:rsidRDefault="005D755C" w:rsidP="005D755C">
      <w:pPr>
        <w:pStyle w:val="afd"/>
        <w:tabs>
          <w:tab w:val="left" w:pos="1346"/>
          <w:tab w:val="left" w:pos="2084"/>
          <w:tab w:val="left" w:pos="4244"/>
          <w:tab w:val="left" w:pos="9399"/>
        </w:tabs>
        <w:kinsoku w:val="0"/>
        <w:overflowPunct w:val="0"/>
        <w:spacing w:after="0" w:line="240" w:lineRule="auto"/>
        <w:ind w:left="0" w:right="2" w:firstLine="567"/>
        <w:jc w:val="both"/>
        <w:rPr>
          <w:rFonts w:ascii="Times New Roman" w:hAnsi="Times New Roman" w:cs="Times New Roman"/>
          <w:color w:val="000000"/>
          <w:sz w:val="24"/>
          <w:szCs w:val="24"/>
          <w:lang w:val="x-none"/>
        </w:rPr>
      </w:pPr>
      <w:r w:rsidRPr="005D755C">
        <w:rPr>
          <w:rFonts w:ascii="Times New Roman" w:hAnsi="Times New Roman" w:cs="Times New Roman"/>
          <w:color w:val="000000"/>
          <w:sz w:val="24"/>
          <w:szCs w:val="24"/>
        </w:rPr>
        <w:t>62. В случае использования Портала заявителю предлагается вариант услуги, под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та на Портале.</w:t>
      </w:r>
    </w:p>
    <w:p w:rsidR="005D755C" w:rsidRPr="005D755C" w:rsidRDefault="005D755C" w:rsidP="005D755C">
      <w:pPr>
        <w:pStyle w:val="afd"/>
        <w:tabs>
          <w:tab w:val="left" w:pos="709"/>
          <w:tab w:val="left" w:pos="2084"/>
          <w:tab w:val="left" w:pos="4244"/>
          <w:tab w:val="left" w:pos="9399"/>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ab/>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При формировании Заявления заявителю обеспечивается:</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а) возможность копирования и сохранения заявления и иных документов,</w:t>
      </w:r>
      <w:r w:rsidRPr="005D755C">
        <w:rPr>
          <w:bCs/>
        </w:rPr>
        <w:t xml:space="preserve"> </w:t>
      </w:r>
      <w:r w:rsidRPr="005D755C">
        <w:rPr>
          <w:bCs/>
          <w:color w:val="000000"/>
        </w:rPr>
        <w:t>указанных в пунктах 22.1-22.3 настоящего Административного регламента, необходимых для пред</w:t>
      </w:r>
      <w:r w:rsidRPr="005D755C">
        <w:rPr>
          <w:bCs/>
          <w:color w:val="000000"/>
        </w:rPr>
        <w:t>о</w:t>
      </w:r>
      <w:r w:rsidRPr="005D755C">
        <w:rPr>
          <w:bCs/>
          <w:color w:val="000000"/>
        </w:rPr>
        <w:t>ставления муниципальной услуги;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б) возможность печати на бумажном носителе копии электронной формы заявления;</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w:t>
      </w:r>
      <w:r w:rsidRPr="005D755C">
        <w:rPr>
          <w:bCs/>
          <w:color w:val="000000"/>
        </w:rPr>
        <w:t>з</w:t>
      </w:r>
      <w:r w:rsidRPr="005D755C">
        <w:rPr>
          <w:bCs/>
          <w:color w:val="000000"/>
        </w:rPr>
        <w:t>врате для повторного ввода значений в электронную форму заявления;</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г) заполнение полей электронной формы заявления до начала ввода сведений заяв</w:t>
      </w:r>
      <w:r w:rsidRPr="005D755C">
        <w:rPr>
          <w:bCs/>
          <w:color w:val="000000"/>
        </w:rPr>
        <w:t>и</w:t>
      </w:r>
      <w:r w:rsidRPr="005D755C">
        <w:rPr>
          <w:bCs/>
          <w:color w:val="000000"/>
        </w:rPr>
        <w:t>телем с использованием сведений, размещенных в ЕСИА, и сведений, опубликованных на ЕПГУ, в части, касающейся сведений, отсутствующих в ЕСИА;</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д) возможность вернуться на любой из этапов заполнения электронной формы зая</w:t>
      </w:r>
      <w:r w:rsidRPr="005D755C">
        <w:rPr>
          <w:bCs/>
          <w:color w:val="000000"/>
        </w:rPr>
        <w:t>в</w:t>
      </w:r>
      <w:r w:rsidRPr="005D755C">
        <w:rPr>
          <w:bCs/>
          <w:color w:val="000000"/>
        </w:rPr>
        <w:t>ления без потери ранее введенной информации;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lastRenderedPageBreak/>
        <w:t>е) возможность доступа заявителя на ЕПГУ к ранее поданным им заявлениям в теч</w:t>
      </w:r>
      <w:r w:rsidRPr="005D755C">
        <w:rPr>
          <w:bCs/>
          <w:color w:val="000000"/>
        </w:rPr>
        <w:t>е</w:t>
      </w:r>
      <w:r w:rsidRPr="005D755C">
        <w:rPr>
          <w:bCs/>
          <w:color w:val="000000"/>
        </w:rPr>
        <w:t>ние не менее одного года, а также частично сформированным заявлениям - в течение не менее 3 месяцев.</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Сформированное и подписанное заявление и иные документы, необходимые для предоставления муниципальной услуги, направляются в орган местного самоуправления посредством ЕПГУ.</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63. Орган местного самоуправления обеспечивает в срок не позднее 1 рабочего дня с момента подачи заявления на ЕПГУ, а в случае его поступления в нерабочий или праз</w:t>
      </w:r>
      <w:r w:rsidRPr="005D755C">
        <w:rPr>
          <w:bCs/>
          <w:color w:val="000000"/>
        </w:rPr>
        <w:t>д</w:t>
      </w:r>
      <w:r w:rsidRPr="005D755C">
        <w:rPr>
          <w:bCs/>
          <w:color w:val="000000"/>
        </w:rPr>
        <w:t>ничный день, - в следующий за ним первый рабочий день:</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б) регистрацию заявления и направление заявителю уведомления о регистрации з</w:t>
      </w:r>
      <w:r w:rsidRPr="005D755C">
        <w:rPr>
          <w:bCs/>
          <w:color w:val="000000"/>
        </w:rPr>
        <w:t>а</w:t>
      </w:r>
      <w:r w:rsidRPr="005D755C">
        <w:rPr>
          <w:bCs/>
          <w:color w:val="000000"/>
        </w:rPr>
        <w:t>явления либо об отказе в приеме документов, необходимых для предоставления муниц</w:t>
      </w:r>
      <w:r w:rsidRPr="005D755C">
        <w:rPr>
          <w:bCs/>
          <w:color w:val="000000"/>
        </w:rPr>
        <w:t>и</w:t>
      </w:r>
      <w:r w:rsidRPr="005D755C">
        <w:rPr>
          <w:bCs/>
          <w:color w:val="000000"/>
        </w:rPr>
        <w:t>пальной услуги.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64. Электронное заявление становится доступным для должностного лица органа местного самоуправления, ответственного за прием и регистрацию заявления (далее - о</w:t>
      </w:r>
      <w:r w:rsidRPr="005D755C">
        <w:rPr>
          <w:bCs/>
          <w:color w:val="000000"/>
        </w:rPr>
        <w:t>т</w:t>
      </w:r>
      <w:r w:rsidRPr="005D755C">
        <w:rPr>
          <w:bCs/>
          <w:color w:val="000000"/>
        </w:rPr>
        <w:t>ветственное должностное лицо), в государственной информационной системе, использу</w:t>
      </w:r>
      <w:r w:rsidRPr="005D755C">
        <w:rPr>
          <w:bCs/>
          <w:color w:val="000000"/>
        </w:rPr>
        <w:t>е</w:t>
      </w:r>
      <w:r w:rsidRPr="005D755C">
        <w:rPr>
          <w:bCs/>
          <w:color w:val="000000"/>
        </w:rPr>
        <w:t>мой органом местного самоуправления для предоставления муниципальной услуги (далее - ГИС).</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Ответственное должностное лицо:</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проверяет наличие электронных заявлений, поступивших с ЕПГУ, с периодом не реже 2 раз в день;</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рассматривает поступившие заявления и приложенные образы документов (док</w:t>
      </w:r>
      <w:r w:rsidRPr="005D755C">
        <w:rPr>
          <w:bCs/>
          <w:color w:val="000000"/>
        </w:rPr>
        <w:t>у</w:t>
      </w:r>
      <w:r w:rsidRPr="005D755C">
        <w:rPr>
          <w:bCs/>
          <w:color w:val="000000"/>
        </w:rPr>
        <w:t>менты);</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производит действия в соответствии с пунктом 61 настоящего Административного регламента.</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65. Заявителю в качестве результата предоставления муниципальной услуги обесп</w:t>
      </w:r>
      <w:r w:rsidRPr="005D755C">
        <w:rPr>
          <w:bCs/>
          <w:color w:val="000000"/>
        </w:rPr>
        <w:t>е</w:t>
      </w:r>
      <w:r w:rsidRPr="005D755C">
        <w:rPr>
          <w:bCs/>
          <w:color w:val="000000"/>
        </w:rPr>
        <w:t>чивается возможность получения документа:</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в форме электронного документа, подписанного усиленной квалифицированной электронной подписью уполномоченного должностного лица органа местного самоупра</w:t>
      </w:r>
      <w:r w:rsidRPr="005D755C">
        <w:rPr>
          <w:bCs/>
          <w:color w:val="000000"/>
        </w:rPr>
        <w:t>в</w:t>
      </w:r>
      <w:r w:rsidRPr="005D755C">
        <w:rPr>
          <w:bCs/>
          <w:color w:val="000000"/>
        </w:rPr>
        <w:t>ления, направленного заявителю в личный кабинет на ЕПГУ;</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в виде бумажного документа, подтверждающего содержание электронного докуме</w:t>
      </w:r>
      <w:r w:rsidRPr="005D755C">
        <w:rPr>
          <w:bCs/>
          <w:color w:val="000000"/>
        </w:rPr>
        <w:t>н</w:t>
      </w:r>
      <w:r w:rsidRPr="005D755C">
        <w:rPr>
          <w:bCs/>
          <w:color w:val="000000"/>
        </w:rPr>
        <w:t>та, который заявитель получает при личном обращении в многофункциональном центре.</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66. Получение информации о ходе рассмотрения заявления и о результате пред</w:t>
      </w:r>
      <w:r w:rsidRPr="005D755C">
        <w:rPr>
          <w:bCs/>
          <w:color w:val="000000"/>
        </w:rPr>
        <w:t>о</w:t>
      </w:r>
      <w:r w:rsidRPr="005D755C">
        <w:rPr>
          <w:bCs/>
          <w:color w:val="000000"/>
        </w:rPr>
        <w:t>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w:t>
      </w:r>
      <w:r w:rsidRPr="005D755C">
        <w:rPr>
          <w:bCs/>
          <w:color w:val="000000"/>
        </w:rPr>
        <w:t>е</w:t>
      </w:r>
      <w:r w:rsidRPr="005D755C">
        <w:rPr>
          <w:bCs/>
          <w:color w:val="000000"/>
        </w:rPr>
        <w:t>ния, а также информацию о дальнейших действиях в личном кабинете по собственной инициативе, в любое время.</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При предоставлении муниципальной услуги в электронной форме заявителю направляется:</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w:t>
      </w:r>
      <w:r w:rsidRPr="005D755C">
        <w:rPr>
          <w:bCs/>
          <w:color w:val="000000"/>
        </w:rPr>
        <w:t>е</w:t>
      </w:r>
      <w:r w:rsidRPr="005D755C">
        <w:rPr>
          <w:bCs/>
          <w:color w:val="000000"/>
        </w:rPr>
        <w:t>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б) уведомление о результатах рассмотрения документов, необходимых для пред</w:t>
      </w:r>
      <w:r w:rsidRPr="005D755C">
        <w:rPr>
          <w:bCs/>
          <w:color w:val="000000"/>
        </w:rPr>
        <w:t>о</w:t>
      </w:r>
      <w:r w:rsidRPr="005D755C">
        <w:rPr>
          <w:bCs/>
          <w:color w:val="000000"/>
        </w:rPr>
        <w:t>ставления муниципальной услуги, содержащее сведения о принятии положительного р</w:t>
      </w:r>
      <w:r w:rsidRPr="005D755C">
        <w:rPr>
          <w:bCs/>
          <w:color w:val="000000"/>
        </w:rPr>
        <w:t>е</w:t>
      </w:r>
      <w:r w:rsidRPr="005D755C">
        <w:rPr>
          <w:bCs/>
          <w:color w:val="000000"/>
        </w:rPr>
        <w:t xml:space="preserve">шения о предоставлении муниципальной услуги и возможности получить результат </w:t>
      </w:r>
      <w:r w:rsidRPr="005D755C">
        <w:rPr>
          <w:bCs/>
          <w:color w:val="000000"/>
        </w:rPr>
        <w:lastRenderedPageBreak/>
        <w:t>предоставления муниципальной услуги либо мотивированный отказ в предоставлении муниципальной услуги.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В случае приема запросов и документов и (или) информации, необходимых для предоставления муниципальной услуги, органом местного самоуправления, в многофун</w:t>
      </w:r>
      <w:r w:rsidRPr="005D755C">
        <w:rPr>
          <w:bCs/>
          <w:color w:val="000000"/>
        </w:rPr>
        <w:t>к</w:t>
      </w:r>
      <w:r w:rsidRPr="005D755C">
        <w:rPr>
          <w:bCs/>
          <w:color w:val="000000"/>
        </w:rPr>
        <w:t>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индивидуальных пре</w:t>
      </w:r>
      <w:r w:rsidRPr="005D755C">
        <w:rPr>
          <w:bCs/>
          <w:color w:val="000000"/>
        </w:rPr>
        <w:t>д</w:t>
      </w:r>
      <w:r w:rsidRPr="005D755C">
        <w:rPr>
          <w:bCs/>
          <w:color w:val="000000"/>
        </w:rPr>
        <w:t>принимателей) либо местонахождения (для юридических лиц).</w:t>
      </w:r>
    </w:p>
    <w:p w:rsidR="005D755C" w:rsidRPr="005D755C" w:rsidRDefault="005D755C" w:rsidP="005D755C">
      <w:pPr>
        <w:pStyle w:val="ab"/>
        <w:kinsoku w:val="0"/>
        <w:overflowPunct w:val="0"/>
        <w:spacing w:after="0" w:line="240" w:lineRule="auto"/>
        <w:ind w:right="2"/>
        <w:jc w:val="center"/>
        <w:rPr>
          <w:bCs/>
          <w:color w:val="000000"/>
          <w:lang w:val="x-none"/>
        </w:rPr>
      </w:pPr>
    </w:p>
    <w:p w:rsidR="005D755C" w:rsidRPr="005D755C" w:rsidRDefault="005D755C" w:rsidP="005D755C">
      <w:pPr>
        <w:pStyle w:val="ab"/>
        <w:kinsoku w:val="0"/>
        <w:overflowPunct w:val="0"/>
        <w:spacing w:after="0" w:line="240" w:lineRule="auto"/>
        <w:ind w:right="2"/>
        <w:jc w:val="center"/>
        <w:rPr>
          <w:b/>
          <w:bCs/>
        </w:rPr>
      </w:pPr>
      <w:r w:rsidRPr="005D755C">
        <w:rPr>
          <w:b/>
        </w:rPr>
        <w:t>Описание варианта предоставления муниципальной услуги «Предоставление ле</w:t>
      </w:r>
      <w:r w:rsidRPr="005D755C">
        <w:rPr>
          <w:b/>
        </w:rPr>
        <w:t>с</w:t>
      </w:r>
      <w:r w:rsidRPr="005D755C">
        <w:rPr>
          <w:b/>
        </w:rPr>
        <w:t>ных участков, находящихся в муниципальной собственности, в постоянное (бессро</w:t>
      </w:r>
      <w:r w:rsidRPr="005D755C">
        <w:rPr>
          <w:b/>
        </w:rPr>
        <w:t>ч</w:t>
      </w:r>
      <w:r w:rsidRPr="005D755C">
        <w:rPr>
          <w:b/>
        </w:rPr>
        <w:t>ное) пользование»</w:t>
      </w:r>
    </w:p>
    <w:p w:rsidR="005D755C" w:rsidRPr="005D755C" w:rsidRDefault="005D755C" w:rsidP="005D755C">
      <w:pPr>
        <w:pStyle w:val="ab"/>
        <w:kinsoku w:val="0"/>
        <w:overflowPunct w:val="0"/>
        <w:spacing w:after="0" w:line="240" w:lineRule="auto"/>
        <w:ind w:right="2"/>
        <w:jc w:val="center"/>
        <w:rPr>
          <w:b/>
        </w:rPr>
      </w:pP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67. Прием запроса и документов и (или) информации, необходимых для предоста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ления муниципальной услуги.</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Заявителю для получения муниципальной услуги необходимо представить неп</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средственно в филиал Уполномоченного органа, посредством ЕПГУ или в МФЦ незав</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симо от его места жительства.</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Основанием для начала административной процедуры о предоставлении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пальной услуги является поступление к ответственному специалисту заявления о пред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ставлении лесных участков, находящихся в муниципальной собственности, в постоянное (бессрочное) пользование с приложением документов, предусмотренных пунктом 22.1 настоящего Административного регламента;</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поступлении заявления в электронном виде с Портала уполномоченное дол</w:t>
      </w:r>
      <w:r w:rsidRPr="005D755C">
        <w:rPr>
          <w:rFonts w:ascii="Times New Roman" w:hAnsi="Times New Roman" w:cs="Times New Roman"/>
          <w:color w:val="000000"/>
          <w:sz w:val="24"/>
          <w:szCs w:val="24"/>
        </w:rPr>
        <w:t>ж</w:t>
      </w:r>
      <w:r w:rsidRPr="005D755C">
        <w:rPr>
          <w:rFonts w:ascii="Times New Roman" w:hAnsi="Times New Roman" w:cs="Times New Roman"/>
          <w:color w:val="000000"/>
          <w:sz w:val="24"/>
          <w:szCs w:val="24"/>
        </w:rPr>
        <w:t>ностное лицо действует в соответствии с требованиями нормативных правовых актов.</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Заявление должно содержать сведения, позволяющие идентифицировать заявителя (представителя заявителя), указанные в пункте 22.1 настоящего Административного 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гламента.</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Наличие электронных заявлений, поступивших посредством Портала в госуда</w:t>
      </w:r>
      <w:r w:rsidRPr="005D755C">
        <w:rPr>
          <w:rFonts w:ascii="Times New Roman" w:hAnsi="Times New Roman" w:cs="Times New Roman"/>
          <w:color w:val="000000"/>
          <w:sz w:val="24"/>
          <w:szCs w:val="24"/>
        </w:rPr>
        <w:t>р</w:t>
      </w:r>
      <w:r w:rsidRPr="005D755C">
        <w:rPr>
          <w:rFonts w:ascii="Times New Roman" w:hAnsi="Times New Roman" w:cs="Times New Roman"/>
          <w:color w:val="000000"/>
          <w:sz w:val="24"/>
          <w:szCs w:val="24"/>
        </w:rPr>
        <w:t>ственную информационную систему, используемую органом местного самоуправления, уполномоченное должностное лицо проверяет с периодичностью не реже 2 раз в день.</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xml:space="preserve"> Перечень документов, необходимых для предоставления муниципальной услуги, указанный в пункте 22.1 Административного регламента, заявитель предоставляет спос</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бами, установленными пунктами 25 Административного регламента.</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ниципальной услуги.</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От имени заявителей могут выступать их представители, имеющие право в соотве</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обращении в МФЦ заявитель предоставляет документы, указанные в пункте 22.1 Административного регламента. В случае подачи заявления через Портал личность заявителя (представителя заявителя) устанавливается посредством прохождения идент</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фикации и аутентификации в соответствии с нормативными правовыми актами Росси</w:t>
      </w:r>
      <w:r w:rsidRPr="005D755C">
        <w:rPr>
          <w:rFonts w:ascii="Times New Roman" w:hAnsi="Times New Roman" w:cs="Times New Roman"/>
          <w:color w:val="000000"/>
          <w:sz w:val="24"/>
          <w:szCs w:val="24"/>
        </w:rPr>
        <w:t>й</w:t>
      </w:r>
      <w:r w:rsidRPr="005D755C">
        <w:rPr>
          <w:rFonts w:ascii="Times New Roman" w:hAnsi="Times New Roman" w:cs="Times New Roman"/>
          <w:color w:val="000000"/>
          <w:sz w:val="24"/>
          <w:szCs w:val="24"/>
        </w:rPr>
        <w:t>ской Федерации (в случае, если заявитель прошел авторизацию через Единую систему идентификации и аутентификации (далее – ЕСИА) предоставление документов, устана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ливающих личность не требуется).</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Перечень оснований для принятия решения об отказе в приеме запроса и документов указан в пунктах 28 настоящего Административного регламента.</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Уполномоченное должностное лицо осуществляет проверку заявления о предоста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lastRenderedPageBreak/>
        <w:t>лении муниципальной услуги и прилагаемых к нему документов на наличие оснований для отказа в приеме такого заявления в соответствии с требованиями пункта 28 настоящ</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 xml:space="preserve">го Административного регламента.  </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наличии указанных в пунктах 28 настоящего Административного регламента оснований для отказа в приеме заявления о предоставлении муниципальной услуги упо</w:t>
      </w:r>
      <w:r w:rsidRPr="005D755C">
        <w:rPr>
          <w:rFonts w:ascii="Times New Roman" w:hAnsi="Times New Roman" w:cs="Times New Roman"/>
          <w:color w:val="000000"/>
          <w:sz w:val="24"/>
          <w:szCs w:val="24"/>
        </w:rPr>
        <w:t>л</w:t>
      </w:r>
      <w:r w:rsidRPr="005D755C">
        <w:rPr>
          <w:rFonts w:ascii="Times New Roman" w:hAnsi="Times New Roman" w:cs="Times New Roman"/>
          <w:color w:val="000000"/>
          <w:sz w:val="24"/>
          <w:szCs w:val="24"/>
        </w:rPr>
        <w:t xml:space="preserve">номоченное должностное лицо принимает решение об отказе в приеме такого заявления.  </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xml:space="preserve">Муниципальная услуга предоставляется по экстерриториальному принципу. </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этом случае подача запросов, документов, информации, необходимых для получ</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нальном центре Оренбургской области по выбору заявителя, независимо от его места ж</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тельства или места пребывания (для физических лиц, включая индивидуальных предпр</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нимателей) либо местонахождения (для юридических лиц).</w:t>
      </w:r>
    </w:p>
    <w:p w:rsidR="005D755C" w:rsidRPr="005D755C" w:rsidRDefault="005D755C" w:rsidP="005D755C">
      <w:pPr>
        <w:pStyle w:val="ab"/>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spacing w:after="0" w:line="240" w:lineRule="auto"/>
        <w:ind w:right="2" w:firstLine="567"/>
        <w:jc w:val="both"/>
        <w:rPr>
          <w:bCs/>
          <w:color w:val="000000"/>
          <w:spacing w:val="-67"/>
        </w:rPr>
      </w:pPr>
      <w:r w:rsidRPr="005D755C">
        <w:rPr>
          <w:bCs/>
          <w:color w:val="000000"/>
        </w:rPr>
        <w:t>Работник МФЦ осуществляет следующие действия:</w:t>
      </w:r>
    </w:p>
    <w:p w:rsidR="005D755C" w:rsidRPr="005D755C" w:rsidRDefault="005D755C" w:rsidP="005D755C">
      <w:pPr>
        <w:pStyle w:val="ab"/>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spacing w:after="0" w:line="240" w:lineRule="auto"/>
        <w:ind w:right="2" w:firstLine="567"/>
        <w:jc w:val="both"/>
        <w:rPr>
          <w:bCs/>
          <w:color w:val="000000"/>
          <w:lang w:val="x-none"/>
        </w:rPr>
      </w:pPr>
      <w:r w:rsidRPr="005D755C">
        <w:rPr>
          <w:bCs/>
          <w:color w:val="000000"/>
        </w:rPr>
        <w:t>1) устанавливает личность Заявителя на основании документа,</w:t>
      </w:r>
      <w:r w:rsidRPr="005D755C">
        <w:rPr>
          <w:bCs/>
          <w:color w:val="000000"/>
          <w:spacing w:val="1"/>
        </w:rPr>
        <w:t xml:space="preserve"> </w:t>
      </w:r>
      <w:r w:rsidRPr="005D755C">
        <w:rPr>
          <w:bCs/>
          <w:color w:val="000000"/>
        </w:rPr>
        <w:t>удостоверяющего личность в соответствии с законодательством Российской Федерации;</w:t>
      </w:r>
    </w:p>
    <w:p w:rsidR="005D755C" w:rsidRPr="005D755C" w:rsidRDefault="005D755C" w:rsidP="005D755C">
      <w:pPr>
        <w:pStyle w:val="ab"/>
        <w:tabs>
          <w:tab w:val="left" w:pos="2372"/>
          <w:tab w:val="left" w:pos="4073"/>
          <w:tab w:val="left" w:pos="6044"/>
          <w:tab w:val="left" w:pos="7676"/>
          <w:tab w:val="left" w:pos="8714"/>
        </w:tabs>
        <w:kinsoku w:val="0"/>
        <w:overflowPunct w:val="0"/>
        <w:spacing w:after="0" w:line="240" w:lineRule="auto"/>
        <w:ind w:right="2" w:firstLine="567"/>
        <w:jc w:val="both"/>
        <w:rPr>
          <w:bCs/>
          <w:color w:val="000000"/>
        </w:rPr>
      </w:pPr>
      <w:r w:rsidRPr="005D755C">
        <w:rPr>
          <w:bCs/>
          <w:color w:val="000000"/>
        </w:rPr>
        <w:t xml:space="preserve">2) проверяет полномочия Представителя Заявителя (в случае </w:t>
      </w:r>
      <w:r w:rsidRPr="005D755C">
        <w:rPr>
          <w:bCs/>
          <w:color w:val="000000"/>
          <w:spacing w:val="-1"/>
        </w:rPr>
        <w:t>обращения</w:t>
      </w:r>
      <w:r w:rsidRPr="005D755C">
        <w:rPr>
          <w:bCs/>
          <w:color w:val="000000"/>
          <w:spacing w:val="-67"/>
        </w:rPr>
        <w:t xml:space="preserve"> </w:t>
      </w:r>
      <w:r w:rsidRPr="005D755C">
        <w:rPr>
          <w:bCs/>
          <w:color w:val="000000"/>
        </w:rPr>
        <w:t>Представ</w:t>
      </w:r>
      <w:r w:rsidRPr="005D755C">
        <w:rPr>
          <w:bCs/>
          <w:color w:val="000000"/>
        </w:rPr>
        <w:t>и</w:t>
      </w:r>
      <w:r w:rsidRPr="005D755C">
        <w:rPr>
          <w:bCs/>
          <w:color w:val="000000"/>
        </w:rPr>
        <w:t>теля</w:t>
      </w:r>
      <w:r w:rsidRPr="005D755C">
        <w:rPr>
          <w:bCs/>
          <w:color w:val="000000"/>
          <w:spacing w:val="-2"/>
        </w:rPr>
        <w:t xml:space="preserve"> </w:t>
      </w:r>
      <w:r w:rsidRPr="005D755C">
        <w:rPr>
          <w:bCs/>
          <w:color w:val="000000"/>
        </w:rPr>
        <w:t>Заявителя);</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3) определяет</w:t>
      </w:r>
      <w:r w:rsidRPr="005D755C">
        <w:rPr>
          <w:bCs/>
          <w:color w:val="000000"/>
          <w:spacing w:val="-3"/>
        </w:rPr>
        <w:t xml:space="preserve"> </w:t>
      </w:r>
      <w:r w:rsidRPr="005D755C">
        <w:rPr>
          <w:bCs/>
          <w:color w:val="000000"/>
        </w:rPr>
        <w:t>статус</w:t>
      </w:r>
      <w:r w:rsidRPr="005D755C">
        <w:rPr>
          <w:bCs/>
          <w:color w:val="000000"/>
          <w:spacing w:val="-3"/>
        </w:rPr>
        <w:t xml:space="preserve"> </w:t>
      </w:r>
      <w:r w:rsidRPr="005D755C">
        <w:rPr>
          <w:bCs/>
          <w:color w:val="000000"/>
        </w:rPr>
        <w:t>исполнения</w:t>
      </w:r>
      <w:r w:rsidRPr="005D755C">
        <w:rPr>
          <w:bCs/>
          <w:color w:val="000000"/>
          <w:spacing w:val="-3"/>
        </w:rPr>
        <w:t xml:space="preserve"> </w:t>
      </w:r>
      <w:r w:rsidRPr="005D755C">
        <w:rPr>
          <w:bCs/>
          <w:color w:val="000000"/>
        </w:rPr>
        <w:t>заявления</w:t>
      </w:r>
      <w:r w:rsidRPr="005D755C">
        <w:rPr>
          <w:bCs/>
          <w:color w:val="000000"/>
          <w:spacing w:val="-3"/>
        </w:rPr>
        <w:t xml:space="preserve"> </w:t>
      </w:r>
      <w:r w:rsidRPr="005D755C">
        <w:rPr>
          <w:bCs/>
          <w:color w:val="000000"/>
        </w:rPr>
        <w:t>Заявителя</w:t>
      </w:r>
      <w:r w:rsidRPr="005D755C">
        <w:rPr>
          <w:bCs/>
          <w:color w:val="000000"/>
          <w:spacing w:val="-3"/>
        </w:rPr>
        <w:t xml:space="preserve"> </w:t>
      </w:r>
      <w:r w:rsidRPr="005D755C">
        <w:rPr>
          <w:bCs/>
          <w:color w:val="000000"/>
        </w:rPr>
        <w:t>в</w:t>
      </w:r>
      <w:r w:rsidRPr="005D755C">
        <w:rPr>
          <w:bCs/>
          <w:color w:val="000000"/>
          <w:spacing w:val="-3"/>
        </w:rPr>
        <w:t xml:space="preserve"> Государственной информ</w:t>
      </w:r>
      <w:r w:rsidRPr="005D755C">
        <w:rPr>
          <w:bCs/>
          <w:color w:val="000000"/>
          <w:spacing w:val="-3"/>
        </w:rPr>
        <w:t>а</w:t>
      </w:r>
      <w:r w:rsidRPr="005D755C">
        <w:rPr>
          <w:bCs/>
          <w:color w:val="000000"/>
          <w:spacing w:val="-3"/>
        </w:rPr>
        <w:t xml:space="preserve">ционной системе (далее – </w:t>
      </w:r>
      <w:r w:rsidRPr="005D755C">
        <w:rPr>
          <w:bCs/>
          <w:color w:val="000000"/>
        </w:rPr>
        <w:t>ГИС);</w:t>
      </w:r>
    </w:p>
    <w:p w:rsidR="005D755C" w:rsidRPr="005D755C" w:rsidRDefault="005D755C" w:rsidP="005D755C">
      <w:pPr>
        <w:pStyle w:val="ab"/>
        <w:tabs>
          <w:tab w:val="left" w:pos="1495"/>
          <w:tab w:val="left" w:pos="2146"/>
          <w:tab w:val="left" w:pos="2543"/>
          <w:tab w:val="left" w:pos="2612"/>
          <w:tab w:val="left" w:pos="4656"/>
          <w:tab w:val="left" w:pos="4755"/>
          <w:tab w:val="left" w:pos="5839"/>
          <w:tab w:val="left" w:pos="6233"/>
          <w:tab w:val="left" w:pos="7310"/>
          <w:tab w:val="left" w:pos="8949"/>
        </w:tabs>
        <w:kinsoku w:val="0"/>
        <w:overflowPunct w:val="0"/>
        <w:spacing w:after="0" w:line="240" w:lineRule="auto"/>
        <w:ind w:right="2" w:firstLine="567"/>
        <w:jc w:val="both"/>
        <w:rPr>
          <w:bCs/>
          <w:color w:val="000000"/>
        </w:rPr>
      </w:pPr>
      <w:r w:rsidRPr="005D755C">
        <w:rPr>
          <w:bCs/>
          <w:color w:val="000000"/>
        </w:rPr>
        <w:t>4) распечатывает</w:t>
      </w:r>
      <w:r w:rsidRPr="005D755C">
        <w:rPr>
          <w:bCs/>
          <w:color w:val="000000"/>
          <w:spacing w:val="1"/>
        </w:rPr>
        <w:t xml:space="preserve"> </w:t>
      </w:r>
      <w:r w:rsidRPr="005D755C">
        <w:rPr>
          <w:bCs/>
          <w:color w:val="000000"/>
        </w:rPr>
        <w:t>результат</w:t>
      </w:r>
      <w:r w:rsidRPr="005D755C">
        <w:rPr>
          <w:bCs/>
          <w:color w:val="000000"/>
          <w:spacing w:val="1"/>
        </w:rPr>
        <w:t xml:space="preserve"> </w:t>
      </w:r>
      <w:r w:rsidRPr="005D755C">
        <w:rPr>
          <w:bCs/>
          <w:color w:val="000000"/>
        </w:rPr>
        <w:t>предоставления</w:t>
      </w:r>
      <w:r w:rsidRPr="005D755C">
        <w:rPr>
          <w:bCs/>
          <w:color w:val="000000"/>
          <w:spacing w:val="1"/>
        </w:rPr>
        <w:t xml:space="preserve"> </w:t>
      </w:r>
      <w:r w:rsidRPr="005D755C">
        <w:rPr>
          <w:bCs/>
          <w:color w:val="000000"/>
        </w:rPr>
        <w:t>муниципальной услуги</w:t>
      </w:r>
      <w:r w:rsidRPr="005D755C">
        <w:rPr>
          <w:bCs/>
          <w:color w:val="000000"/>
          <w:spacing w:val="34"/>
        </w:rPr>
        <w:t xml:space="preserve"> </w:t>
      </w:r>
      <w:r w:rsidRPr="005D755C">
        <w:rPr>
          <w:bCs/>
          <w:color w:val="000000"/>
        </w:rPr>
        <w:t>в</w:t>
      </w:r>
      <w:r w:rsidRPr="005D755C">
        <w:rPr>
          <w:bCs/>
          <w:color w:val="000000"/>
          <w:spacing w:val="34"/>
        </w:rPr>
        <w:t xml:space="preserve"> </w:t>
      </w:r>
      <w:r w:rsidRPr="005D755C">
        <w:rPr>
          <w:bCs/>
          <w:color w:val="000000"/>
        </w:rPr>
        <w:t>виде</w:t>
      </w:r>
      <w:r w:rsidRPr="005D755C">
        <w:rPr>
          <w:bCs/>
          <w:color w:val="000000"/>
          <w:spacing w:val="34"/>
        </w:rPr>
        <w:t xml:space="preserve"> </w:t>
      </w:r>
      <w:r w:rsidRPr="005D755C">
        <w:rPr>
          <w:bCs/>
          <w:color w:val="000000"/>
        </w:rPr>
        <w:t>экзе</w:t>
      </w:r>
      <w:r w:rsidRPr="005D755C">
        <w:rPr>
          <w:bCs/>
          <w:color w:val="000000"/>
        </w:rPr>
        <w:t>м</w:t>
      </w:r>
      <w:r w:rsidRPr="005D755C">
        <w:rPr>
          <w:bCs/>
          <w:color w:val="000000"/>
        </w:rPr>
        <w:t>пляра</w:t>
      </w:r>
      <w:r w:rsidRPr="005D755C">
        <w:rPr>
          <w:bCs/>
          <w:color w:val="000000"/>
          <w:spacing w:val="34"/>
        </w:rPr>
        <w:t xml:space="preserve"> </w:t>
      </w:r>
      <w:r w:rsidRPr="005D755C">
        <w:rPr>
          <w:bCs/>
          <w:color w:val="000000"/>
        </w:rPr>
        <w:t>электронного</w:t>
      </w:r>
      <w:r w:rsidRPr="005D755C">
        <w:rPr>
          <w:bCs/>
          <w:color w:val="000000"/>
          <w:spacing w:val="34"/>
        </w:rPr>
        <w:t xml:space="preserve"> </w:t>
      </w:r>
      <w:r w:rsidRPr="005D755C">
        <w:rPr>
          <w:bCs/>
          <w:color w:val="000000"/>
        </w:rPr>
        <w:t>документа</w:t>
      </w:r>
      <w:r w:rsidRPr="005D755C">
        <w:rPr>
          <w:bCs/>
          <w:color w:val="000000"/>
          <w:spacing w:val="34"/>
        </w:rPr>
        <w:t xml:space="preserve"> </w:t>
      </w:r>
      <w:r w:rsidRPr="005D755C">
        <w:rPr>
          <w:bCs/>
          <w:color w:val="000000"/>
        </w:rPr>
        <w:t>на</w:t>
      </w:r>
      <w:r w:rsidRPr="005D755C">
        <w:rPr>
          <w:bCs/>
          <w:color w:val="000000"/>
          <w:spacing w:val="34"/>
        </w:rPr>
        <w:t xml:space="preserve"> </w:t>
      </w:r>
      <w:r w:rsidRPr="005D755C">
        <w:rPr>
          <w:bCs/>
          <w:color w:val="000000"/>
        </w:rPr>
        <w:t>бумажном</w:t>
      </w:r>
      <w:r w:rsidRPr="005D755C">
        <w:rPr>
          <w:bCs/>
          <w:color w:val="000000"/>
          <w:spacing w:val="34"/>
        </w:rPr>
        <w:t xml:space="preserve"> </w:t>
      </w:r>
      <w:r w:rsidRPr="005D755C">
        <w:rPr>
          <w:bCs/>
          <w:color w:val="000000"/>
        </w:rPr>
        <w:t>носителе</w:t>
      </w:r>
      <w:r w:rsidRPr="005D755C">
        <w:rPr>
          <w:bCs/>
          <w:color w:val="000000"/>
          <w:spacing w:val="34"/>
        </w:rPr>
        <w:t xml:space="preserve"> </w:t>
      </w:r>
      <w:r w:rsidRPr="005D755C">
        <w:rPr>
          <w:bCs/>
          <w:color w:val="000000"/>
        </w:rPr>
        <w:t>и заверяет его с использованием печати МФЦ (в</w:t>
      </w:r>
      <w:r w:rsidRPr="005D755C">
        <w:rPr>
          <w:bCs/>
          <w:color w:val="000000"/>
          <w:spacing w:val="1"/>
        </w:rPr>
        <w:t xml:space="preserve"> </w:t>
      </w:r>
      <w:r w:rsidRPr="005D755C">
        <w:rPr>
          <w:bCs/>
          <w:color w:val="000000"/>
        </w:rPr>
        <w:t>предусмотренных нормативными правовыми актами Российской Федер</w:t>
      </w:r>
      <w:r w:rsidRPr="005D755C">
        <w:rPr>
          <w:bCs/>
          <w:color w:val="000000"/>
        </w:rPr>
        <w:t>а</w:t>
      </w:r>
      <w:r w:rsidRPr="005D755C">
        <w:rPr>
          <w:bCs/>
          <w:color w:val="000000"/>
        </w:rPr>
        <w:t>ции</w:t>
      </w:r>
      <w:r w:rsidRPr="005D755C">
        <w:rPr>
          <w:bCs/>
          <w:color w:val="000000"/>
          <w:spacing w:val="-67"/>
        </w:rPr>
        <w:t xml:space="preserve"> </w:t>
      </w:r>
      <w:r w:rsidRPr="005D755C">
        <w:rPr>
          <w:bCs/>
          <w:color w:val="000000"/>
        </w:rPr>
        <w:t>случаях – печати</w:t>
      </w:r>
      <w:r w:rsidRPr="005D755C">
        <w:rPr>
          <w:bCs/>
          <w:color w:val="000000"/>
          <w:spacing w:val="-8"/>
        </w:rPr>
        <w:t xml:space="preserve"> </w:t>
      </w:r>
      <w:r w:rsidRPr="005D755C">
        <w:rPr>
          <w:bCs/>
          <w:color w:val="000000"/>
        </w:rPr>
        <w:t>с</w:t>
      </w:r>
      <w:r w:rsidRPr="005D755C">
        <w:rPr>
          <w:bCs/>
          <w:color w:val="000000"/>
          <w:spacing w:val="-7"/>
        </w:rPr>
        <w:t xml:space="preserve"> </w:t>
      </w:r>
      <w:r w:rsidRPr="005D755C">
        <w:rPr>
          <w:bCs/>
          <w:color w:val="000000"/>
        </w:rPr>
        <w:t>изображением</w:t>
      </w:r>
      <w:r w:rsidRPr="005D755C">
        <w:rPr>
          <w:bCs/>
          <w:color w:val="000000"/>
          <w:spacing w:val="-7"/>
        </w:rPr>
        <w:t xml:space="preserve"> </w:t>
      </w:r>
      <w:r w:rsidRPr="005D755C">
        <w:rPr>
          <w:bCs/>
          <w:color w:val="000000"/>
        </w:rPr>
        <w:t>Государственного</w:t>
      </w:r>
      <w:r w:rsidRPr="005D755C">
        <w:rPr>
          <w:bCs/>
          <w:color w:val="000000"/>
          <w:spacing w:val="-7"/>
        </w:rPr>
        <w:t xml:space="preserve"> </w:t>
      </w:r>
      <w:r w:rsidRPr="005D755C">
        <w:rPr>
          <w:bCs/>
          <w:color w:val="000000"/>
        </w:rPr>
        <w:t>герба</w:t>
      </w:r>
      <w:r w:rsidRPr="005D755C">
        <w:rPr>
          <w:bCs/>
          <w:color w:val="000000"/>
          <w:spacing w:val="-7"/>
        </w:rPr>
        <w:t xml:space="preserve"> </w:t>
      </w:r>
      <w:r w:rsidRPr="005D755C">
        <w:rPr>
          <w:bCs/>
          <w:color w:val="000000"/>
        </w:rPr>
        <w:t>Российской</w:t>
      </w:r>
      <w:r w:rsidRPr="005D755C">
        <w:rPr>
          <w:bCs/>
          <w:color w:val="000000"/>
          <w:spacing w:val="-7"/>
        </w:rPr>
        <w:t xml:space="preserve"> </w:t>
      </w:r>
      <w:r w:rsidRPr="005D755C">
        <w:rPr>
          <w:bCs/>
          <w:color w:val="000000"/>
        </w:rPr>
        <w:t>Федерации);</w:t>
      </w:r>
    </w:p>
    <w:p w:rsidR="005D755C" w:rsidRPr="005D755C" w:rsidRDefault="005D755C" w:rsidP="005D755C">
      <w:pPr>
        <w:pStyle w:val="ab"/>
        <w:tabs>
          <w:tab w:val="left" w:pos="2150"/>
          <w:tab w:val="left" w:pos="2408"/>
          <w:tab w:val="left" w:pos="3473"/>
          <w:tab w:val="left" w:pos="3594"/>
          <w:tab w:val="left" w:pos="5429"/>
          <w:tab w:val="left" w:pos="6577"/>
          <w:tab w:val="left" w:pos="6902"/>
          <w:tab w:val="left" w:pos="7394"/>
          <w:tab w:val="left" w:pos="7866"/>
          <w:tab w:val="left" w:pos="8856"/>
          <w:tab w:val="left" w:pos="10148"/>
        </w:tabs>
        <w:kinsoku w:val="0"/>
        <w:overflowPunct w:val="0"/>
        <w:spacing w:after="0" w:line="240" w:lineRule="auto"/>
        <w:ind w:right="2" w:firstLine="567"/>
        <w:jc w:val="both"/>
        <w:rPr>
          <w:bCs/>
          <w:color w:val="000000"/>
          <w:spacing w:val="1"/>
        </w:rPr>
      </w:pPr>
      <w:r w:rsidRPr="005D755C">
        <w:rPr>
          <w:bCs/>
          <w:color w:val="000000"/>
        </w:rPr>
        <w:t xml:space="preserve">5) заверяет экземпляр электронного документа на бумажном носителе </w:t>
      </w:r>
      <w:r w:rsidRPr="005D755C">
        <w:rPr>
          <w:bCs/>
          <w:color w:val="000000"/>
          <w:spacing w:val="-1"/>
        </w:rPr>
        <w:t>с</w:t>
      </w:r>
      <w:r w:rsidRPr="005D755C">
        <w:rPr>
          <w:bCs/>
          <w:color w:val="000000"/>
          <w:spacing w:val="-67"/>
        </w:rPr>
        <w:t xml:space="preserve"> </w:t>
      </w:r>
      <w:r w:rsidRPr="005D755C">
        <w:rPr>
          <w:bCs/>
          <w:color w:val="000000"/>
          <w:spacing w:val="-1"/>
        </w:rPr>
        <w:t>использов</w:t>
      </w:r>
      <w:r w:rsidRPr="005D755C">
        <w:rPr>
          <w:bCs/>
          <w:color w:val="000000"/>
          <w:spacing w:val="-1"/>
        </w:rPr>
        <w:t>а</w:t>
      </w:r>
      <w:r w:rsidRPr="005D755C">
        <w:rPr>
          <w:bCs/>
          <w:color w:val="000000"/>
          <w:spacing w:val="-1"/>
        </w:rPr>
        <w:t xml:space="preserve">нием </w:t>
      </w:r>
      <w:r w:rsidRPr="005D755C">
        <w:rPr>
          <w:bCs/>
          <w:color w:val="000000"/>
        </w:rPr>
        <w:t>печати МФЦ (в предусмотренных нормативными</w:t>
      </w:r>
      <w:r w:rsidRPr="005D755C">
        <w:rPr>
          <w:bCs/>
          <w:color w:val="000000"/>
          <w:spacing w:val="1"/>
        </w:rPr>
        <w:t xml:space="preserve"> </w:t>
      </w:r>
      <w:r w:rsidRPr="005D755C">
        <w:rPr>
          <w:bCs/>
          <w:color w:val="000000"/>
        </w:rPr>
        <w:t>правовыми</w:t>
      </w:r>
      <w:r w:rsidRPr="005D755C">
        <w:rPr>
          <w:bCs/>
          <w:color w:val="000000"/>
          <w:spacing w:val="1"/>
        </w:rPr>
        <w:t xml:space="preserve"> </w:t>
      </w:r>
      <w:r w:rsidRPr="005D755C">
        <w:rPr>
          <w:bCs/>
          <w:color w:val="000000"/>
        </w:rPr>
        <w:t>актами</w:t>
      </w:r>
      <w:r w:rsidRPr="005D755C">
        <w:rPr>
          <w:bCs/>
          <w:color w:val="000000"/>
          <w:spacing w:val="1"/>
        </w:rPr>
        <w:t xml:space="preserve"> </w:t>
      </w:r>
      <w:r w:rsidRPr="005D755C">
        <w:rPr>
          <w:bCs/>
          <w:color w:val="000000"/>
        </w:rPr>
        <w:t>Российской</w:t>
      </w:r>
      <w:r w:rsidRPr="005D755C">
        <w:rPr>
          <w:bCs/>
          <w:color w:val="000000"/>
          <w:spacing w:val="1"/>
        </w:rPr>
        <w:t xml:space="preserve"> </w:t>
      </w:r>
      <w:r w:rsidRPr="005D755C">
        <w:rPr>
          <w:bCs/>
          <w:color w:val="000000"/>
        </w:rPr>
        <w:t>Федерации</w:t>
      </w:r>
      <w:r w:rsidRPr="005D755C">
        <w:rPr>
          <w:bCs/>
          <w:color w:val="000000"/>
          <w:spacing w:val="1"/>
        </w:rPr>
        <w:t xml:space="preserve"> </w:t>
      </w:r>
      <w:r w:rsidRPr="005D755C">
        <w:rPr>
          <w:bCs/>
          <w:color w:val="000000"/>
        </w:rPr>
        <w:t>случаях – печати</w:t>
      </w:r>
      <w:r w:rsidRPr="005D755C">
        <w:rPr>
          <w:bCs/>
          <w:color w:val="000000"/>
          <w:spacing w:val="1"/>
        </w:rPr>
        <w:t xml:space="preserve"> </w:t>
      </w:r>
      <w:r w:rsidRPr="005D755C">
        <w:rPr>
          <w:bCs/>
          <w:color w:val="000000"/>
        </w:rPr>
        <w:t>с изображением</w:t>
      </w:r>
      <w:r w:rsidRPr="005D755C">
        <w:rPr>
          <w:bCs/>
          <w:color w:val="000000"/>
          <w:spacing w:val="-3"/>
        </w:rPr>
        <w:t xml:space="preserve"> </w:t>
      </w:r>
      <w:r w:rsidRPr="005D755C">
        <w:rPr>
          <w:bCs/>
          <w:color w:val="000000"/>
        </w:rPr>
        <w:t>Государственного</w:t>
      </w:r>
      <w:r w:rsidRPr="005D755C">
        <w:rPr>
          <w:bCs/>
          <w:color w:val="000000"/>
          <w:spacing w:val="-2"/>
        </w:rPr>
        <w:t xml:space="preserve"> </w:t>
      </w:r>
      <w:r w:rsidRPr="005D755C">
        <w:rPr>
          <w:bCs/>
          <w:color w:val="000000"/>
        </w:rPr>
        <w:t>герба</w:t>
      </w:r>
      <w:r w:rsidRPr="005D755C">
        <w:rPr>
          <w:bCs/>
          <w:color w:val="000000"/>
          <w:spacing w:val="-3"/>
        </w:rPr>
        <w:t xml:space="preserve"> </w:t>
      </w:r>
      <w:r w:rsidRPr="005D755C">
        <w:rPr>
          <w:bCs/>
          <w:color w:val="000000"/>
        </w:rPr>
        <w:t>Российской</w:t>
      </w:r>
      <w:r w:rsidRPr="005D755C">
        <w:rPr>
          <w:bCs/>
          <w:color w:val="000000"/>
          <w:spacing w:val="-2"/>
        </w:rPr>
        <w:t xml:space="preserve"> </w:t>
      </w:r>
      <w:r w:rsidRPr="005D755C">
        <w:rPr>
          <w:bCs/>
          <w:color w:val="000000"/>
        </w:rPr>
        <w:t>Фед</w:t>
      </w:r>
      <w:r w:rsidRPr="005D755C">
        <w:rPr>
          <w:bCs/>
          <w:color w:val="000000"/>
        </w:rPr>
        <w:t>е</w:t>
      </w:r>
      <w:r w:rsidRPr="005D755C">
        <w:rPr>
          <w:bCs/>
          <w:color w:val="000000"/>
        </w:rPr>
        <w:t>рации);</w:t>
      </w:r>
    </w:p>
    <w:p w:rsidR="005D755C" w:rsidRPr="005D755C" w:rsidRDefault="005D755C" w:rsidP="005D755C">
      <w:pPr>
        <w:pStyle w:val="ab"/>
        <w:kinsoku w:val="0"/>
        <w:overflowPunct w:val="0"/>
        <w:spacing w:after="0" w:line="240" w:lineRule="auto"/>
        <w:ind w:right="2" w:firstLine="567"/>
        <w:jc w:val="both"/>
        <w:rPr>
          <w:bCs/>
          <w:color w:val="000000"/>
          <w:lang w:val="x-none"/>
        </w:rPr>
      </w:pPr>
      <w:r w:rsidRPr="005D755C">
        <w:rPr>
          <w:bCs/>
          <w:color w:val="000000"/>
        </w:rPr>
        <w:t>6) выдает</w:t>
      </w:r>
      <w:r w:rsidRPr="005D755C">
        <w:rPr>
          <w:bCs/>
          <w:color w:val="000000"/>
          <w:spacing w:val="37"/>
        </w:rPr>
        <w:t xml:space="preserve"> </w:t>
      </w:r>
      <w:r w:rsidRPr="005D755C">
        <w:rPr>
          <w:bCs/>
          <w:color w:val="000000"/>
        </w:rPr>
        <w:t>документы</w:t>
      </w:r>
      <w:r w:rsidRPr="005D755C">
        <w:rPr>
          <w:bCs/>
          <w:color w:val="000000"/>
          <w:spacing w:val="38"/>
        </w:rPr>
        <w:t xml:space="preserve"> </w:t>
      </w:r>
      <w:r w:rsidRPr="005D755C">
        <w:rPr>
          <w:bCs/>
          <w:color w:val="000000"/>
        </w:rPr>
        <w:t>Заявителю, при</w:t>
      </w:r>
      <w:r w:rsidRPr="005D755C">
        <w:rPr>
          <w:bCs/>
          <w:color w:val="000000"/>
          <w:spacing w:val="38"/>
        </w:rPr>
        <w:t xml:space="preserve"> </w:t>
      </w:r>
      <w:r w:rsidRPr="005D755C">
        <w:rPr>
          <w:bCs/>
          <w:color w:val="000000"/>
        </w:rPr>
        <w:t>необходимости</w:t>
      </w:r>
      <w:r w:rsidRPr="005D755C">
        <w:rPr>
          <w:bCs/>
          <w:color w:val="000000"/>
          <w:spacing w:val="37"/>
        </w:rPr>
        <w:t xml:space="preserve"> </w:t>
      </w:r>
      <w:r w:rsidRPr="005D755C">
        <w:rPr>
          <w:bCs/>
          <w:color w:val="000000"/>
        </w:rPr>
        <w:t>запрашивает</w:t>
      </w:r>
      <w:r w:rsidRPr="005D755C">
        <w:rPr>
          <w:bCs/>
          <w:color w:val="000000"/>
          <w:spacing w:val="38"/>
        </w:rPr>
        <w:t xml:space="preserve"> </w:t>
      </w:r>
      <w:r w:rsidRPr="005D755C">
        <w:rPr>
          <w:bCs/>
          <w:color w:val="000000"/>
        </w:rPr>
        <w:t>у</w:t>
      </w:r>
      <w:r w:rsidRPr="005D755C">
        <w:rPr>
          <w:bCs/>
          <w:color w:val="000000"/>
          <w:spacing w:val="38"/>
        </w:rPr>
        <w:t xml:space="preserve"> </w:t>
      </w:r>
      <w:r w:rsidRPr="005D755C">
        <w:rPr>
          <w:bCs/>
          <w:color w:val="000000"/>
        </w:rPr>
        <w:t>Заявителя</w:t>
      </w:r>
      <w:r w:rsidRPr="005D755C">
        <w:rPr>
          <w:bCs/>
          <w:color w:val="000000"/>
          <w:spacing w:val="-67"/>
        </w:rPr>
        <w:t xml:space="preserve"> </w:t>
      </w:r>
      <w:r w:rsidRPr="005D755C">
        <w:rPr>
          <w:bCs/>
          <w:color w:val="000000"/>
        </w:rPr>
        <w:t>подписи</w:t>
      </w:r>
      <w:r w:rsidRPr="005D755C">
        <w:rPr>
          <w:bCs/>
          <w:color w:val="000000"/>
          <w:spacing w:val="-2"/>
        </w:rPr>
        <w:t xml:space="preserve"> </w:t>
      </w:r>
      <w:r w:rsidRPr="005D755C">
        <w:rPr>
          <w:bCs/>
          <w:color w:val="000000"/>
        </w:rPr>
        <w:t>за</w:t>
      </w:r>
      <w:r w:rsidRPr="005D755C">
        <w:rPr>
          <w:bCs/>
          <w:color w:val="000000"/>
          <w:spacing w:val="-1"/>
        </w:rPr>
        <w:t xml:space="preserve"> </w:t>
      </w:r>
      <w:r w:rsidRPr="005D755C">
        <w:rPr>
          <w:bCs/>
          <w:color w:val="000000"/>
        </w:rPr>
        <w:t>каждый</w:t>
      </w:r>
      <w:r w:rsidRPr="005D755C">
        <w:rPr>
          <w:bCs/>
          <w:color w:val="000000"/>
          <w:spacing w:val="-1"/>
        </w:rPr>
        <w:t xml:space="preserve"> </w:t>
      </w:r>
      <w:r w:rsidRPr="005D755C">
        <w:rPr>
          <w:bCs/>
          <w:color w:val="000000"/>
        </w:rPr>
        <w:t>выданный</w:t>
      </w:r>
      <w:r w:rsidRPr="005D755C">
        <w:rPr>
          <w:bCs/>
          <w:color w:val="000000"/>
          <w:spacing w:val="-2"/>
        </w:rPr>
        <w:t xml:space="preserve"> </w:t>
      </w:r>
      <w:r w:rsidRPr="005D755C">
        <w:rPr>
          <w:bCs/>
          <w:color w:val="000000"/>
        </w:rPr>
        <w:t>документ;</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7) запрашивает</w:t>
      </w:r>
      <w:r w:rsidRPr="005D755C">
        <w:rPr>
          <w:bCs/>
          <w:color w:val="000000"/>
          <w:spacing w:val="1"/>
        </w:rPr>
        <w:t xml:space="preserve"> </w:t>
      </w:r>
      <w:r w:rsidRPr="005D755C">
        <w:rPr>
          <w:bCs/>
          <w:color w:val="000000"/>
        </w:rPr>
        <w:t>согласие</w:t>
      </w:r>
      <w:r w:rsidRPr="005D755C">
        <w:rPr>
          <w:bCs/>
          <w:color w:val="000000"/>
          <w:spacing w:val="2"/>
        </w:rPr>
        <w:t xml:space="preserve"> </w:t>
      </w:r>
      <w:r w:rsidRPr="005D755C">
        <w:rPr>
          <w:bCs/>
          <w:color w:val="000000"/>
        </w:rPr>
        <w:t>Заявителя</w:t>
      </w:r>
      <w:r w:rsidRPr="005D755C">
        <w:rPr>
          <w:bCs/>
          <w:color w:val="000000"/>
          <w:spacing w:val="3"/>
        </w:rPr>
        <w:t xml:space="preserve"> </w:t>
      </w:r>
      <w:r w:rsidRPr="005D755C">
        <w:rPr>
          <w:bCs/>
          <w:color w:val="000000"/>
        </w:rPr>
        <w:t>на</w:t>
      </w:r>
      <w:r w:rsidRPr="005D755C">
        <w:rPr>
          <w:bCs/>
          <w:color w:val="000000"/>
          <w:spacing w:val="2"/>
        </w:rPr>
        <w:t xml:space="preserve"> </w:t>
      </w:r>
      <w:r w:rsidRPr="005D755C">
        <w:rPr>
          <w:bCs/>
          <w:color w:val="000000"/>
        </w:rPr>
        <w:t>участие</w:t>
      </w:r>
      <w:r w:rsidRPr="005D755C">
        <w:rPr>
          <w:bCs/>
          <w:color w:val="000000"/>
          <w:spacing w:val="2"/>
        </w:rPr>
        <w:t xml:space="preserve"> </w:t>
      </w:r>
      <w:r w:rsidRPr="005D755C">
        <w:rPr>
          <w:bCs/>
          <w:color w:val="000000"/>
        </w:rPr>
        <w:t>в</w:t>
      </w:r>
      <w:r w:rsidRPr="005D755C">
        <w:rPr>
          <w:bCs/>
          <w:color w:val="000000"/>
          <w:spacing w:val="3"/>
        </w:rPr>
        <w:t xml:space="preserve"> </w:t>
      </w:r>
      <w:r w:rsidRPr="005D755C">
        <w:rPr>
          <w:bCs/>
          <w:color w:val="000000"/>
        </w:rPr>
        <w:t>смс-опросе</w:t>
      </w:r>
      <w:r w:rsidRPr="005D755C">
        <w:rPr>
          <w:bCs/>
          <w:color w:val="000000"/>
          <w:spacing w:val="3"/>
        </w:rPr>
        <w:t xml:space="preserve"> </w:t>
      </w:r>
      <w:r w:rsidRPr="005D755C">
        <w:rPr>
          <w:bCs/>
          <w:color w:val="000000"/>
        </w:rPr>
        <w:t>для</w:t>
      </w:r>
      <w:r w:rsidRPr="005D755C">
        <w:rPr>
          <w:bCs/>
          <w:color w:val="000000"/>
          <w:spacing w:val="2"/>
        </w:rPr>
        <w:t xml:space="preserve"> </w:t>
      </w:r>
      <w:r w:rsidRPr="005D755C">
        <w:rPr>
          <w:bCs/>
          <w:color w:val="000000"/>
        </w:rPr>
        <w:t>оценки</w:t>
      </w:r>
      <w:r w:rsidRPr="005D755C">
        <w:rPr>
          <w:bCs/>
          <w:color w:val="000000"/>
          <w:spacing w:val="1"/>
        </w:rPr>
        <w:t xml:space="preserve"> </w:t>
      </w:r>
      <w:r w:rsidRPr="005D755C">
        <w:rPr>
          <w:bCs/>
          <w:color w:val="000000"/>
        </w:rPr>
        <w:t>качества</w:t>
      </w:r>
      <w:r w:rsidRPr="005D755C">
        <w:rPr>
          <w:bCs/>
          <w:color w:val="000000"/>
          <w:spacing w:val="-67"/>
        </w:rPr>
        <w:t xml:space="preserve"> </w:t>
      </w:r>
      <w:r w:rsidRPr="005D755C">
        <w:rPr>
          <w:bCs/>
          <w:color w:val="000000"/>
        </w:rPr>
        <w:t>предоставленных</w:t>
      </w:r>
      <w:r w:rsidRPr="005D755C">
        <w:rPr>
          <w:bCs/>
          <w:color w:val="000000"/>
          <w:spacing w:val="-2"/>
        </w:rPr>
        <w:t xml:space="preserve"> </w:t>
      </w:r>
      <w:r w:rsidRPr="005D755C">
        <w:rPr>
          <w:bCs/>
          <w:color w:val="000000"/>
        </w:rPr>
        <w:t>услуг</w:t>
      </w:r>
      <w:r w:rsidRPr="005D755C">
        <w:rPr>
          <w:bCs/>
          <w:color w:val="000000"/>
          <w:spacing w:val="-1"/>
        </w:rPr>
        <w:t xml:space="preserve"> </w:t>
      </w:r>
      <w:r w:rsidRPr="005D755C">
        <w:rPr>
          <w:bCs/>
          <w:color w:val="000000"/>
        </w:rPr>
        <w:t>МФЦ.</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68. Результатом выполнения административной процедуры является:</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принятия решения о регистрации заявления о предоставлении муниципальной услуги;</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направление заявителю решения об отказе в приеме заявления и документов с ук</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занием причин отказа.</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Заявление о предоставлении муниципальной услуги, документы и (или) информ</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ция, необходимые для предоставления муниципальной услуги могут быть представлены заявителем в филиал Уполномоченного органа, ЕПГУ или МФЦ по выбору заявителя независимо от его места жительства.</w:t>
      </w:r>
    </w:p>
    <w:p w:rsidR="005D755C" w:rsidRPr="005D755C" w:rsidRDefault="005D755C" w:rsidP="005D755C">
      <w:pPr>
        <w:pStyle w:val="ConsPlusTitle"/>
        <w:jc w:val="center"/>
        <w:outlineLvl w:val="2"/>
        <w:rPr>
          <w:color w:val="000000"/>
        </w:rPr>
      </w:pPr>
    </w:p>
    <w:p w:rsidR="005D755C" w:rsidRPr="005D755C" w:rsidRDefault="005D755C" w:rsidP="005D755C">
      <w:pPr>
        <w:pStyle w:val="ConsPlusTitle"/>
        <w:jc w:val="center"/>
        <w:outlineLvl w:val="2"/>
      </w:pPr>
      <w:r w:rsidRPr="005D755C">
        <w:t>Межведомственное информационное взаимодействие</w:t>
      </w:r>
    </w:p>
    <w:p w:rsidR="005D755C" w:rsidRPr="005D755C" w:rsidRDefault="005D755C" w:rsidP="005D755C">
      <w:pPr>
        <w:pStyle w:val="ConsPlusTitle"/>
        <w:jc w:val="center"/>
        <w:outlineLvl w:val="2"/>
      </w:pPr>
    </w:p>
    <w:p w:rsidR="005D755C" w:rsidRPr="005D755C" w:rsidRDefault="005D755C" w:rsidP="005D755C">
      <w:pPr>
        <w:pStyle w:val="ConsPlusNormal"/>
        <w:ind w:firstLine="53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69. Основанием для направления межведомственного запроса в органы (организ</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ции), представляющие сведения в рамках межведомственного информационного взаим</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действия, является непредставление заявителем по собственной инициативе документов, предусмотренных пунктом 26 настоящего Административного регламента.</w:t>
      </w:r>
    </w:p>
    <w:p w:rsidR="005D755C" w:rsidRPr="005D755C" w:rsidRDefault="005D755C" w:rsidP="005D755C">
      <w:pPr>
        <w:pStyle w:val="ConsPlusNormal"/>
        <w:ind w:firstLine="53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Уполномоченное должностное лицо в течение 1-го рабочего дня со дня регистрации заявления о предоставлении муниципальной услуги направляет межведомственный з</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lastRenderedPageBreak/>
        <w:t>прос для получения следующих сведений:</w:t>
      </w:r>
    </w:p>
    <w:p w:rsidR="005D755C" w:rsidRPr="005D755C" w:rsidRDefault="005D755C" w:rsidP="005D755C">
      <w:pPr>
        <w:pStyle w:val="ab"/>
        <w:tabs>
          <w:tab w:val="left" w:pos="567"/>
          <w:tab w:val="left" w:pos="4854"/>
          <w:tab w:val="left" w:pos="6741"/>
          <w:tab w:val="left" w:pos="8274"/>
          <w:tab w:val="left" w:pos="8779"/>
        </w:tabs>
        <w:kinsoku w:val="0"/>
        <w:overflowPunct w:val="0"/>
        <w:spacing w:after="0" w:line="240" w:lineRule="auto"/>
        <w:ind w:right="2" w:firstLine="539"/>
        <w:jc w:val="both"/>
        <w:rPr>
          <w:bCs/>
          <w:color w:val="000000"/>
        </w:rPr>
      </w:pPr>
      <w:r w:rsidRPr="005D755C">
        <w:rPr>
          <w:bCs/>
          <w:color w:val="000000"/>
        </w:rPr>
        <w:tab/>
        <w:t xml:space="preserve">1) сведения из Единого государственного реестра юридических лиц (при обращении Заявителя, являющегося юридическим лицом); </w:t>
      </w:r>
    </w:p>
    <w:p w:rsidR="005D755C" w:rsidRPr="005D755C" w:rsidRDefault="005D755C" w:rsidP="005D755C">
      <w:pPr>
        <w:pStyle w:val="ab"/>
        <w:tabs>
          <w:tab w:val="left" w:pos="1795"/>
          <w:tab w:val="left" w:pos="4854"/>
          <w:tab w:val="left" w:pos="6741"/>
          <w:tab w:val="left" w:pos="8274"/>
          <w:tab w:val="left" w:pos="8779"/>
        </w:tabs>
        <w:kinsoku w:val="0"/>
        <w:overflowPunct w:val="0"/>
        <w:spacing w:after="0" w:line="240" w:lineRule="auto"/>
        <w:ind w:right="2" w:firstLine="539"/>
        <w:jc w:val="both"/>
        <w:rPr>
          <w:bCs/>
          <w:color w:val="000000"/>
        </w:rPr>
      </w:pPr>
      <w:r w:rsidRPr="005D755C">
        <w:rPr>
          <w:bCs/>
          <w:color w:val="000000"/>
        </w:rPr>
        <w:t>2) сведения из Единого государственного реестра индивидуальных предпринимат</w:t>
      </w:r>
      <w:r w:rsidRPr="005D755C">
        <w:rPr>
          <w:bCs/>
          <w:color w:val="000000"/>
        </w:rPr>
        <w:t>е</w:t>
      </w:r>
      <w:r w:rsidRPr="005D755C">
        <w:rPr>
          <w:bCs/>
          <w:color w:val="000000"/>
        </w:rPr>
        <w:t>лей (при обращении Заявителя, являющегося индивидуальным предпринимателем);</w:t>
      </w:r>
    </w:p>
    <w:p w:rsidR="005D755C" w:rsidRPr="005D755C" w:rsidRDefault="005D755C" w:rsidP="005D755C">
      <w:pPr>
        <w:pStyle w:val="ConsPlusNormal"/>
        <w:ind w:firstLine="53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3) сведения из Единого государственного реестра недвижимости.</w:t>
      </w:r>
    </w:p>
    <w:p w:rsidR="005D755C" w:rsidRPr="005D755C" w:rsidRDefault="005D755C" w:rsidP="005D755C">
      <w:pPr>
        <w:pStyle w:val="ConsPlusNormal"/>
        <w:ind w:firstLine="53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Время выполнения административной процедуры: в течение 1-го рабочего дня со дня получения заявления о предоставлении муниципальной услуги.</w:t>
      </w:r>
    </w:p>
    <w:p w:rsidR="005D755C" w:rsidRPr="005D755C" w:rsidRDefault="005D755C" w:rsidP="005D755C">
      <w:pPr>
        <w:pStyle w:val="ConsPlusNormal"/>
        <w:ind w:firstLine="53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70. Результатом выполнения административной процедуры является получение отв</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та на запрос в течение не более 3-х рабочих дней со дня его получения органом, пред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ставляющим информацию.</w:t>
      </w:r>
    </w:p>
    <w:p w:rsidR="005D755C" w:rsidRPr="005D755C" w:rsidRDefault="005D755C" w:rsidP="005D755C">
      <w:pPr>
        <w:pStyle w:val="ConsPlusNormal"/>
        <w:ind w:firstLine="53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Непредставление (несвоевременное представление) органом по межведомственному запросу документов и информации не может являться основанием для отказа в предоста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лении заявителю муниципальной услуги.</w:t>
      </w:r>
    </w:p>
    <w:p w:rsidR="005D755C" w:rsidRPr="005D755C" w:rsidRDefault="005D755C" w:rsidP="005D755C">
      <w:pPr>
        <w:pStyle w:val="ConsPlusNormal"/>
        <w:ind w:firstLine="53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предоставлении муниципальной услуги возможно взаимодействие органа мес</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ного самоуправления с иными государственными органами в установленном порядке.</w:t>
      </w:r>
    </w:p>
    <w:p w:rsidR="005D755C" w:rsidRPr="005D755C" w:rsidRDefault="005D755C" w:rsidP="005D755C">
      <w:pPr>
        <w:pStyle w:val="ConsPlusNormal"/>
        <w:ind w:firstLine="53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предоставлении муниципальной услуги в случае предоставления лесных учас</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ков в постоянное (бессрочное) пользование орган местного самоуправления взаимоде</w:t>
      </w:r>
      <w:r w:rsidRPr="005D755C">
        <w:rPr>
          <w:rFonts w:ascii="Times New Roman" w:hAnsi="Times New Roman" w:cs="Times New Roman"/>
          <w:color w:val="000000"/>
          <w:sz w:val="24"/>
          <w:szCs w:val="24"/>
        </w:rPr>
        <w:t>й</w:t>
      </w:r>
      <w:r w:rsidRPr="005D755C">
        <w:rPr>
          <w:rFonts w:ascii="Times New Roman" w:hAnsi="Times New Roman" w:cs="Times New Roman"/>
          <w:color w:val="000000"/>
          <w:sz w:val="24"/>
          <w:szCs w:val="24"/>
        </w:rPr>
        <w:t>ствует с Федеральной налоговой службой для подтверждения принадлежности Заявителя к категории юридических лиц, зарегистрированных на территории Российской Федер</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ции.</w:t>
      </w:r>
    </w:p>
    <w:p w:rsidR="005D755C" w:rsidRPr="005D755C" w:rsidRDefault="005D755C" w:rsidP="005D755C">
      <w:pPr>
        <w:pStyle w:val="ConsPlusNormal"/>
        <w:ind w:firstLine="0"/>
        <w:jc w:val="center"/>
        <w:rPr>
          <w:rFonts w:ascii="Times New Roman" w:hAnsi="Times New Roman" w:cs="Times New Roman"/>
          <w:color w:val="000000"/>
          <w:sz w:val="24"/>
          <w:szCs w:val="24"/>
        </w:rPr>
      </w:pPr>
    </w:p>
    <w:p w:rsidR="005D755C" w:rsidRPr="005D755C" w:rsidRDefault="005D755C" w:rsidP="005D755C">
      <w:pPr>
        <w:pStyle w:val="ConsPlusNormal"/>
        <w:ind w:firstLine="0"/>
        <w:jc w:val="center"/>
        <w:rPr>
          <w:rFonts w:ascii="Times New Roman" w:hAnsi="Times New Roman" w:cs="Times New Roman"/>
          <w:b/>
          <w:sz w:val="24"/>
          <w:szCs w:val="24"/>
        </w:rPr>
      </w:pPr>
      <w:r w:rsidRPr="005D755C">
        <w:rPr>
          <w:rFonts w:ascii="Times New Roman" w:hAnsi="Times New Roman" w:cs="Times New Roman"/>
          <w:b/>
          <w:sz w:val="24"/>
          <w:szCs w:val="24"/>
        </w:rPr>
        <w:t>Принятие решения о предоставлении (об отказе в предоставлении) муниципальной услуги</w:t>
      </w:r>
    </w:p>
    <w:p w:rsidR="005D755C" w:rsidRPr="005D755C" w:rsidRDefault="005D755C" w:rsidP="005D755C">
      <w:pPr>
        <w:pStyle w:val="ConsPlusNormal"/>
        <w:ind w:firstLine="0"/>
        <w:jc w:val="center"/>
        <w:rPr>
          <w:rFonts w:ascii="Times New Roman" w:hAnsi="Times New Roman" w:cs="Times New Roman"/>
          <w:sz w:val="24"/>
          <w:szCs w:val="24"/>
        </w:rPr>
      </w:pPr>
    </w:p>
    <w:p w:rsidR="005D755C" w:rsidRPr="005D755C" w:rsidRDefault="005D755C" w:rsidP="005D755C">
      <w:pPr>
        <w:pStyle w:val="ConsPlusNormal"/>
        <w:ind w:firstLine="53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71. Основанием для начала административной процедуры является получение упо</w:t>
      </w:r>
      <w:r w:rsidRPr="005D755C">
        <w:rPr>
          <w:rFonts w:ascii="Times New Roman" w:hAnsi="Times New Roman" w:cs="Times New Roman"/>
          <w:color w:val="000000"/>
          <w:sz w:val="24"/>
          <w:szCs w:val="24"/>
        </w:rPr>
        <w:t>л</w:t>
      </w:r>
      <w:r w:rsidRPr="005D755C">
        <w:rPr>
          <w:rFonts w:ascii="Times New Roman" w:hAnsi="Times New Roman" w:cs="Times New Roman"/>
          <w:color w:val="000000"/>
          <w:sz w:val="24"/>
          <w:szCs w:val="24"/>
        </w:rPr>
        <w:t>номоченным должностным лицом заявления с прилагаемым пакетом документов и отв</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тов на межведомственные запросы.</w:t>
      </w:r>
    </w:p>
    <w:p w:rsidR="005D755C" w:rsidRPr="005D755C" w:rsidRDefault="005D755C" w:rsidP="005D755C">
      <w:pPr>
        <w:pStyle w:val="ConsPlusNormal"/>
        <w:ind w:firstLine="53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72. Уполномоченное должностное лицо осуществляет проверку представленных з</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явителем документов на соответствие требованиям действующего законодательства и принимает решение о предоставлении либо отказе в предоставлении муниципальной услуги по основаниям, установленных пунктом 28 настоящего Административного регл</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мента.</w:t>
      </w:r>
    </w:p>
    <w:p w:rsidR="005D755C" w:rsidRPr="005D755C" w:rsidRDefault="005D755C" w:rsidP="005D755C">
      <w:pPr>
        <w:pStyle w:val="ConsPlusNormal"/>
        <w:ind w:firstLine="53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Результатом рассмотрения и проверки представленных документов является подг</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товленное решение на предоставление лесных участков, находящихся в муниципальной собственности, в постоянное (бессрочное) пользование (далее – Решение) уполномоче</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 xml:space="preserve">ным должностным лицом.   </w:t>
      </w:r>
    </w:p>
    <w:p w:rsidR="005D755C" w:rsidRPr="005D755C" w:rsidRDefault="005D755C" w:rsidP="005D755C">
      <w:pPr>
        <w:pStyle w:val="ConsPlusNormal"/>
        <w:ind w:firstLine="53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Уполномоченное должностное лицо осуществляет подготовку проекта Решения (проекта отказа в предоставлении муниципальной услуги и представляет его уполном</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ченному должностному лицу органа местного самоуправления для подписания.</w:t>
      </w:r>
    </w:p>
    <w:p w:rsidR="005D755C" w:rsidRPr="005D755C" w:rsidRDefault="005D755C" w:rsidP="005D755C">
      <w:pPr>
        <w:pStyle w:val="ConsPlusNormal"/>
        <w:ind w:firstLine="539"/>
        <w:jc w:val="both"/>
        <w:rPr>
          <w:rFonts w:ascii="Times New Roman" w:hAnsi="Times New Roman" w:cs="Times New Roman"/>
          <w:color w:val="000000"/>
          <w:sz w:val="24"/>
          <w:szCs w:val="24"/>
        </w:rPr>
      </w:pPr>
      <w:bookmarkStart w:id="233" w:name="P403"/>
      <w:bookmarkEnd w:id="233"/>
      <w:r w:rsidRPr="005D755C">
        <w:rPr>
          <w:rFonts w:ascii="Times New Roman" w:hAnsi="Times New Roman" w:cs="Times New Roman"/>
          <w:color w:val="000000"/>
          <w:sz w:val="24"/>
          <w:szCs w:val="24"/>
        </w:rPr>
        <w:t>Результатом выполнения административной процедуры является подписание упо</w:t>
      </w:r>
      <w:r w:rsidRPr="005D755C">
        <w:rPr>
          <w:rFonts w:ascii="Times New Roman" w:hAnsi="Times New Roman" w:cs="Times New Roman"/>
          <w:color w:val="000000"/>
          <w:sz w:val="24"/>
          <w:szCs w:val="24"/>
        </w:rPr>
        <w:t>л</w:t>
      </w:r>
      <w:r w:rsidRPr="005D755C">
        <w:rPr>
          <w:rFonts w:ascii="Times New Roman" w:hAnsi="Times New Roman" w:cs="Times New Roman"/>
          <w:color w:val="000000"/>
          <w:sz w:val="24"/>
          <w:szCs w:val="24"/>
        </w:rPr>
        <w:t>номоченным должностным лицом органа местного самоуправления Решение или решения об отказе в предоставлении муниципальной услуги (далее – документ, являющийся 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зультатом предоставления муниципальной услуги).</w:t>
      </w:r>
    </w:p>
    <w:p w:rsidR="005D755C" w:rsidRPr="005D755C" w:rsidRDefault="005D755C" w:rsidP="005D755C">
      <w:pPr>
        <w:pStyle w:val="ConsPlusNormal"/>
        <w:ind w:firstLine="539"/>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73. Время выполнения административной процедуры: в течение установленного ср</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ка предоставления муниципальной услуги.</w:t>
      </w:r>
    </w:p>
    <w:p w:rsidR="005D755C" w:rsidRPr="005D755C" w:rsidRDefault="005D755C" w:rsidP="005D755C">
      <w:pPr>
        <w:pStyle w:val="ConsPlusNormal"/>
        <w:ind w:firstLine="0"/>
        <w:jc w:val="center"/>
        <w:rPr>
          <w:rFonts w:ascii="Times New Roman" w:hAnsi="Times New Roman" w:cs="Times New Roman"/>
          <w:sz w:val="24"/>
          <w:szCs w:val="24"/>
        </w:rPr>
      </w:pPr>
    </w:p>
    <w:p w:rsidR="005D755C" w:rsidRPr="005D755C" w:rsidRDefault="005D755C" w:rsidP="005D755C">
      <w:pPr>
        <w:pStyle w:val="ConsPlusNormal"/>
        <w:ind w:firstLine="0"/>
        <w:jc w:val="center"/>
        <w:rPr>
          <w:rFonts w:ascii="Times New Roman" w:hAnsi="Times New Roman" w:cs="Times New Roman"/>
          <w:b/>
          <w:sz w:val="24"/>
          <w:szCs w:val="24"/>
        </w:rPr>
      </w:pPr>
      <w:r w:rsidRPr="005D755C">
        <w:rPr>
          <w:rFonts w:ascii="Times New Roman" w:hAnsi="Times New Roman" w:cs="Times New Roman"/>
          <w:b/>
          <w:sz w:val="24"/>
          <w:szCs w:val="24"/>
        </w:rPr>
        <w:t>Предоставление результата муниципальной услуги</w:t>
      </w:r>
    </w:p>
    <w:p w:rsidR="005D755C" w:rsidRPr="005D755C" w:rsidRDefault="005D755C" w:rsidP="005D755C">
      <w:pPr>
        <w:pStyle w:val="ConsPlusNormal"/>
        <w:ind w:firstLine="0"/>
        <w:jc w:val="center"/>
        <w:rPr>
          <w:rFonts w:ascii="Times New Roman" w:hAnsi="Times New Roman" w:cs="Times New Roman"/>
          <w:b/>
          <w:sz w:val="24"/>
          <w:szCs w:val="24"/>
        </w:rPr>
      </w:pPr>
    </w:p>
    <w:p w:rsidR="005D755C" w:rsidRPr="005D755C" w:rsidRDefault="005D755C" w:rsidP="005D755C">
      <w:pPr>
        <w:pStyle w:val="ConsPlusNormal"/>
        <w:ind w:firstLine="540"/>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xml:space="preserve">74. Основанием для начала административной процедуры является подписание </w:t>
      </w:r>
      <w:r w:rsidRPr="005D755C">
        <w:rPr>
          <w:rFonts w:ascii="Times New Roman" w:hAnsi="Times New Roman" w:cs="Times New Roman"/>
          <w:color w:val="000000"/>
          <w:sz w:val="24"/>
          <w:szCs w:val="24"/>
        </w:rPr>
        <w:lastRenderedPageBreak/>
        <w:t>уполномоченным должностным лицом органа местного самоуправления документа, я</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ляющегося результатом предоставления муниципальной услуги.</w:t>
      </w:r>
    </w:p>
    <w:p w:rsidR="005D755C" w:rsidRPr="005D755C" w:rsidRDefault="005D755C" w:rsidP="005D755C">
      <w:pPr>
        <w:pStyle w:val="ConsPlusNormal"/>
        <w:ind w:firstLine="540"/>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Время выполнения административной процедуры - 1 рабочий день с даты подпис</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ния уполномоченным должностным лицом органа местного самоуправления документа, указанного в пункте 72 настоящего Административного регламента, но не превышающий общий срок предоставления муниципальной услуги.</w:t>
      </w:r>
    </w:p>
    <w:p w:rsidR="005D755C" w:rsidRPr="005D755C" w:rsidRDefault="005D755C" w:rsidP="005D755C">
      <w:pPr>
        <w:pStyle w:val="ConsPlusNormal"/>
        <w:ind w:firstLine="540"/>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75. Результатом административной процедуры является выдача заявителю (предст</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вителю заявителя) документа, являющегося результатом предоставления муниципальной услуги.</w:t>
      </w:r>
    </w:p>
    <w:p w:rsidR="005D755C" w:rsidRPr="005D755C" w:rsidRDefault="005D755C" w:rsidP="005D755C">
      <w:pPr>
        <w:pStyle w:val="ConsPlusNormal"/>
        <w:ind w:firstLine="540"/>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Документ, являющийся результатом предоставления муниципальной услуги, напра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ляется уполномоченным органом заявителю одним из способов:</w:t>
      </w:r>
    </w:p>
    <w:p w:rsidR="005D755C" w:rsidRPr="005D755C" w:rsidRDefault="005D755C" w:rsidP="005D755C">
      <w:pPr>
        <w:pStyle w:val="ConsPlusNormal"/>
        <w:ind w:firstLine="540"/>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нистративной процедуры, указанной в пункте 73 настоящего Административного регл</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 xml:space="preserve">мента. В данном случае документы готовятся в формате </w:t>
      </w:r>
      <w:proofErr w:type="spellStart"/>
      <w:r w:rsidRPr="005D755C">
        <w:rPr>
          <w:rFonts w:ascii="Times New Roman" w:hAnsi="Times New Roman" w:cs="Times New Roman"/>
          <w:color w:val="000000"/>
          <w:sz w:val="24"/>
          <w:szCs w:val="24"/>
        </w:rPr>
        <w:t>pdf</w:t>
      </w:r>
      <w:proofErr w:type="spellEnd"/>
      <w:r w:rsidRPr="005D755C">
        <w:rPr>
          <w:rFonts w:ascii="Times New Roman" w:hAnsi="Times New Roman" w:cs="Times New Roman"/>
          <w:color w:val="000000"/>
          <w:sz w:val="24"/>
          <w:szCs w:val="24"/>
        </w:rPr>
        <w:t>, подписываются открепле</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ной усиленной квалифицированной электронной подписью уполномоченного должнос</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 xml:space="preserve">ного лица органа местного самоуправления (файл формата SIG). Указанные документы в формате электронного архива </w:t>
      </w:r>
      <w:proofErr w:type="spellStart"/>
      <w:r w:rsidRPr="005D755C">
        <w:rPr>
          <w:rFonts w:ascii="Times New Roman" w:hAnsi="Times New Roman" w:cs="Times New Roman"/>
          <w:color w:val="000000"/>
          <w:sz w:val="24"/>
          <w:szCs w:val="24"/>
        </w:rPr>
        <w:t>zip</w:t>
      </w:r>
      <w:proofErr w:type="spellEnd"/>
      <w:r w:rsidRPr="005D755C">
        <w:rPr>
          <w:rFonts w:ascii="Times New Roman" w:hAnsi="Times New Roman" w:cs="Times New Roman"/>
          <w:color w:val="000000"/>
          <w:sz w:val="24"/>
          <w:szCs w:val="24"/>
        </w:rPr>
        <w:t xml:space="preserve"> направляются в личный кабинет заявителя. При подп</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5D755C" w:rsidRPr="005D755C" w:rsidRDefault="005D755C" w:rsidP="005D755C">
      <w:pPr>
        <w:pStyle w:val="ConsPlusNormal"/>
        <w:ind w:firstLine="540"/>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2) при предоставлении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1-го рабочего дня, следующего за днем исполнения административной процедуры, указанной в пункте 80 настоящего Административного регламента.</w:t>
      </w:r>
    </w:p>
    <w:p w:rsidR="005D755C" w:rsidRPr="005D755C" w:rsidRDefault="005D755C" w:rsidP="005D755C">
      <w:pPr>
        <w:pStyle w:val="afd"/>
        <w:tabs>
          <w:tab w:val="left" w:pos="1346"/>
          <w:tab w:val="left" w:pos="1700"/>
          <w:tab w:val="left" w:pos="2126"/>
          <w:tab w:val="left" w:pos="2217"/>
          <w:tab w:val="left" w:pos="3418"/>
          <w:tab w:val="left" w:pos="3487"/>
          <w:tab w:val="left" w:pos="3572"/>
          <w:tab w:val="left" w:pos="3840"/>
          <w:tab w:val="left" w:pos="3938"/>
          <w:tab w:val="left" w:pos="4650"/>
          <w:tab w:val="left" w:pos="5338"/>
          <w:tab w:val="left" w:pos="5539"/>
          <w:tab w:val="left" w:pos="5764"/>
          <w:tab w:val="left" w:pos="6341"/>
          <w:tab w:val="left" w:pos="6838"/>
          <w:tab w:val="left" w:pos="7675"/>
          <w:tab w:val="left" w:pos="7969"/>
          <w:tab w:val="left" w:pos="9031"/>
          <w:tab w:val="left" w:pos="9117"/>
          <w:tab w:val="left" w:pos="10123"/>
        </w:tabs>
        <w:kinsoku w:val="0"/>
        <w:overflowPunct w:val="0"/>
        <w:spacing w:after="0" w:line="240" w:lineRule="auto"/>
        <w:ind w:left="0" w:right="2" w:firstLine="540"/>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наличии в Заявлении</w:t>
      </w:r>
      <w:r w:rsidRPr="005D755C">
        <w:rPr>
          <w:rFonts w:ascii="Times New Roman" w:hAnsi="Times New Roman" w:cs="Times New Roman"/>
          <w:color w:val="000000"/>
          <w:spacing w:val="5"/>
          <w:sz w:val="24"/>
          <w:szCs w:val="24"/>
        </w:rPr>
        <w:t xml:space="preserve"> </w:t>
      </w:r>
      <w:r w:rsidRPr="005D755C">
        <w:rPr>
          <w:rFonts w:ascii="Times New Roman" w:hAnsi="Times New Roman" w:cs="Times New Roman"/>
          <w:color w:val="000000"/>
          <w:sz w:val="24"/>
          <w:szCs w:val="24"/>
        </w:rPr>
        <w:t>указания</w:t>
      </w:r>
      <w:r w:rsidRPr="005D755C">
        <w:rPr>
          <w:rFonts w:ascii="Times New Roman" w:hAnsi="Times New Roman" w:cs="Times New Roman"/>
          <w:color w:val="000000"/>
          <w:spacing w:val="5"/>
          <w:sz w:val="24"/>
          <w:szCs w:val="24"/>
        </w:rPr>
        <w:t xml:space="preserve"> </w:t>
      </w:r>
      <w:r w:rsidRPr="005D755C">
        <w:rPr>
          <w:rFonts w:ascii="Times New Roman" w:hAnsi="Times New Roman" w:cs="Times New Roman"/>
          <w:color w:val="000000"/>
          <w:sz w:val="24"/>
          <w:szCs w:val="24"/>
        </w:rPr>
        <w:t>о</w:t>
      </w:r>
      <w:r w:rsidRPr="005D755C">
        <w:rPr>
          <w:rFonts w:ascii="Times New Roman" w:hAnsi="Times New Roman" w:cs="Times New Roman"/>
          <w:color w:val="000000"/>
          <w:spacing w:val="5"/>
          <w:sz w:val="24"/>
          <w:szCs w:val="24"/>
        </w:rPr>
        <w:t xml:space="preserve"> </w:t>
      </w:r>
      <w:r w:rsidRPr="005D755C">
        <w:rPr>
          <w:rFonts w:ascii="Times New Roman" w:hAnsi="Times New Roman" w:cs="Times New Roman"/>
          <w:color w:val="000000"/>
          <w:sz w:val="24"/>
          <w:szCs w:val="24"/>
        </w:rPr>
        <w:t>выдаче</w:t>
      </w:r>
      <w:r w:rsidRPr="005D755C">
        <w:rPr>
          <w:rFonts w:ascii="Times New Roman" w:hAnsi="Times New Roman" w:cs="Times New Roman"/>
          <w:color w:val="000000"/>
          <w:spacing w:val="5"/>
          <w:sz w:val="24"/>
          <w:szCs w:val="24"/>
        </w:rPr>
        <w:t xml:space="preserve"> </w:t>
      </w:r>
      <w:r w:rsidRPr="005D755C">
        <w:rPr>
          <w:rFonts w:ascii="Times New Roman" w:hAnsi="Times New Roman" w:cs="Times New Roman"/>
          <w:color w:val="000000"/>
          <w:sz w:val="24"/>
          <w:szCs w:val="24"/>
        </w:rPr>
        <w:t>результатов</w:t>
      </w:r>
      <w:r w:rsidRPr="005D755C">
        <w:rPr>
          <w:rFonts w:ascii="Times New Roman" w:hAnsi="Times New Roman" w:cs="Times New Roman"/>
          <w:color w:val="000000"/>
          <w:spacing w:val="5"/>
          <w:sz w:val="24"/>
          <w:szCs w:val="24"/>
        </w:rPr>
        <w:t xml:space="preserve"> </w:t>
      </w:r>
      <w:r w:rsidRPr="005D755C">
        <w:rPr>
          <w:rFonts w:ascii="Times New Roman" w:hAnsi="Times New Roman" w:cs="Times New Roman"/>
          <w:color w:val="000000"/>
          <w:sz w:val="24"/>
          <w:szCs w:val="24"/>
        </w:rPr>
        <w:t>оказания</w:t>
      </w:r>
      <w:r w:rsidRPr="005D755C">
        <w:rPr>
          <w:rFonts w:ascii="Times New Roman" w:hAnsi="Times New Roman" w:cs="Times New Roman"/>
          <w:color w:val="000000"/>
          <w:spacing w:val="5"/>
          <w:sz w:val="24"/>
          <w:szCs w:val="24"/>
        </w:rPr>
        <w:t xml:space="preserve"> </w:t>
      </w:r>
      <w:r w:rsidRPr="005D755C">
        <w:rPr>
          <w:rFonts w:ascii="Times New Roman" w:hAnsi="Times New Roman" w:cs="Times New Roman"/>
          <w:color w:val="000000"/>
          <w:sz w:val="24"/>
          <w:szCs w:val="24"/>
        </w:rPr>
        <w:t>услуги</w:t>
      </w:r>
      <w:r w:rsidRPr="005D755C">
        <w:rPr>
          <w:rFonts w:ascii="Times New Roman" w:hAnsi="Times New Roman" w:cs="Times New Roman"/>
          <w:color w:val="000000"/>
          <w:spacing w:val="5"/>
          <w:sz w:val="24"/>
          <w:szCs w:val="24"/>
        </w:rPr>
        <w:t xml:space="preserve"> </w:t>
      </w:r>
      <w:r w:rsidRPr="005D755C">
        <w:rPr>
          <w:rFonts w:ascii="Times New Roman" w:hAnsi="Times New Roman" w:cs="Times New Roman"/>
          <w:color w:val="000000"/>
          <w:sz w:val="24"/>
          <w:szCs w:val="24"/>
        </w:rPr>
        <w:t>через</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МФЦ, орган местного самоуправления</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передает</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документы</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в</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МФЦ для последующей в</w:t>
      </w:r>
      <w:r w:rsidRPr="005D755C">
        <w:rPr>
          <w:rFonts w:ascii="Times New Roman" w:hAnsi="Times New Roman" w:cs="Times New Roman"/>
          <w:color w:val="000000"/>
          <w:sz w:val="24"/>
          <w:szCs w:val="24"/>
        </w:rPr>
        <w:t>ы</w:t>
      </w:r>
      <w:r w:rsidRPr="005D755C">
        <w:rPr>
          <w:rFonts w:ascii="Times New Roman" w:hAnsi="Times New Roman" w:cs="Times New Roman"/>
          <w:color w:val="000000"/>
          <w:sz w:val="24"/>
          <w:szCs w:val="24"/>
        </w:rPr>
        <w:t>дачи Заявителю (Представителю) способом, согласно</w:t>
      </w:r>
      <w:r w:rsidRPr="005D755C">
        <w:rPr>
          <w:rFonts w:ascii="Times New Roman" w:hAnsi="Times New Roman" w:cs="Times New Roman"/>
          <w:color w:val="000000"/>
          <w:spacing w:val="4"/>
          <w:sz w:val="24"/>
          <w:szCs w:val="24"/>
        </w:rPr>
        <w:t xml:space="preserve"> </w:t>
      </w:r>
      <w:r w:rsidRPr="005D755C">
        <w:rPr>
          <w:rFonts w:ascii="Times New Roman" w:hAnsi="Times New Roman" w:cs="Times New Roman"/>
          <w:color w:val="000000"/>
          <w:sz w:val="24"/>
          <w:szCs w:val="24"/>
        </w:rPr>
        <w:t>заключенным</w:t>
      </w:r>
      <w:r w:rsidRPr="005D755C">
        <w:rPr>
          <w:rFonts w:ascii="Times New Roman" w:hAnsi="Times New Roman" w:cs="Times New Roman"/>
          <w:color w:val="000000"/>
          <w:spacing w:val="4"/>
          <w:sz w:val="24"/>
          <w:szCs w:val="24"/>
        </w:rPr>
        <w:t xml:space="preserve"> </w:t>
      </w:r>
      <w:r w:rsidRPr="005D755C">
        <w:rPr>
          <w:rFonts w:ascii="Times New Roman" w:hAnsi="Times New Roman" w:cs="Times New Roman"/>
          <w:color w:val="000000"/>
          <w:sz w:val="24"/>
          <w:szCs w:val="24"/>
        </w:rPr>
        <w:t>соглашениям</w:t>
      </w:r>
      <w:r w:rsidRPr="005D755C">
        <w:rPr>
          <w:rFonts w:ascii="Times New Roman" w:hAnsi="Times New Roman" w:cs="Times New Roman"/>
          <w:color w:val="000000"/>
          <w:spacing w:val="4"/>
          <w:sz w:val="24"/>
          <w:szCs w:val="24"/>
        </w:rPr>
        <w:t xml:space="preserve"> </w:t>
      </w:r>
      <w:r w:rsidRPr="005D755C">
        <w:rPr>
          <w:rFonts w:ascii="Times New Roman" w:hAnsi="Times New Roman" w:cs="Times New Roman"/>
          <w:color w:val="000000"/>
          <w:sz w:val="24"/>
          <w:szCs w:val="24"/>
        </w:rPr>
        <w:t>о</w:t>
      </w:r>
      <w:r w:rsidRPr="005D755C">
        <w:rPr>
          <w:rFonts w:ascii="Times New Roman" w:hAnsi="Times New Roman" w:cs="Times New Roman"/>
          <w:color w:val="000000"/>
          <w:spacing w:val="5"/>
          <w:sz w:val="24"/>
          <w:szCs w:val="24"/>
        </w:rPr>
        <w:t xml:space="preserve"> </w:t>
      </w:r>
      <w:r w:rsidRPr="005D755C">
        <w:rPr>
          <w:rFonts w:ascii="Times New Roman" w:hAnsi="Times New Roman" w:cs="Times New Roman"/>
          <w:color w:val="000000"/>
          <w:sz w:val="24"/>
          <w:szCs w:val="24"/>
        </w:rPr>
        <w:t>вза</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модействии</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заключенным</w:t>
      </w:r>
      <w:r w:rsidRPr="005D755C">
        <w:rPr>
          <w:rFonts w:ascii="Times New Roman" w:hAnsi="Times New Roman" w:cs="Times New Roman"/>
          <w:color w:val="000000"/>
          <w:spacing w:val="9"/>
          <w:sz w:val="24"/>
          <w:szCs w:val="24"/>
        </w:rPr>
        <w:t xml:space="preserve"> </w:t>
      </w:r>
      <w:r w:rsidRPr="005D755C">
        <w:rPr>
          <w:rFonts w:ascii="Times New Roman" w:hAnsi="Times New Roman" w:cs="Times New Roman"/>
          <w:color w:val="000000"/>
          <w:sz w:val="24"/>
          <w:szCs w:val="24"/>
        </w:rPr>
        <w:t>между</w:t>
      </w:r>
      <w:r w:rsidRPr="005D755C">
        <w:rPr>
          <w:rFonts w:ascii="Times New Roman" w:hAnsi="Times New Roman" w:cs="Times New Roman"/>
          <w:color w:val="000000"/>
          <w:spacing w:val="9"/>
          <w:sz w:val="24"/>
          <w:szCs w:val="24"/>
        </w:rPr>
        <w:t xml:space="preserve"> </w:t>
      </w:r>
      <w:r w:rsidRPr="005D755C">
        <w:rPr>
          <w:rFonts w:ascii="Times New Roman" w:hAnsi="Times New Roman" w:cs="Times New Roman"/>
          <w:color w:val="000000"/>
          <w:sz w:val="24"/>
          <w:szCs w:val="24"/>
        </w:rPr>
        <w:t>Уполномоченным</w:t>
      </w:r>
      <w:r w:rsidRPr="005D755C">
        <w:rPr>
          <w:rFonts w:ascii="Times New Roman" w:hAnsi="Times New Roman" w:cs="Times New Roman"/>
          <w:color w:val="000000"/>
          <w:spacing w:val="10"/>
          <w:sz w:val="24"/>
          <w:szCs w:val="24"/>
        </w:rPr>
        <w:t xml:space="preserve"> </w:t>
      </w:r>
      <w:r w:rsidRPr="005D755C">
        <w:rPr>
          <w:rFonts w:ascii="Times New Roman" w:hAnsi="Times New Roman" w:cs="Times New Roman"/>
          <w:color w:val="000000"/>
          <w:sz w:val="24"/>
          <w:szCs w:val="24"/>
        </w:rPr>
        <w:t>органом</w:t>
      </w:r>
      <w:r w:rsidRPr="005D755C">
        <w:rPr>
          <w:rFonts w:ascii="Times New Roman" w:hAnsi="Times New Roman" w:cs="Times New Roman"/>
          <w:color w:val="000000"/>
          <w:spacing w:val="9"/>
          <w:sz w:val="24"/>
          <w:szCs w:val="24"/>
        </w:rPr>
        <w:t xml:space="preserve"> </w:t>
      </w:r>
      <w:r w:rsidRPr="005D755C">
        <w:rPr>
          <w:rFonts w:ascii="Times New Roman" w:hAnsi="Times New Roman" w:cs="Times New Roman"/>
          <w:color w:val="000000"/>
          <w:sz w:val="24"/>
          <w:szCs w:val="24"/>
        </w:rPr>
        <w:t>и</w:t>
      </w:r>
      <w:r w:rsidRPr="005D755C">
        <w:rPr>
          <w:rFonts w:ascii="Times New Roman" w:hAnsi="Times New Roman" w:cs="Times New Roman"/>
          <w:color w:val="000000"/>
          <w:spacing w:val="10"/>
          <w:sz w:val="24"/>
          <w:szCs w:val="24"/>
        </w:rPr>
        <w:t xml:space="preserve"> </w:t>
      </w:r>
      <w:r w:rsidRPr="005D755C">
        <w:rPr>
          <w:rFonts w:ascii="Times New Roman" w:hAnsi="Times New Roman" w:cs="Times New Roman"/>
          <w:color w:val="000000"/>
          <w:sz w:val="24"/>
          <w:szCs w:val="24"/>
        </w:rPr>
        <w:t>МФЦ.</w:t>
      </w:r>
    </w:p>
    <w:p w:rsidR="005D755C" w:rsidRPr="005D755C" w:rsidRDefault="005D755C" w:rsidP="005D755C">
      <w:pPr>
        <w:pStyle w:val="ab"/>
        <w:tabs>
          <w:tab w:val="left" w:pos="2073"/>
          <w:tab w:val="left" w:pos="2416"/>
          <w:tab w:val="left" w:pos="2757"/>
          <w:tab w:val="left" w:pos="3097"/>
          <w:tab w:val="left" w:pos="3245"/>
          <w:tab w:val="left" w:pos="3344"/>
          <w:tab w:val="left" w:pos="3649"/>
          <w:tab w:val="left" w:pos="3761"/>
          <w:tab w:val="left" w:pos="4167"/>
          <w:tab w:val="left" w:pos="5249"/>
          <w:tab w:val="left" w:pos="5795"/>
          <w:tab w:val="left" w:pos="6077"/>
          <w:tab w:val="left" w:pos="6149"/>
          <w:tab w:val="left" w:pos="7184"/>
          <w:tab w:val="left" w:pos="7603"/>
          <w:tab w:val="left" w:pos="7895"/>
          <w:tab w:val="left" w:pos="8271"/>
          <w:tab w:val="left" w:pos="8304"/>
          <w:tab w:val="left" w:pos="9408"/>
          <w:tab w:val="left" w:pos="10122"/>
        </w:tabs>
        <w:kinsoku w:val="0"/>
        <w:overflowPunct w:val="0"/>
        <w:spacing w:after="0" w:line="240" w:lineRule="auto"/>
        <w:ind w:right="2" w:firstLine="540"/>
        <w:jc w:val="both"/>
        <w:rPr>
          <w:bCs/>
          <w:color w:val="000000"/>
        </w:rPr>
      </w:pPr>
      <w:r w:rsidRPr="005D755C">
        <w:rPr>
          <w:bCs/>
          <w:color w:val="000000"/>
        </w:rPr>
        <w:t>Порядок</w:t>
      </w:r>
      <w:r w:rsidRPr="005D755C">
        <w:rPr>
          <w:bCs/>
          <w:color w:val="000000"/>
          <w:spacing w:val="54"/>
        </w:rPr>
        <w:t xml:space="preserve"> </w:t>
      </w:r>
      <w:r w:rsidRPr="005D755C">
        <w:rPr>
          <w:bCs/>
          <w:color w:val="000000"/>
        </w:rPr>
        <w:t>и</w:t>
      </w:r>
      <w:r w:rsidRPr="005D755C">
        <w:rPr>
          <w:bCs/>
          <w:color w:val="000000"/>
          <w:spacing w:val="55"/>
        </w:rPr>
        <w:t xml:space="preserve"> </w:t>
      </w:r>
      <w:r w:rsidRPr="005D755C">
        <w:rPr>
          <w:bCs/>
          <w:color w:val="000000"/>
        </w:rPr>
        <w:t>сроки</w:t>
      </w:r>
      <w:r w:rsidRPr="005D755C">
        <w:rPr>
          <w:bCs/>
          <w:color w:val="000000"/>
          <w:spacing w:val="55"/>
        </w:rPr>
        <w:t xml:space="preserve"> </w:t>
      </w:r>
      <w:r w:rsidRPr="005D755C">
        <w:rPr>
          <w:bCs/>
          <w:color w:val="000000"/>
        </w:rPr>
        <w:t>передачи</w:t>
      </w:r>
      <w:r w:rsidRPr="005D755C">
        <w:rPr>
          <w:bCs/>
          <w:color w:val="000000"/>
          <w:spacing w:val="55"/>
        </w:rPr>
        <w:t xml:space="preserve"> </w:t>
      </w:r>
      <w:r w:rsidRPr="005D755C">
        <w:rPr>
          <w:bCs/>
          <w:color w:val="000000"/>
        </w:rPr>
        <w:t>Уполномоченным</w:t>
      </w:r>
      <w:r w:rsidRPr="005D755C">
        <w:rPr>
          <w:bCs/>
          <w:color w:val="000000"/>
          <w:spacing w:val="55"/>
        </w:rPr>
        <w:t xml:space="preserve"> </w:t>
      </w:r>
      <w:r w:rsidRPr="005D755C">
        <w:rPr>
          <w:bCs/>
          <w:color w:val="000000"/>
        </w:rPr>
        <w:t>органом</w:t>
      </w:r>
      <w:r w:rsidRPr="005D755C">
        <w:rPr>
          <w:bCs/>
          <w:color w:val="000000"/>
          <w:spacing w:val="55"/>
        </w:rPr>
        <w:t xml:space="preserve"> </w:t>
      </w:r>
      <w:r w:rsidRPr="005D755C">
        <w:rPr>
          <w:bCs/>
          <w:color w:val="000000"/>
        </w:rPr>
        <w:t>таких</w:t>
      </w:r>
      <w:r w:rsidRPr="005D755C">
        <w:rPr>
          <w:bCs/>
          <w:color w:val="000000"/>
          <w:spacing w:val="54"/>
        </w:rPr>
        <w:t xml:space="preserve"> </w:t>
      </w:r>
      <w:r w:rsidRPr="005D755C">
        <w:rPr>
          <w:bCs/>
          <w:color w:val="000000"/>
        </w:rPr>
        <w:t>документов</w:t>
      </w:r>
      <w:r w:rsidRPr="005D755C">
        <w:rPr>
          <w:bCs/>
          <w:color w:val="000000"/>
          <w:spacing w:val="55"/>
        </w:rPr>
        <w:t xml:space="preserve"> </w:t>
      </w:r>
      <w:r w:rsidRPr="005D755C">
        <w:rPr>
          <w:bCs/>
          <w:color w:val="000000"/>
        </w:rPr>
        <w:t>в МФЦ определяются заключенным соглашением о взаимодействии.</w:t>
      </w:r>
    </w:p>
    <w:p w:rsidR="005D755C" w:rsidRPr="005D755C" w:rsidRDefault="005D755C" w:rsidP="005D755C">
      <w:pPr>
        <w:pStyle w:val="ConsPlusNormal"/>
        <w:ind w:firstLine="540"/>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любое время с момента приема документов заявителю (при обращении любым из доступных способов) предоставляются сведения о том, на каком этапе (в процессе выпо</w:t>
      </w:r>
      <w:r w:rsidRPr="005D755C">
        <w:rPr>
          <w:rFonts w:ascii="Times New Roman" w:hAnsi="Times New Roman" w:cs="Times New Roman"/>
          <w:color w:val="000000"/>
          <w:sz w:val="24"/>
          <w:szCs w:val="24"/>
        </w:rPr>
        <w:t>л</w:t>
      </w:r>
      <w:r w:rsidRPr="005D755C">
        <w:rPr>
          <w:rFonts w:ascii="Times New Roman" w:hAnsi="Times New Roman" w:cs="Times New Roman"/>
          <w:color w:val="000000"/>
          <w:sz w:val="24"/>
          <w:szCs w:val="24"/>
        </w:rPr>
        <w:t>нения какой административной процедуры) находится представленный им пакет докуме</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тов, в том числе в электронной форме в личный кабинет заявителя на Портале.</w:t>
      </w:r>
    </w:p>
    <w:p w:rsidR="005D755C" w:rsidRPr="005D755C" w:rsidRDefault="005D755C" w:rsidP="005D755C">
      <w:pPr>
        <w:pStyle w:val="afd"/>
        <w:tabs>
          <w:tab w:val="left" w:pos="1346"/>
        </w:tabs>
        <w:kinsoku w:val="0"/>
        <w:overflowPunct w:val="0"/>
        <w:spacing w:after="0" w:line="240" w:lineRule="auto"/>
        <w:ind w:left="0" w:right="2" w:firstLine="540"/>
        <w:jc w:val="both"/>
        <w:rPr>
          <w:rFonts w:ascii="Times New Roman" w:hAnsi="Times New Roman" w:cs="Times New Roman"/>
          <w:color w:val="000000"/>
          <w:sz w:val="24"/>
          <w:szCs w:val="24"/>
        </w:rPr>
      </w:pPr>
      <w:bookmarkStart w:id="234" w:name="P424"/>
      <w:bookmarkEnd w:id="234"/>
      <w:r w:rsidRPr="005D755C">
        <w:rPr>
          <w:rFonts w:ascii="Times New Roman" w:hAnsi="Times New Roman" w:cs="Times New Roman"/>
          <w:color w:val="000000"/>
          <w:sz w:val="24"/>
          <w:szCs w:val="24"/>
        </w:rPr>
        <w:t>Прием</w:t>
      </w:r>
      <w:r w:rsidRPr="005D755C">
        <w:rPr>
          <w:rFonts w:ascii="Times New Roman" w:hAnsi="Times New Roman" w:cs="Times New Roman"/>
          <w:color w:val="000000"/>
          <w:spacing w:val="13"/>
          <w:sz w:val="24"/>
          <w:szCs w:val="24"/>
        </w:rPr>
        <w:t xml:space="preserve"> Заявителей </w:t>
      </w:r>
      <w:r w:rsidRPr="005D755C">
        <w:rPr>
          <w:rFonts w:ascii="Times New Roman" w:hAnsi="Times New Roman" w:cs="Times New Roman"/>
          <w:color w:val="000000"/>
          <w:sz w:val="24"/>
          <w:szCs w:val="24"/>
        </w:rPr>
        <w:t>для</w:t>
      </w:r>
      <w:r w:rsidRPr="005D755C">
        <w:rPr>
          <w:rFonts w:ascii="Times New Roman" w:hAnsi="Times New Roman" w:cs="Times New Roman"/>
          <w:color w:val="000000"/>
          <w:spacing w:val="13"/>
          <w:sz w:val="24"/>
          <w:szCs w:val="24"/>
        </w:rPr>
        <w:t xml:space="preserve"> </w:t>
      </w:r>
      <w:r w:rsidRPr="005D755C">
        <w:rPr>
          <w:rFonts w:ascii="Times New Roman" w:hAnsi="Times New Roman" w:cs="Times New Roman"/>
          <w:color w:val="000000"/>
          <w:sz w:val="24"/>
          <w:szCs w:val="24"/>
        </w:rPr>
        <w:t>выдачи</w:t>
      </w:r>
      <w:r w:rsidRPr="005D755C">
        <w:rPr>
          <w:rFonts w:ascii="Times New Roman" w:hAnsi="Times New Roman" w:cs="Times New Roman"/>
          <w:color w:val="000000"/>
          <w:spacing w:val="13"/>
          <w:sz w:val="24"/>
          <w:szCs w:val="24"/>
        </w:rPr>
        <w:t xml:space="preserve"> </w:t>
      </w:r>
      <w:r w:rsidRPr="005D755C">
        <w:rPr>
          <w:rFonts w:ascii="Times New Roman" w:hAnsi="Times New Roman" w:cs="Times New Roman"/>
          <w:color w:val="000000"/>
          <w:sz w:val="24"/>
          <w:szCs w:val="24"/>
        </w:rPr>
        <w:t>документов, являющихся</w:t>
      </w:r>
      <w:r w:rsidRPr="005D755C">
        <w:rPr>
          <w:rFonts w:ascii="Times New Roman" w:hAnsi="Times New Roman" w:cs="Times New Roman"/>
          <w:color w:val="000000"/>
          <w:spacing w:val="13"/>
          <w:sz w:val="24"/>
          <w:szCs w:val="24"/>
        </w:rPr>
        <w:t xml:space="preserve"> </w:t>
      </w:r>
      <w:r w:rsidRPr="005D755C">
        <w:rPr>
          <w:rFonts w:ascii="Times New Roman" w:hAnsi="Times New Roman" w:cs="Times New Roman"/>
          <w:color w:val="000000"/>
          <w:sz w:val="24"/>
          <w:szCs w:val="24"/>
        </w:rPr>
        <w:t>результатом</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муниципал</w:t>
      </w:r>
      <w:r w:rsidRPr="005D755C">
        <w:rPr>
          <w:rFonts w:ascii="Times New Roman" w:hAnsi="Times New Roman" w:cs="Times New Roman"/>
          <w:color w:val="000000"/>
          <w:sz w:val="24"/>
          <w:szCs w:val="24"/>
        </w:rPr>
        <w:t>ь</w:t>
      </w:r>
      <w:r w:rsidRPr="005D755C">
        <w:rPr>
          <w:rFonts w:ascii="Times New Roman" w:hAnsi="Times New Roman" w:cs="Times New Roman"/>
          <w:color w:val="000000"/>
          <w:sz w:val="24"/>
          <w:szCs w:val="24"/>
        </w:rPr>
        <w:t>ной услуги, в</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порядке</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очередности</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при</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получении</w:t>
      </w:r>
      <w:r w:rsidRPr="005D755C">
        <w:rPr>
          <w:rFonts w:ascii="Times New Roman" w:hAnsi="Times New Roman" w:cs="Times New Roman"/>
          <w:color w:val="000000"/>
          <w:spacing w:val="-67"/>
          <w:sz w:val="24"/>
          <w:szCs w:val="24"/>
        </w:rPr>
        <w:t xml:space="preserve"> </w:t>
      </w:r>
      <w:r w:rsidRPr="005D755C">
        <w:rPr>
          <w:rFonts w:ascii="Times New Roman" w:hAnsi="Times New Roman" w:cs="Times New Roman"/>
          <w:color w:val="000000"/>
          <w:sz w:val="24"/>
          <w:szCs w:val="24"/>
        </w:rPr>
        <w:t>номерного</w:t>
      </w:r>
      <w:r w:rsidRPr="005D755C">
        <w:rPr>
          <w:rFonts w:ascii="Times New Roman" w:hAnsi="Times New Roman" w:cs="Times New Roman"/>
          <w:color w:val="000000"/>
          <w:spacing w:val="16"/>
          <w:sz w:val="24"/>
          <w:szCs w:val="24"/>
        </w:rPr>
        <w:t xml:space="preserve"> </w:t>
      </w:r>
      <w:r w:rsidRPr="005D755C">
        <w:rPr>
          <w:rFonts w:ascii="Times New Roman" w:hAnsi="Times New Roman" w:cs="Times New Roman"/>
          <w:color w:val="000000"/>
          <w:sz w:val="24"/>
          <w:szCs w:val="24"/>
        </w:rPr>
        <w:t>талона</w:t>
      </w:r>
      <w:r w:rsidRPr="005D755C">
        <w:rPr>
          <w:rFonts w:ascii="Times New Roman" w:hAnsi="Times New Roman" w:cs="Times New Roman"/>
          <w:color w:val="000000"/>
          <w:spacing w:val="16"/>
          <w:sz w:val="24"/>
          <w:szCs w:val="24"/>
        </w:rPr>
        <w:t xml:space="preserve"> </w:t>
      </w:r>
      <w:r w:rsidRPr="005D755C">
        <w:rPr>
          <w:rFonts w:ascii="Times New Roman" w:hAnsi="Times New Roman" w:cs="Times New Roman"/>
          <w:color w:val="000000"/>
          <w:sz w:val="24"/>
          <w:szCs w:val="24"/>
        </w:rPr>
        <w:t>из</w:t>
      </w:r>
      <w:r w:rsidRPr="005D755C">
        <w:rPr>
          <w:rFonts w:ascii="Times New Roman" w:hAnsi="Times New Roman" w:cs="Times New Roman"/>
          <w:color w:val="000000"/>
          <w:spacing w:val="16"/>
          <w:sz w:val="24"/>
          <w:szCs w:val="24"/>
        </w:rPr>
        <w:t xml:space="preserve"> </w:t>
      </w:r>
      <w:r w:rsidRPr="005D755C">
        <w:rPr>
          <w:rFonts w:ascii="Times New Roman" w:hAnsi="Times New Roman" w:cs="Times New Roman"/>
          <w:color w:val="000000"/>
          <w:sz w:val="24"/>
          <w:szCs w:val="24"/>
        </w:rPr>
        <w:t>терминала</w:t>
      </w:r>
      <w:r w:rsidRPr="005D755C">
        <w:rPr>
          <w:rFonts w:ascii="Times New Roman" w:hAnsi="Times New Roman" w:cs="Times New Roman"/>
          <w:color w:val="000000"/>
          <w:spacing w:val="16"/>
          <w:sz w:val="24"/>
          <w:szCs w:val="24"/>
        </w:rPr>
        <w:t xml:space="preserve"> </w:t>
      </w:r>
      <w:r w:rsidRPr="005D755C">
        <w:rPr>
          <w:rFonts w:ascii="Times New Roman" w:hAnsi="Times New Roman" w:cs="Times New Roman"/>
          <w:color w:val="000000"/>
          <w:sz w:val="24"/>
          <w:szCs w:val="24"/>
        </w:rPr>
        <w:t>эле</w:t>
      </w:r>
      <w:r w:rsidRPr="005D755C">
        <w:rPr>
          <w:rFonts w:ascii="Times New Roman" w:hAnsi="Times New Roman" w:cs="Times New Roman"/>
          <w:color w:val="000000"/>
          <w:sz w:val="24"/>
          <w:szCs w:val="24"/>
        </w:rPr>
        <w:t>к</w:t>
      </w:r>
      <w:r w:rsidRPr="005D755C">
        <w:rPr>
          <w:rFonts w:ascii="Times New Roman" w:hAnsi="Times New Roman" w:cs="Times New Roman"/>
          <w:color w:val="000000"/>
          <w:sz w:val="24"/>
          <w:szCs w:val="24"/>
        </w:rPr>
        <w:t>тронной</w:t>
      </w:r>
      <w:r w:rsidRPr="005D755C">
        <w:rPr>
          <w:rFonts w:ascii="Times New Roman" w:hAnsi="Times New Roman" w:cs="Times New Roman"/>
          <w:color w:val="000000"/>
          <w:spacing w:val="16"/>
          <w:sz w:val="24"/>
          <w:szCs w:val="24"/>
        </w:rPr>
        <w:t xml:space="preserve"> </w:t>
      </w:r>
      <w:r w:rsidRPr="005D755C">
        <w:rPr>
          <w:rFonts w:ascii="Times New Roman" w:hAnsi="Times New Roman" w:cs="Times New Roman"/>
          <w:color w:val="000000"/>
          <w:sz w:val="24"/>
          <w:szCs w:val="24"/>
        </w:rPr>
        <w:t>очереди, соответствующего</w:t>
      </w:r>
      <w:r w:rsidRPr="005D755C">
        <w:rPr>
          <w:rFonts w:ascii="Times New Roman" w:hAnsi="Times New Roman" w:cs="Times New Roman"/>
          <w:color w:val="000000"/>
          <w:spacing w:val="16"/>
          <w:sz w:val="24"/>
          <w:szCs w:val="24"/>
        </w:rPr>
        <w:t xml:space="preserve"> </w:t>
      </w:r>
      <w:r w:rsidRPr="005D755C">
        <w:rPr>
          <w:rFonts w:ascii="Times New Roman" w:hAnsi="Times New Roman" w:cs="Times New Roman"/>
          <w:color w:val="000000"/>
          <w:sz w:val="24"/>
          <w:szCs w:val="24"/>
        </w:rPr>
        <w:t>цели</w:t>
      </w:r>
      <w:r w:rsidRPr="005D755C">
        <w:rPr>
          <w:rFonts w:ascii="Times New Roman" w:hAnsi="Times New Roman" w:cs="Times New Roman"/>
          <w:color w:val="000000"/>
          <w:spacing w:val="-67"/>
          <w:sz w:val="24"/>
          <w:szCs w:val="24"/>
        </w:rPr>
        <w:t xml:space="preserve"> </w:t>
      </w:r>
      <w:r w:rsidRPr="005D755C">
        <w:rPr>
          <w:rFonts w:ascii="Times New Roman" w:hAnsi="Times New Roman" w:cs="Times New Roman"/>
          <w:color w:val="000000"/>
          <w:sz w:val="24"/>
          <w:szCs w:val="24"/>
        </w:rPr>
        <w:t>обращения, либо</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по</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предварительной</w:t>
      </w:r>
      <w:r w:rsidRPr="005D755C">
        <w:rPr>
          <w:rFonts w:ascii="Times New Roman" w:hAnsi="Times New Roman" w:cs="Times New Roman"/>
          <w:color w:val="000000"/>
          <w:spacing w:val="-1"/>
          <w:sz w:val="24"/>
          <w:szCs w:val="24"/>
        </w:rPr>
        <w:t xml:space="preserve"> </w:t>
      </w:r>
      <w:r w:rsidRPr="005D755C">
        <w:rPr>
          <w:rFonts w:ascii="Times New Roman" w:hAnsi="Times New Roman" w:cs="Times New Roman"/>
          <w:color w:val="000000"/>
          <w:sz w:val="24"/>
          <w:szCs w:val="24"/>
        </w:rPr>
        <w:t>записи.</w:t>
      </w:r>
    </w:p>
    <w:p w:rsidR="005D755C" w:rsidRPr="005D755C" w:rsidRDefault="005D755C" w:rsidP="005D755C">
      <w:pPr>
        <w:pStyle w:val="afd"/>
        <w:tabs>
          <w:tab w:val="left" w:pos="1346"/>
        </w:tabs>
        <w:kinsoku w:val="0"/>
        <w:overflowPunct w:val="0"/>
        <w:spacing w:after="0" w:line="240" w:lineRule="auto"/>
        <w:ind w:left="0" w:right="2" w:firstLine="540"/>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Филиал органа местного самоуправления и МФЦ осуществляют предоставление 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зультата муниципальной услуги по выбору заявителя независимо от его места жительства.</w:t>
      </w:r>
    </w:p>
    <w:p w:rsidR="005D755C" w:rsidRPr="005D755C" w:rsidRDefault="005D755C" w:rsidP="005D755C">
      <w:pPr>
        <w:pStyle w:val="afd"/>
        <w:tabs>
          <w:tab w:val="left" w:pos="1346"/>
        </w:tabs>
        <w:kinsoku w:val="0"/>
        <w:overflowPunct w:val="0"/>
        <w:spacing w:after="0" w:line="240" w:lineRule="auto"/>
        <w:ind w:left="0" w:right="2" w:firstLine="540"/>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Выдача дубликата документа, являющийся результатом предоставления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пальной услуги не предусмотрена.</w:t>
      </w:r>
      <w:r w:rsidRPr="005D755C">
        <w:rPr>
          <w:rFonts w:ascii="Times New Roman" w:hAnsi="Times New Roman" w:cs="Times New Roman"/>
          <w:sz w:val="24"/>
          <w:szCs w:val="24"/>
        </w:rPr>
        <w:t xml:space="preserve"> Исправление допущенных опечаток и ошибок в в</w:t>
      </w:r>
      <w:r w:rsidRPr="005D755C">
        <w:rPr>
          <w:rFonts w:ascii="Times New Roman" w:hAnsi="Times New Roman" w:cs="Times New Roman"/>
          <w:sz w:val="24"/>
          <w:szCs w:val="24"/>
        </w:rPr>
        <w:t>ы</w:t>
      </w:r>
      <w:r w:rsidRPr="005D755C">
        <w:rPr>
          <w:rFonts w:ascii="Times New Roman" w:hAnsi="Times New Roman" w:cs="Times New Roman"/>
          <w:sz w:val="24"/>
          <w:szCs w:val="24"/>
        </w:rPr>
        <w:t xml:space="preserve">данных в результате предоставления </w:t>
      </w:r>
      <w:r w:rsidRPr="005D755C">
        <w:rPr>
          <w:rFonts w:ascii="Times New Roman" w:hAnsi="Times New Roman" w:cs="Times New Roman"/>
          <w:color w:val="000000"/>
          <w:sz w:val="24"/>
          <w:szCs w:val="24"/>
        </w:rPr>
        <w:t>муниципальной услуги не предусмотрено.</w:t>
      </w:r>
    </w:p>
    <w:p w:rsidR="005D755C" w:rsidRPr="005D755C" w:rsidRDefault="005D755C" w:rsidP="005D755C">
      <w:pPr>
        <w:pStyle w:val="afd"/>
        <w:tabs>
          <w:tab w:val="left" w:pos="1346"/>
        </w:tabs>
        <w:kinsoku w:val="0"/>
        <w:overflowPunct w:val="0"/>
        <w:spacing w:after="0" w:line="240" w:lineRule="auto"/>
        <w:ind w:left="0" w:right="2"/>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случае предоставления результата муниципальной услуги, органом местного сам</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управления, осуществляются в многофункциональном центре Оренбургской области по выбору заявителя, независимо от его места жительства или места пребывания (для физ</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ческих лиц, включая индивидуальных предпринимателей) либо местонахождения (для юридических лиц).</w:t>
      </w:r>
    </w:p>
    <w:p w:rsidR="005D755C" w:rsidRPr="005D755C" w:rsidRDefault="005D755C" w:rsidP="005D755C">
      <w:pPr>
        <w:pStyle w:val="ConsPlusNormal"/>
        <w:ind w:firstLine="0"/>
        <w:jc w:val="center"/>
        <w:rPr>
          <w:rFonts w:ascii="Times New Roman" w:hAnsi="Times New Roman" w:cs="Times New Roman"/>
          <w:b/>
          <w:sz w:val="24"/>
          <w:szCs w:val="24"/>
        </w:rPr>
      </w:pPr>
    </w:p>
    <w:p w:rsidR="005D755C" w:rsidRPr="005D755C" w:rsidRDefault="005D755C" w:rsidP="005D755C">
      <w:pPr>
        <w:pStyle w:val="ConsPlusNormal"/>
        <w:ind w:firstLine="0"/>
        <w:jc w:val="center"/>
        <w:rPr>
          <w:rFonts w:ascii="Times New Roman" w:hAnsi="Times New Roman" w:cs="Times New Roman"/>
          <w:b/>
          <w:sz w:val="24"/>
          <w:szCs w:val="24"/>
        </w:rPr>
      </w:pPr>
      <w:r w:rsidRPr="005D755C">
        <w:rPr>
          <w:rFonts w:ascii="Times New Roman" w:hAnsi="Times New Roman" w:cs="Times New Roman"/>
          <w:b/>
          <w:sz w:val="24"/>
          <w:szCs w:val="24"/>
        </w:rPr>
        <w:lastRenderedPageBreak/>
        <w:t>Получение дополнительных сведений от заявителя</w:t>
      </w:r>
    </w:p>
    <w:p w:rsidR="005D755C" w:rsidRPr="005D755C" w:rsidRDefault="005D755C" w:rsidP="005D755C">
      <w:pPr>
        <w:pStyle w:val="ConsPlusNormal"/>
        <w:ind w:firstLine="0"/>
        <w:jc w:val="center"/>
        <w:rPr>
          <w:rFonts w:ascii="Times New Roman" w:hAnsi="Times New Roman" w:cs="Times New Roman"/>
          <w:b/>
          <w:sz w:val="24"/>
          <w:szCs w:val="24"/>
        </w:rPr>
      </w:pP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76. Основания для получения от заявителя дополнительных документов и (или) и</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формации в процессе предоставления муниципальной услуги отсутствуют.</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Запрещается требовать от заявителя:</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представления документов и информации или осуществления действий, представл</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ние или осуществление которых не предусмотрено нормативными правовыми актами, 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гулирующими отношения, возникающие в связи с предоставлением государственной (м</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ниципальной) услуги.</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представления документов и информации, которые в соответствии с нормативными правовыми актами Российской Федерации и (указать наименование субъекта Российской Федерации), муниципальными правовыми актами (указать наименование органа госуда</w:t>
      </w:r>
      <w:r w:rsidRPr="005D755C">
        <w:rPr>
          <w:rFonts w:ascii="Times New Roman" w:hAnsi="Times New Roman" w:cs="Times New Roman"/>
          <w:color w:val="000000"/>
          <w:sz w:val="24"/>
          <w:szCs w:val="24"/>
        </w:rPr>
        <w:t>р</w:t>
      </w:r>
      <w:r w:rsidRPr="005D755C">
        <w:rPr>
          <w:rFonts w:ascii="Times New Roman" w:hAnsi="Times New Roman" w:cs="Times New Roman"/>
          <w:color w:val="000000"/>
          <w:sz w:val="24"/>
          <w:szCs w:val="24"/>
        </w:rPr>
        <w:t>ственной власти)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кументов, указанных в части 6 статьи 7 Федерального закона от 27 июля 2010 года N 210-ФЗ "Об организации предоставления государственных и муниципальных услуг" (далее - Федеральный закон N 210-ФЗ) (Собрание законодательства Российской Федерации, 2010, N 31, ст. 4179; 2018, N 27, ст. 3954).</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представления документов и информации, отсутствие и (или) недостоверность кот</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дарственной (муниципальной) услуги, за исключением следующих случаев:</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 о предоставлении государственной (муниципальной) услуги;</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наличие ошибок в заявлении о предоставлении государственной (муниципальной) услуги и документах, поданных заявителем после первоначального отказа в приеме док</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ленный ранее комплект документов;</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истечение срока действия документов или изменение информации после первон</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ги;</w:t>
      </w:r>
    </w:p>
    <w:p w:rsidR="005D755C" w:rsidRPr="005D755C" w:rsidRDefault="005D755C" w:rsidP="005D755C">
      <w:pPr>
        <w:pStyle w:val="ConsPlusNormal"/>
        <w:ind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смотренной частью 1.1 статьи 16 Федерального закона N 210-ФЗ, при первоначальном о</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казе в приеме документов, необходимых для предоставления государственной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димых для предоставления государственной (муниципальной) услуги, либо руководителя организации, предусмотренной частью 1.1 статьи 16 Федерального закона N 210-ФЗ, ув</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домляется заявитель, а также приносятся извинения за доставленные неудобства.</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r w:rsidRPr="005D755C">
        <w:rPr>
          <w:rFonts w:ascii="Times New Roman" w:hAnsi="Times New Roman" w:cs="Times New Roman"/>
          <w:b/>
          <w:color w:val="000000"/>
          <w:sz w:val="24"/>
          <w:szCs w:val="24"/>
        </w:rPr>
        <w:lastRenderedPageBreak/>
        <w:t>Описание варианта предоставления муниципальной услуги «Предоставление ле</w:t>
      </w:r>
      <w:r w:rsidRPr="005D755C">
        <w:rPr>
          <w:rFonts w:ascii="Times New Roman" w:hAnsi="Times New Roman" w:cs="Times New Roman"/>
          <w:b/>
          <w:color w:val="000000"/>
          <w:sz w:val="24"/>
          <w:szCs w:val="24"/>
        </w:rPr>
        <w:t>с</w:t>
      </w:r>
      <w:r w:rsidRPr="005D755C">
        <w:rPr>
          <w:rFonts w:ascii="Times New Roman" w:hAnsi="Times New Roman" w:cs="Times New Roman"/>
          <w:b/>
          <w:color w:val="000000"/>
          <w:sz w:val="24"/>
          <w:szCs w:val="24"/>
        </w:rPr>
        <w:t>ных участков, находящихся в муниципальной собственности, в безвозмездное пол</w:t>
      </w:r>
      <w:r w:rsidRPr="005D755C">
        <w:rPr>
          <w:rFonts w:ascii="Times New Roman" w:hAnsi="Times New Roman" w:cs="Times New Roman"/>
          <w:b/>
          <w:color w:val="000000"/>
          <w:sz w:val="24"/>
          <w:szCs w:val="24"/>
        </w:rPr>
        <w:t>ь</w:t>
      </w:r>
      <w:r w:rsidRPr="005D755C">
        <w:rPr>
          <w:rFonts w:ascii="Times New Roman" w:hAnsi="Times New Roman" w:cs="Times New Roman"/>
          <w:b/>
          <w:color w:val="000000"/>
          <w:sz w:val="24"/>
          <w:szCs w:val="24"/>
        </w:rPr>
        <w:t>зование»</w:t>
      </w:r>
    </w:p>
    <w:p w:rsidR="005D755C" w:rsidRPr="005D755C" w:rsidRDefault="005D755C" w:rsidP="005D755C">
      <w:pPr>
        <w:pStyle w:val="afd"/>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77. Прием запроса и документов и (или) информации, необходимых для предоста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ления муниципальной услуги.</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Заявителю для получения муниципальной услуги необходимо представить неп</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средственно в филиал Уполномоченного органа, посредством ЕПГУ или в МФЦ незав</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симо от его места жительства.</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Основанием для начала административной процедуры о предоставлении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пальной услуги является поступление к ответственному специалисту заявления о пред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ставлении лесных участков, находящихся в муниципальной собственности, в безвозмез</w:t>
      </w:r>
      <w:r w:rsidRPr="005D755C">
        <w:rPr>
          <w:rFonts w:ascii="Times New Roman" w:hAnsi="Times New Roman" w:cs="Times New Roman"/>
          <w:color w:val="000000"/>
          <w:sz w:val="24"/>
          <w:szCs w:val="24"/>
        </w:rPr>
        <w:t>д</w:t>
      </w:r>
      <w:r w:rsidRPr="005D755C">
        <w:rPr>
          <w:rFonts w:ascii="Times New Roman" w:hAnsi="Times New Roman" w:cs="Times New Roman"/>
          <w:color w:val="000000"/>
          <w:sz w:val="24"/>
          <w:szCs w:val="24"/>
        </w:rPr>
        <w:t>ное пользование с приложением документов, предусмотренных пунктом 22.2 настоящего Административного регламента.</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поступлении заявления в электронном виде с Портала уполномоченное дол</w:t>
      </w:r>
      <w:r w:rsidRPr="005D755C">
        <w:rPr>
          <w:rFonts w:ascii="Times New Roman" w:hAnsi="Times New Roman" w:cs="Times New Roman"/>
          <w:color w:val="000000"/>
          <w:sz w:val="24"/>
          <w:szCs w:val="24"/>
        </w:rPr>
        <w:t>ж</w:t>
      </w:r>
      <w:r w:rsidRPr="005D755C">
        <w:rPr>
          <w:rFonts w:ascii="Times New Roman" w:hAnsi="Times New Roman" w:cs="Times New Roman"/>
          <w:color w:val="000000"/>
          <w:sz w:val="24"/>
          <w:szCs w:val="24"/>
        </w:rPr>
        <w:t>ностное лицо действует в соответствии с требованиями нормативных правовых актов.</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Заявление должно содержать сведения, позволяющие идентифицировать заявителя (представителя заявителя), указанные в пункте 22.2 настоящего Административного 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гламента.</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Наличие электронных заявлений, поступивших посредством Портала в госуда</w:t>
      </w:r>
      <w:r w:rsidRPr="005D755C">
        <w:rPr>
          <w:rFonts w:ascii="Times New Roman" w:hAnsi="Times New Roman" w:cs="Times New Roman"/>
          <w:color w:val="000000"/>
          <w:sz w:val="24"/>
          <w:szCs w:val="24"/>
        </w:rPr>
        <w:t>р</w:t>
      </w:r>
      <w:r w:rsidRPr="005D755C">
        <w:rPr>
          <w:rFonts w:ascii="Times New Roman" w:hAnsi="Times New Roman" w:cs="Times New Roman"/>
          <w:color w:val="000000"/>
          <w:sz w:val="24"/>
          <w:szCs w:val="24"/>
        </w:rPr>
        <w:t>ственную информационную систему, используемую органом местного самоуправления, уполномоченное должностное лицо проверяет с периодичностью не реже 2 раз в день.</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xml:space="preserve"> Перечень документов, необходимых для предоставления муниципальной услуги, указанный в пункте 22.2 Административного регламента, заявитель предоставляет спос</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бами, установленными пунктами 25 Административного регламента.</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ниципальной услуги.</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От имени заявителей могут выступать их представители, имеющие право в соотве</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обращении в МФЦ заявитель предоставляет документы, указанные в пункте 22.2 Административного регламента. В случае подачи заявления через Портал личность заявителя (представителя заявителя) устанавливается посредством прохождения идент</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фикации и аутентификации в соответствии с нормативными правовыми актами Росси</w:t>
      </w:r>
      <w:r w:rsidRPr="005D755C">
        <w:rPr>
          <w:rFonts w:ascii="Times New Roman" w:hAnsi="Times New Roman" w:cs="Times New Roman"/>
          <w:color w:val="000000"/>
          <w:sz w:val="24"/>
          <w:szCs w:val="24"/>
        </w:rPr>
        <w:t>й</w:t>
      </w:r>
      <w:r w:rsidRPr="005D755C">
        <w:rPr>
          <w:rFonts w:ascii="Times New Roman" w:hAnsi="Times New Roman" w:cs="Times New Roman"/>
          <w:color w:val="000000"/>
          <w:sz w:val="24"/>
          <w:szCs w:val="24"/>
        </w:rPr>
        <w:t>ской Федерации (в случае, если заявитель прошел авторизацию через Единую систему идентификации и аутентификации (далее – ЕСИА) предоставление документов, устана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ливающих личность не требуется).</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Перечень оснований для принятия решения об отказе в приеме запроса и документов указан в пунктах 28 настоящего Административного регламента.</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Уполномоченное должностное лицо осуществляет проверку заявления о предоста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лении муниципальной услуги и прилагаемых к нему документов на наличие оснований для отказа в приеме такого заявления в соответствии с требованиями пункта 28 настоящ</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 xml:space="preserve">го Административного регламента.  </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наличии указанных в пунктах 28 настоящего Административного регламента оснований для отказа в приеме заявления о предоставлении муниципальной услуги упо</w:t>
      </w:r>
      <w:r w:rsidRPr="005D755C">
        <w:rPr>
          <w:rFonts w:ascii="Times New Roman" w:hAnsi="Times New Roman" w:cs="Times New Roman"/>
          <w:color w:val="000000"/>
          <w:sz w:val="24"/>
          <w:szCs w:val="24"/>
        </w:rPr>
        <w:t>л</w:t>
      </w:r>
      <w:r w:rsidRPr="005D755C">
        <w:rPr>
          <w:rFonts w:ascii="Times New Roman" w:hAnsi="Times New Roman" w:cs="Times New Roman"/>
          <w:color w:val="000000"/>
          <w:sz w:val="24"/>
          <w:szCs w:val="24"/>
        </w:rPr>
        <w:t xml:space="preserve">номоченное должностное лицо принимает решение об отказе в приеме такого заявления.  </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xml:space="preserve">Муниципальная услуга предоставляется по экстерриториальному принципу. </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lastRenderedPageBreak/>
        <w:t>В этом случае подача запросов, документов, информации, необходимых для получ</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нальном центре Оренбургской области по выбору заявителя, независимо от его места ж</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тельства или места пребывания (для физических лиц, включая индивидуальных предпр</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нимателей) либо местонахождения (для юридических лиц).</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Работник МФЦ осуществляет следующие действия:</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2) проверяет полномочия Представителя Заявителя (в случае обращения Представ</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теля Заявителя);</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3) определяет статус исполнения заявления Заявителя в Государственной информ</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ционной системе (далее – ГИС);</w:t>
      </w:r>
    </w:p>
    <w:p w:rsidR="005D755C" w:rsidRPr="005D755C" w:rsidRDefault="005D755C" w:rsidP="005D755C">
      <w:pPr>
        <w:pStyle w:val="afd"/>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4) распечатывает результат предоставления муниципальной услуги в виде экземпл</w:t>
      </w:r>
      <w:r w:rsidRPr="005D755C">
        <w:rPr>
          <w:rFonts w:ascii="Times New Roman" w:hAnsi="Times New Roman" w:cs="Times New Roman"/>
          <w:color w:val="000000"/>
          <w:sz w:val="24"/>
          <w:szCs w:val="24"/>
        </w:rPr>
        <w:t>я</w:t>
      </w:r>
      <w:r w:rsidRPr="005D755C">
        <w:rPr>
          <w:rFonts w:ascii="Times New Roman" w:hAnsi="Times New Roman" w:cs="Times New Roman"/>
          <w:color w:val="000000"/>
          <w:sz w:val="24"/>
          <w:szCs w:val="24"/>
        </w:rPr>
        <w:t>ра электронного документа на бумажном носителе и заверяет его с использованием печ</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5) заверяет экземпляр электронного документа на бумажном носителе с использов</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рации);</w:t>
      </w: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6) выдает документы Заявителю, при необходимости запрашивает у Заявителя по</w:t>
      </w:r>
      <w:r w:rsidRPr="005D755C">
        <w:rPr>
          <w:rFonts w:ascii="Times New Roman" w:hAnsi="Times New Roman" w:cs="Times New Roman"/>
          <w:color w:val="000000"/>
          <w:sz w:val="24"/>
          <w:szCs w:val="24"/>
        </w:rPr>
        <w:t>д</w:t>
      </w:r>
      <w:r w:rsidRPr="005D755C">
        <w:rPr>
          <w:rFonts w:ascii="Times New Roman" w:hAnsi="Times New Roman" w:cs="Times New Roman"/>
          <w:color w:val="000000"/>
          <w:sz w:val="24"/>
          <w:szCs w:val="24"/>
        </w:rPr>
        <w:t>писи за каждый выданный документ;</w:t>
      </w: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7) запрашивает согласие Заявителя на участие в смс-опросе для оценки качества предоставленных услуг МФЦ.</w:t>
      </w: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78. Результатом выполнения административной процедуры является:</w:t>
      </w: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принятия решения о регистрации заявления о предоставлении муниципальной услуги;</w:t>
      </w: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направление заявителю решения об отказе в приеме заявления и документов с ук</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занием причин отказа.</w:t>
      </w: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Заявление о предоставлении муниципальной услуги, документы и (или) информ</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ция, необходимые для предоставления муниципальной услуги могут быть представлены заявителем в филиал Уполномоченного органа, ЕПГУ или МФЦ по выбору заявителя независимо от его места жительства.</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r w:rsidRPr="005D755C">
        <w:rPr>
          <w:rFonts w:ascii="Times New Roman" w:hAnsi="Times New Roman" w:cs="Times New Roman"/>
          <w:b/>
          <w:color w:val="000000"/>
          <w:sz w:val="24"/>
          <w:szCs w:val="24"/>
        </w:rPr>
        <w:t>Межведомственное информационное взаимодействие</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79. Основанием для направления межведомственного запроса в органы (организ</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ции), представляющие сведения в рамках межведомственного информационного взаим</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действия, является непредставление заявителем по собственной инициативе документов, предусмотренных пунктом 26 настоящего Административного регламента.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Уполномоченное должностное лицо в течение 1-го рабочего дня со дня регистрации заявления о предоставлении муниципальной услуги направляет межведомственный з</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прос для получения следующих сведений:</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xml:space="preserve">1) сведения из Единого государственного реестра юридических лиц (при обращении Заявителя, являющегося юридическим лицом); </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2) сведения из Единого государственного реестра индивидуальных предпринимат</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лей (при обращении Заявителя, являющегося индивидуальным предпринимателем);</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3) сведения из Единого государственного реестра недвижимости.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lastRenderedPageBreak/>
        <w:t>Время выполнения административной процедуры: в течение 1-го рабочего дня со дня получения заявления о предоставлении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80. Результатом выполнения административной процедуры является получение о</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вета на запрос в течение не более 3-х рабочих дней со дня его получения органом, пред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ставляющим информацию.</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Непредставление (несвоевременное представление) органом по межведомственному запросу документов и информации не может являться основанием для отказа в предоста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лении заявителю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предоставлении муниципальной услуги возможно взаимодействие органа мес</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ного самоуправления с иными государственными органами в установленном порядке.</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предоставлении муниципальной услуги в случае предоставления лесных учас</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ков в безвозмездное пользование орган местного самоуправления взаимодействует с:</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Федеральной налоговой службой для подтверждения принадлежности Заявителя к категории юридических лиц или индивидуальных предпринимателей, зарегистрирова</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ных на территории Российской Федерации;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Федеральной службой государственной регистрации, кадастра и картографии для подтверждения сведений из ЕГРН о земельном участке, о линейном объекте, о зданиях, сооружениях, находящихся на лесном участке.</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r w:rsidRPr="005D755C">
        <w:rPr>
          <w:rFonts w:ascii="Times New Roman" w:hAnsi="Times New Roman" w:cs="Times New Roman"/>
          <w:b/>
          <w:color w:val="000000"/>
          <w:sz w:val="24"/>
          <w:szCs w:val="24"/>
        </w:rPr>
        <w:t>Принятие решения о предоставлении (об отказе в предоставлении)</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r w:rsidRPr="005D755C">
        <w:rPr>
          <w:rFonts w:ascii="Times New Roman" w:hAnsi="Times New Roman" w:cs="Times New Roman"/>
          <w:b/>
          <w:color w:val="000000"/>
          <w:sz w:val="24"/>
          <w:szCs w:val="24"/>
        </w:rPr>
        <w:t>муниципальной услуги</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81. Основанием для начала административной процедуры является получение упо</w:t>
      </w:r>
      <w:r w:rsidRPr="005D755C">
        <w:rPr>
          <w:rFonts w:ascii="Times New Roman" w:hAnsi="Times New Roman" w:cs="Times New Roman"/>
          <w:color w:val="000000"/>
          <w:sz w:val="24"/>
          <w:szCs w:val="24"/>
        </w:rPr>
        <w:t>л</w:t>
      </w:r>
      <w:r w:rsidRPr="005D755C">
        <w:rPr>
          <w:rFonts w:ascii="Times New Roman" w:hAnsi="Times New Roman" w:cs="Times New Roman"/>
          <w:color w:val="000000"/>
          <w:sz w:val="24"/>
          <w:szCs w:val="24"/>
        </w:rPr>
        <w:t>номоченным должностным лицом заявления с прилагаемым пакетом документов и отв</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тов на межведомственные запросы.</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82. Уполномоченное должностное лицо осуществляет проверку представленных з</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явителем документов на соответствие требованиям действующего законодательства и принимает решение о предоставлении либо отказе в предоставлении муниципальной услуги по основаниям, установленных пунктом 28 настоящего Административного регл</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мента.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Результатом рассмотрения и проверки представленных документов является подг</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товленное решение на предоставление лесных участков, находящихся в муниципальной собственности в безвозмездное пользование (далее – Решение) уполномоченным дол</w:t>
      </w:r>
      <w:r w:rsidRPr="005D755C">
        <w:rPr>
          <w:rFonts w:ascii="Times New Roman" w:hAnsi="Times New Roman" w:cs="Times New Roman"/>
          <w:color w:val="000000"/>
          <w:sz w:val="24"/>
          <w:szCs w:val="24"/>
        </w:rPr>
        <w:t>ж</w:t>
      </w:r>
      <w:r w:rsidRPr="005D755C">
        <w:rPr>
          <w:rFonts w:ascii="Times New Roman" w:hAnsi="Times New Roman" w:cs="Times New Roman"/>
          <w:color w:val="000000"/>
          <w:sz w:val="24"/>
          <w:szCs w:val="24"/>
        </w:rPr>
        <w:t xml:space="preserve">ностным лицом.   </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Уполномоченное должностное лицо осуществляет подготовку проекта Решения (проекта отказа в предоставлении муниципальной услуги и представляет его уполном</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ченному должностному лицу органа местного самоуправления для подписания.</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83. Результатом выполнения административной процедуры является подписание уполномоченным должностным лицом органа местного самоуправления Решение или 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шения об отказе в предоставлении муниципальной услуги (далее – документ, являющийся результатом предоставления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84. Время выполнения административной процедуры: в течение установленного срока предоставления муниципальной услуги.</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r w:rsidRPr="005D755C">
        <w:rPr>
          <w:rFonts w:ascii="Times New Roman" w:hAnsi="Times New Roman" w:cs="Times New Roman"/>
          <w:b/>
          <w:color w:val="000000"/>
          <w:sz w:val="24"/>
          <w:szCs w:val="24"/>
        </w:rPr>
        <w:t>Предоставление результата муниципальной услуги</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85. Основанием для начала административной процедуры является подписание уполномоченным должностным лицом органа местного самоуправления документа, я</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ляющегося результатом предоставления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lastRenderedPageBreak/>
        <w:t>Время выполнения административной процедуры - 1 рабочий день с даты подпис</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ния уполномоченным должностным лицом органа местного самоуправления документа, указанного в пункте 82 настоящего Административного регламента, но не превышающий общий срок предоставления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86. Результатом административной процедуры является выдача заявителю (предст</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вителю заявителя) документа, являющегося результатом предоставления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Документ, являющийся результатом предоставления муниципальной услуги, направляется уполномоченным органом заявителю одним из способов:</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нистративной процедуры, указанной в пункте 84 настоящего Административного регл</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 xml:space="preserve">мента. В данном случае документы готовятся в формате </w:t>
      </w:r>
      <w:proofErr w:type="spellStart"/>
      <w:r w:rsidRPr="005D755C">
        <w:rPr>
          <w:rFonts w:ascii="Times New Roman" w:hAnsi="Times New Roman" w:cs="Times New Roman"/>
          <w:color w:val="000000"/>
          <w:sz w:val="24"/>
          <w:szCs w:val="24"/>
        </w:rPr>
        <w:t>pdf</w:t>
      </w:r>
      <w:proofErr w:type="spellEnd"/>
      <w:r w:rsidRPr="005D755C">
        <w:rPr>
          <w:rFonts w:ascii="Times New Roman" w:hAnsi="Times New Roman" w:cs="Times New Roman"/>
          <w:color w:val="000000"/>
          <w:sz w:val="24"/>
          <w:szCs w:val="24"/>
        </w:rPr>
        <w:t>, подписываются открепле</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ной усиленной квалифицированной электронной подписью уполномоченного должнос</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 xml:space="preserve">ного лица органа местного самоуправления (файл формата SIG). Указанные документы в формате электронного архива </w:t>
      </w:r>
      <w:proofErr w:type="spellStart"/>
      <w:r w:rsidRPr="005D755C">
        <w:rPr>
          <w:rFonts w:ascii="Times New Roman" w:hAnsi="Times New Roman" w:cs="Times New Roman"/>
          <w:color w:val="000000"/>
          <w:sz w:val="24"/>
          <w:szCs w:val="24"/>
        </w:rPr>
        <w:t>zip</w:t>
      </w:r>
      <w:proofErr w:type="spellEnd"/>
      <w:r w:rsidRPr="005D755C">
        <w:rPr>
          <w:rFonts w:ascii="Times New Roman" w:hAnsi="Times New Roman" w:cs="Times New Roman"/>
          <w:color w:val="000000"/>
          <w:sz w:val="24"/>
          <w:szCs w:val="24"/>
        </w:rPr>
        <w:t xml:space="preserve"> направляются в личный кабинет заявителя. При подп</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2) при предоставлении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1-го рабочего дня, следующего за днем исполнения административной процедуры, указанной в пункте 80 настоящего Административного регламента.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наличии в Заявлении указания о выдаче результатов оказания услуги через МФЦ, орган местного самоуправления передает документы в МФЦ для последующей в</w:t>
      </w:r>
      <w:r w:rsidRPr="005D755C">
        <w:rPr>
          <w:rFonts w:ascii="Times New Roman" w:hAnsi="Times New Roman" w:cs="Times New Roman"/>
          <w:color w:val="000000"/>
          <w:sz w:val="24"/>
          <w:szCs w:val="24"/>
        </w:rPr>
        <w:t>ы</w:t>
      </w:r>
      <w:r w:rsidRPr="005D755C">
        <w:rPr>
          <w:rFonts w:ascii="Times New Roman" w:hAnsi="Times New Roman" w:cs="Times New Roman"/>
          <w:color w:val="000000"/>
          <w:sz w:val="24"/>
          <w:szCs w:val="24"/>
        </w:rPr>
        <w:t>дачи Заявителю (Представителю) способом, согласно заключенным соглашениям о вза</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модействии заключенным между Уполномоченным органом и МФЦ.</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Порядок и сроки передачи Уполномоченным органом таких документов в МФЦ определяются заключенным соглашением о взаимодействии.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любое время с момента приема документов заявителю (при обращении любым из доступных способов) предоставляются сведения о том, на каком этапе (в процессе выпо</w:t>
      </w:r>
      <w:r w:rsidRPr="005D755C">
        <w:rPr>
          <w:rFonts w:ascii="Times New Roman" w:hAnsi="Times New Roman" w:cs="Times New Roman"/>
          <w:color w:val="000000"/>
          <w:sz w:val="24"/>
          <w:szCs w:val="24"/>
        </w:rPr>
        <w:t>л</w:t>
      </w:r>
      <w:r w:rsidRPr="005D755C">
        <w:rPr>
          <w:rFonts w:ascii="Times New Roman" w:hAnsi="Times New Roman" w:cs="Times New Roman"/>
          <w:color w:val="000000"/>
          <w:sz w:val="24"/>
          <w:szCs w:val="24"/>
        </w:rPr>
        <w:t>нения какой административной процедуры) находится представленный им пакет док</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ментов, в том числе в электронной форме в личный кабинет заявителя на Портале.</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Прием Заявителей для выдачи документов, являющихся результатом муниципал</w:t>
      </w:r>
      <w:r w:rsidRPr="005D755C">
        <w:rPr>
          <w:rFonts w:ascii="Times New Roman" w:hAnsi="Times New Roman" w:cs="Times New Roman"/>
          <w:color w:val="000000"/>
          <w:sz w:val="24"/>
          <w:szCs w:val="24"/>
        </w:rPr>
        <w:t>ь</w:t>
      </w:r>
      <w:r w:rsidRPr="005D755C">
        <w:rPr>
          <w:rFonts w:ascii="Times New Roman" w:hAnsi="Times New Roman" w:cs="Times New Roman"/>
          <w:color w:val="000000"/>
          <w:sz w:val="24"/>
          <w:szCs w:val="24"/>
        </w:rPr>
        <w:t>ной услуги, в порядке очередности при получении номерного талона из терминала эле</w:t>
      </w:r>
      <w:r w:rsidRPr="005D755C">
        <w:rPr>
          <w:rFonts w:ascii="Times New Roman" w:hAnsi="Times New Roman" w:cs="Times New Roman"/>
          <w:color w:val="000000"/>
          <w:sz w:val="24"/>
          <w:szCs w:val="24"/>
        </w:rPr>
        <w:t>к</w:t>
      </w:r>
      <w:r w:rsidRPr="005D755C">
        <w:rPr>
          <w:rFonts w:ascii="Times New Roman" w:hAnsi="Times New Roman" w:cs="Times New Roman"/>
          <w:color w:val="000000"/>
          <w:sz w:val="24"/>
          <w:szCs w:val="24"/>
        </w:rPr>
        <w:t>тронной очереди, соответствующего цели обращения, либо по предварительной записи.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Филиал органа местного самоуправления и МФЦ осуществляют предоставление 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зультата муниципальной услуги по выбору заявителя независимо от его места жительства.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Выдача дубликата документа, являющийся результатом предоставления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пальной услуги не предусмотрена. Исправление допущенных опечаток и ошибок в в</w:t>
      </w:r>
      <w:r w:rsidRPr="005D755C">
        <w:rPr>
          <w:rFonts w:ascii="Times New Roman" w:hAnsi="Times New Roman" w:cs="Times New Roman"/>
          <w:color w:val="000000"/>
          <w:sz w:val="24"/>
          <w:szCs w:val="24"/>
        </w:rPr>
        <w:t>ы</w:t>
      </w:r>
      <w:r w:rsidRPr="005D755C">
        <w:rPr>
          <w:rFonts w:ascii="Times New Roman" w:hAnsi="Times New Roman" w:cs="Times New Roman"/>
          <w:color w:val="000000"/>
          <w:sz w:val="24"/>
          <w:szCs w:val="24"/>
        </w:rPr>
        <w:t>данных в результате предоставления муниципальной услуги не предусмотрено.</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случае предоставления результата муниципальной услуги, органом местного с</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моуправления, осуществляются в многофункциональном центре Оренбургской области по выбору заявителя, независимо от его места жительства или места пребывания (для физ</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ческих лиц, включая индивидуальных предпринимателей) либо местонахождения (для юридических лиц).</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r w:rsidRPr="005D755C">
        <w:rPr>
          <w:rFonts w:ascii="Times New Roman" w:hAnsi="Times New Roman" w:cs="Times New Roman"/>
          <w:b/>
          <w:color w:val="000000"/>
          <w:sz w:val="24"/>
          <w:szCs w:val="24"/>
        </w:rPr>
        <w:t>Получение дополнительных сведений от заявителя</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lastRenderedPageBreak/>
        <w:t>87. Основания для получения от заявителя дополнительных документов и (или) и</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формации в процессе предоставления муниципальной услуги отсутствуют.</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Запрещается требовать от заявителя:</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представления документов и информации или осуществления действий, представл</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ние или осуществление которых не предусмотрено нормативными правовыми актами, 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гулирующими отношения, возникающие в связи с предоставлением государственной (м</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представления документов и информации, которые в соответствии с нормативными правовыми актами Российской Федерации и (указать наименование субъекта Российской Федерации), муниципальными правовыми актами (указать наименование органа госуда</w:t>
      </w:r>
      <w:r w:rsidRPr="005D755C">
        <w:rPr>
          <w:rFonts w:ascii="Times New Roman" w:hAnsi="Times New Roman" w:cs="Times New Roman"/>
          <w:color w:val="000000"/>
          <w:sz w:val="24"/>
          <w:szCs w:val="24"/>
        </w:rPr>
        <w:t>р</w:t>
      </w:r>
      <w:r w:rsidRPr="005D755C">
        <w:rPr>
          <w:rFonts w:ascii="Times New Roman" w:hAnsi="Times New Roman" w:cs="Times New Roman"/>
          <w:color w:val="000000"/>
          <w:sz w:val="24"/>
          <w:szCs w:val="24"/>
        </w:rPr>
        <w:t>ственной власти)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кументов, указанных в части 6 статьи 7 Федерального закона от 27 июля 2010 года N 210-ФЗ "Об организации предоставления государственных и муниципальных услуг" (далее - Федеральный закон N 210-ФЗ) (Собрание законодательства Российской Федерации, 2010, N 31, ст. 4179; 2018, N 27, ст. 3954).</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представления документов и информации, отсутствие и (или) недостоверность кот</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дарственной (муниципальной) услуги, за исключением следующих случаев:</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 о предоставлении государственной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наличие ошибок в заявлении о предоставлении государственной (муниципальной) услуги и документах, поданных заявителем после первоначального отказа в приеме док</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ленный ранее комплект документов;</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истечение срока действия документов или изменение информации после первон</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смотренной частью 1.1 статьи 16 Федерального закона N 210-ФЗ, при первоначальном о</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казе в приеме документов, необходимых для предоставления государственной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димых для предоставления государственной (муниципальной) услуги, либо руководителя организации, предусмотренной частью 1.1 статьи 16 Федерального закона N 210-ФЗ, ув</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домляется заявитель, а также приносятся извинения за доставленные неудобства.</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r w:rsidRPr="005D755C">
        <w:rPr>
          <w:rFonts w:ascii="Times New Roman" w:hAnsi="Times New Roman" w:cs="Times New Roman"/>
          <w:b/>
          <w:color w:val="000000"/>
          <w:sz w:val="24"/>
          <w:szCs w:val="24"/>
        </w:rPr>
        <w:t>Описание варианта предоставления муниципальной услуги «Предоставление ле</w:t>
      </w:r>
      <w:r w:rsidRPr="005D755C">
        <w:rPr>
          <w:rFonts w:ascii="Times New Roman" w:hAnsi="Times New Roman" w:cs="Times New Roman"/>
          <w:b/>
          <w:color w:val="000000"/>
          <w:sz w:val="24"/>
          <w:szCs w:val="24"/>
        </w:rPr>
        <w:t>с</w:t>
      </w:r>
      <w:r w:rsidRPr="005D755C">
        <w:rPr>
          <w:rFonts w:ascii="Times New Roman" w:hAnsi="Times New Roman" w:cs="Times New Roman"/>
          <w:b/>
          <w:color w:val="000000"/>
          <w:sz w:val="24"/>
          <w:szCs w:val="24"/>
        </w:rPr>
        <w:t>ных участков, находящихся в муниципальной собственности, в аренду без торгов»</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lastRenderedPageBreak/>
        <w:t>88. Прием запроса и документов и (или) информации, необходимых для предоста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ления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Заявителю для получения муниципальной услуги необходимо представить неп</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средственно в филиал Уполномоченного органа, посредством ЕПГУ или в МФЦ незав</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симо от его места жительства.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Основанием для начала административной процедуры о предоставлении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пальной услуги является поступление к ответственному специалисту заявления о пред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ставлении лесных участков, находящихся в муниципальной собственности, в аренду без торгов с приложением документов, предусмотренных пунктом 22.3 настоящего Админ</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стративного регламента.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поступлении заявления в электронном виде с Портала уполномоченное дол</w:t>
      </w:r>
      <w:r w:rsidRPr="005D755C">
        <w:rPr>
          <w:rFonts w:ascii="Times New Roman" w:hAnsi="Times New Roman" w:cs="Times New Roman"/>
          <w:color w:val="000000"/>
          <w:sz w:val="24"/>
          <w:szCs w:val="24"/>
        </w:rPr>
        <w:t>ж</w:t>
      </w:r>
      <w:r w:rsidRPr="005D755C">
        <w:rPr>
          <w:rFonts w:ascii="Times New Roman" w:hAnsi="Times New Roman" w:cs="Times New Roman"/>
          <w:color w:val="000000"/>
          <w:sz w:val="24"/>
          <w:szCs w:val="24"/>
        </w:rPr>
        <w:t>ностное лицо действует в соответствии с требованиями нормативных правовых актов.</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Заявление должно содержать сведения, позволяющие идентифицировать заявителя (представителя заявителя), указанные в пункте 22.3 настоящего Административного 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гламента.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Наличие электронных заявлений, поступивших посредством Портала в госуда</w:t>
      </w:r>
      <w:r w:rsidRPr="005D755C">
        <w:rPr>
          <w:rFonts w:ascii="Times New Roman" w:hAnsi="Times New Roman" w:cs="Times New Roman"/>
          <w:color w:val="000000"/>
          <w:sz w:val="24"/>
          <w:szCs w:val="24"/>
        </w:rPr>
        <w:t>р</w:t>
      </w:r>
      <w:r w:rsidRPr="005D755C">
        <w:rPr>
          <w:rFonts w:ascii="Times New Roman" w:hAnsi="Times New Roman" w:cs="Times New Roman"/>
          <w:color w:val="000000"/>
          <w:sz w:val="24"/>
          <w:szCs w:val="24"/>
        </w:rPr>
        <w:t>ственную информационную систему, используемую органом местного самоуправления, уполномоченное должностное лицо проверяет с периодичностью не реже 2 раз в день.</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xml:space="preserve"> Перечень документов, необходимых для предоставления муниципальной услуги, указанный в пункте 22.3 Административного регламента, заявитель предоставляет спос</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бами, установленными пунктами 25 Административного регламента.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м</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От имени заявителей могут выступать их представители, имеющие право в соотве</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обращении в МФЦ заявитель предоставляет документы, указанные в пункте 22.3 Административного регламента. В случае подачи заявления через Портал личность заявителя (представителя заявителя) устанавливается посредством прохождения идент</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фикации и аутентификации в соответствии с нормативными правовыми актами Росси</w:t>
      </w:r>
      <w:r w:rsidRPr="005D755C">
        <w:rPr>
          <w:rFonts w:ascii="Times New Roman" w:hAnsi="Times New Roman" w:cs="Times New Roman"/>
          <w:color w:val="000000"/>
          <w:sz w:val="24"/>
          <w:szCs w:val="24"/>
        </w:rPr>
        <w:t>й</w:t>
      </w:r>
      <w:r w:rsidRPr="005D755C">
        <w:rPr>
          <w:rFonts w:ascii="Times New Roman" w:hAnsi="Times New Roman" w:cs="Times New Roman"/>
          <w:color w:val="000000"/>
          <w:sz w:val="24"/>
          <w:szCs w:val="24"/>
        </w:rPr>
        <w:t>ской Федерации (в случае, если заявитель прошел авторизацию через Единую систему идентификации и аутентификации (далее – ЕСИА) предоставление документов, устана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ливающих личность не требуется).</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Перечень оснований для принятия решения об отказе в приеме запроса и документов указан в пунктах 28 настоящего Административного регламента.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Уполномоченное должностное лицо осуществляет проверку заявления о предоста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лении муниципальной услуги и прилагаемых к нему документов на наличие оснований для отказа в приеме такого заявления в соответствии с требованиями пункта 28 настоящ</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 xml:space="preserve">го Административного регламента.  </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наличии указанных в пунктах 28 настоящего Административного регламента оснований для отказа в приеме заявления о предоставлении муниципальной услуги упо</w:t>
      </w:r>
      <w:r w:rsidRPr="005D755C">
        <w:rPr>
          <w:rFonts w:ascii="Times New Roman" w:hAnsi="Times New Roman" w:cs="Times New Roman"/>
          <w:color w:val="000000"/>
          <w:sz w:val="24"/>
          <w:szCs w:val="24"/>
        </w:rPr>
        <w:t>л</w:t>
      </w:r>
      <w:r w:rsidRPr="005D755C">
        <w:rPr>
          <w:rFonts w:ascii="Times New Roman" w:hAnsi="Times New Roman" w:cs="Times New Roman"/>
          <w:color w:val="000000"/>
          <w:sz w:val="24"/>
          <w:szCs w:val="24"/>
        </w:rPr>
        <w:t xml:space="preserve">номоченное должностное лицо принимает решение об отказе в приеме такого заявления.  </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xml:space="preserve">Муниципальная услуга предоставляется по экстерриториальному принципу. </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этом случае подача запросов, документов, информации, необходимых для получ</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нальном центре Оренбургской области по выбору заявителя, независимо от его места ж</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lastRenderedPageBreak/>
        <w:t>тельства или места пребывания (для физических лиц, включая индивидуальных предпр</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нимателей) либо местонахождения (для юридических лиц).</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Работник МФЦ осуществляет следующие действия:</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2) проверяет полномочия Представителя Заявителя (в случае обращения Представ</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теля Заявителя);</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3) определяет статус исполнения заявления Заявителя в Государственной информ</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ционной системе (далее – ГИС);</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4) распечатывает результат предоставления муниципальной услуги в виде экземпл</w:t>
      </w:r>
      <w:r w:rsidRPr="005D755C">
        <w:rPr>
          <w:rFonts w:ascii="Times New Roman" w:hAnsi="Times New Roman" w:cs="Times New Roman"/>
          <w:color w:val="000000"/>
          <w:sz w:val="24"/>
          <w:szCs w:val="24"/>
        </w:rPr>
        <w:t>я</w:t>
      </w:r>
      <w:r w:rsidRPr="005D755C">
        <w:rPr>
          <w:rFonts w:ascii="Times New Roman" w:hAnsi="Times New Roman" w:cs="Times New Roman"/>
          <w:color w:val="000000"/>
          <w:sz w:val="24"/>
          <w:szCs w:val="24"/>
        </w:rPr>
        <w:t>ра электронного документа на бумажном носителе и заверяет его с использованием печ</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5) заверяет экземпляр электронного документа на бумажном носителе с использов</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рации);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6) выдает документы Заявителю, при необходимости запрашивает у Заявителя по</w:t>
      </w:r>
      <w:r w:rsidRPr="005D755C">
        <w:rPr>
          <w:rFonts w:ascii="Times New Roman" w:hAnsi="Times New Roman" w:cs="Times New Roman"/>
          <w:color w:val="000000"/>
          <w:sz w:val="24"/>
          <w:szCs w:val="24"/>
        </w:rPr>
        <w:t>д</w:t>
      </w:r>
      <w:r w:rsidRPr="005D755C">
        <w:rPr>
          <w:rFonts w:ascii="Times New Roman" w:hAnsi="Times New Roman" w:cs="Times New Roman"/>
          <w:color w:val="000000"/>
          <w:sz w:val="24"/>
          <w:szCs w:val="24"/>
        </w:rPr>
        <w:t>писи за каждый выданный документ;</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7) запрашивает согласие Заявителя на участие в смс-опросе для оценки качества предоставленных услуг МФЦ.</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89. Результатом выполнения административной процедуры является:</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принятия решения о регистрации заявления о предоставлении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направление заявителю решения об отказе в приеме заявления и документов с ук</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занием причин отказа.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Заявление о предоставлении муниципальной услуги, документы и (или) информ</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ция, необходимые для предоставления муниципальной услуги могут быть представлены заявителем в филиал Уполномоченного органа, ЕПГУ или МФЦ по выбору заявителя независимо от его места жительства.</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r w:rsidRPr="005D755C">
        <w:rPr>
          <w:rFonts w:ascii="Times New Roman" w:hAnsi="Times New Roman" w:cs="Times New Roman"/>
          <w:b/>
          <w:color w:val="000000"/>
          <w:sz w:val="24"/>
          <w:szCs w:val="24"/>
        </w:rPr>
        <w:t>Межведомственное информационное взаимодействие</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90. Основанием для направления межведомственного запроса в органы (организ</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ции), представляющие сведения в рамках межведомственного информационного взаим</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действия, является непредставление заявителем по собственной инициативе документов, предусмотренных пунктом 26 настоящего Административного регламента.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Уполномоченное должностное лицо в течение 1-го рабочего дня со дня регистрации заявления о предоставлении муниципальной услуги направляет межведомственный з</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прос для получения следующих сведений:</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 xml:space="preserve">1) сведения из Единого государственного реестра юридических лиц (при обращении Заявителя, являющегося юридическим лицом); </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2) сведения из Единого государственного реестра индивидуальных предпринимат</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лей (при обращении Заявителя, являющегося индивидуальным предпринимателем);</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3) сведения из Единого государственного реестра недвижимости.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Время выполнения административной процедуры: в течение 1-го рабочего дня со дня получения заявления о предоставлении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91. Результатом выполнения административной процедуры является получение о</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вета на запрос в течение не более 3-х рабочих дней со дня его получения органом, пред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ставляющим информацию.</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lastRenderedPageBreak/>
        <w:t>Непредставление (несвоевременное представление) органом по межведомственному запросу документов и информации не может являться основанием для отказа в предоста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лении заявителю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предоставлении муниципальной услуги возможно взаимодействие органа мес</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ного самоуправления с иными государственными органами в установленном порядке.</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предоставлении муниципальной услуги в случае предоставления лесных учас</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ков в аренду без проведения торгов орган местного самоуправления взаимодействует с:</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Федеральной налоговой службой для подтверждения принадлежности Заявителя к категории юридических лиц или индивидуальных предпринимателей, зарегистрирова</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ных на территории Российской Федерации;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Федеральной службой государственной регистрации, кадастра и картографии для подтверждения сведений из ЕГРН о земельном участке, о линейном объекте, о зданиях, сооружениях, находящихся на лесном участке.</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r w:rsidRPr="005D755C">
        <w:rPr>
          <w:rFonts w:ascii="Times New Roman" w:hAnsi="Times New Roman" w:cs="Times New Roman"/>
          <w:b/>
          <w:color w:val="000000"/>
          <w:sz w:val="24"/>
          <w:szCs w:val="24"/>
        </w:rPr>
        <w:t>Принятие решения о предоставлении (об отказе в предоставлении)</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r w:rsidRPr="005D755C">
        <w:rPr>
          <w:rFonts w:ascii="Times New Roman" w:hAnsi="Times New Roman" w:cs="Times New Roman"/>
          <w:b/>
          <w:color w:val="000000"/>
          <w:sz w:val="24"/>
          <w:szCs w:val="24"/>
        </w:rPr>
        <w:t>муниципальной услуги</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92. Основанием для начала административной процедуры является получение упо</w:t>
      </w:r>
      <w:r w:rsidRPr="005D755C">
        <w:rPr>
          <w:rFonts w:ascii="Times New Roman" w:hAnsi="Times New Roman" w:cs="Times New Roman"/>
          <w:color w:val="000000"/>
          <w:sz w:val="24"/>
          <w:szCs w:val="24"/>
        </w:rPr>
        <w:t>л</w:t>
      </w:r>
      <w:r w:rsidRPr="005D755C">
        <w:rPr>
          <w:rFonts w:ascii="Times New Roman" w:hAnsi="Times New Roman" w:cs="Times New Roman"/>
          <w:color w:val="000000"/>
          <w:sz w:val="24"/>
          <w:szCs w:val="24"/>
        </w:rPr>
        <w:t>номоченным должностным лицом заявления с прилагаемым пакетом документов и отв</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тов на межведомственные запросы.</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93. Уполномоченное должностное лицо осуществляет проверку представленных з</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явителем документов на соответствие требованиям действующего законодательства и принимает решение о предоставлении либо отказе в предоставлении муниципальной услуги по основаниям, установленных пунктом 28 настоящего Административного регл</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мента.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Результатом рассмотрения и проверки представленных документов является подг</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 xml:space="preserve">товленное решение на предоставление лесных участков, находящихся в муниципальной собственности, в аренду (далее – Решение) уполномоченным должностным лицом.   </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Уполномоченное должностное лицо осуществляет подготовку проекта Решения (проекта отказа в предоставлении муниципальной услуги и представляет его уполном</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ченному должностному лицу органа местного самоуправления для подписания.</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94. Результатом выполнения административной процедуры является подписание уполномоченным должностным лицом органа местного самоуправления Решение или 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шения об отказе в предоставлении муниципальной услуги (далее – документ, являющийся результатом предоставления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95. Время выполнения административной процедуры: в течение установленного срока предоставления муниципальной услуги.</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r w:rsidRPr="005D755C">
        <w:rPr>
          <w:rFonts w:ascii="Times New Roman" w:hAnsi="Times New Roman" w:cs="Times New Roman"/>
          <w:b/>
          <w:color w:val="000000"/>
          <w:sz w:val="24"/>
          <w:szCs w:val="24"/>
        </w:rPr>
        <w:t>Предоставление результата муниципальной услуги</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96. Основанием для начала административной процедуры является подписание уполномоченным должностным лицом органа местного самоуправления документа, я</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ляющегося результатом предоставления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Время выполнения административной процедуры - 1 рабочий день с даты подпис</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ния уполномоченным должностным лицом органа местного самоуправления документа, указанного в пункте 93 настоящего Административного регламента, но не превышающий общий срок предоставления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97. Результатом административной процедуры является выдача заявителю (предст</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вителю заявителя) документа, являющегося результатом предоставления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lastRenderedPageBreak/>
        <w:t>Документ, являющийся результатом предоставления муниципальной услуги, направляется уполномоченным органом заявителю одним из способов:</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нистративной процедуры, указанной в пункте 95 настоящего Административного регл</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 xml:space="preserve">мента. В данном случае документы готовятся в формате </w:t>
      </w:r>
      <w:proofErr w:type="spellStart"/>
      <w:r w:rsidRPr="005D755C">
        <w:rPr>
          <w:rFonts w:ascii="Times New Roman" w:hAnsi="Times New Roman" w:cs="Times New Roman"/>
          <w:color w:val="000000"/>
          <w:sz w:val="24"/>
          <w:szCs w:val="24"/>
        </w:rPr>
        <w:t>pdf</w:t>
      </w:r>
      <w:proofErr w:type="spellEnd"/>
      <w:r w:rsidRPr="005D755C">
        <w:rPr>
          <w:rFonts w:ascii="Times New Roman" w:hAnsi="Times New Roman" w:cs="Times New Roman"/>
          <w:color w:val="000000"/>
          <w:sz w:val="24"/>
          <w:szCs w:val="24"/>
        </w:rPr>
        <w:t>, подписываются открепле</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ной усиленной квалифицированной электронной подписью уполномоченного должнос</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 xml:space="preserve">ного лица органа местного самоуправления (файл формата SIG). Указанные документы в формате электронного архива </w:t>
      </w:r>
      <w:proofErr w:type="spellStart"/>
      <w:r w:rsidRPr="005D755C">
        <w:rPr>
          <w:rFonts w:ascii="Times New Roman" w:hAnsi="Times New Roman" w:cs="Times New Roman"/>
          <w:color w:val="000000"/>
          <w:sz w:val="24"/>
          <w:szCs w:val="24"/>
        </w:rPr>
        <w:t>zip</w:t>
      </w:r>
      <w:proofErr w:type="spellEnd"/>
      <w:r w:rsidRPr="005D755C">
        <w:rPr>
          <w:rFonts w:ascii="Times New Roman" w:hAnsi="Times New Roman" w:cs="Times New Roman"/>
          <w:color w:val="000000"/>
          <w:sz w:val="24"/>
          <w:szCs w:val="24"/>
        </w:rPr>
        <w:t xml:space="preserve"> направляются в личный кабинет заявителя. При подп</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2) при предоставлении муниципальной услуги через МФЦ по месту представления заявления (при наличии соглашения о взаимодействии) орган местного самоуправления обеспечивает передачу документа в МФЦ для выдачи заявителю не позднее 1-го рабочего дня, следующего за днем исполнения административной процедуры, указанной в пункте 80 настоящего Административного регламента.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 наличии в Заявлении указания о выдаче результатов оказания услуги через МФЦ, орган местного самоуправления передает документы в МФЦ для последующей в</w:t>
      </w:r>
      <w:r w:rsidRPr="005D755C">
        <w:rPr>
          <w:rFonts w:ascii="Times New Roman" w:hAnsi="Times New Roman" w:cs="Times New Roman"/>
          <w:color w:val="000000"/>
          <w:sz w:val="24"/>
          <w:szCs w:val="24"/>
        </w:rPr>
        <w:t>ы</w:t>
      </w:r>
      <w:r w:rsidRPr="005D755C">
        <w:rPr>
          <w:rFonts w:ascii="Times New Roman" w:hAnsi="Times New Roman" w:cs="Times New Roman"/>
          <w:color w:val="000000"/>
          <w:sz w:val="24"/>
          <w:szCs w:val="24"/>
        </w:rPr>
        <w:t>дачи Заявителю (Представителю) способом, согласно заключенным соглашениям о вза</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модействии заключенным между Уполномоченным органом и МФЦ.</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Порядок и сроки передачи Уполномоченным органом таких документов в МФЦ определяются заключенным соглашением о взаимодействии.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любое время с момента приема документов заявителю (при обращении любым из доступных способов) предоставляются сведения о том, на каком этапе (в процессе выпо</w:t>
      </w:r>
      <w:r w:rsidRPr="005D755C">
        <w:rPr>
          <w:rFonts w:ascii="Times New Roman" w:hAnsi="Times New Roman" w:cs="Times New Roman"/>
          <w:color w:val="000000"/>
          <w:sz w:val="24"/>
          <w:szCs w:val="24"/>
        </w:rPr>
        <w:t>л</w:t>
      </w:r>
      <w:r w:rsidRPr="005D755C">
        <w:rPr>
          <w:rFonts w:ascii="Times New Roman" w:hAnsi="Times New Roman" w:cs="Times New Roman"/>
          <w:color w:val="000000"/>
          <w:sz w:val="24"/>
          <w:szCs w:val="24"/>
        </w:rPr>
        <w:t>нения какой административной процедуры) находится представленный им пакет док</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ментов, в том числе в электронной форме в личный кабинет заявителя на Портале.</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Прием Заявителей для выдачи документов, являющихся результатом муниципал</w:t>
      </w:r>
      <w:r w:rsidRPr="005D755C">
        <w:rPr>
          <w:rFonts w:ascii="Times New Roman" w:hAnsi="Times New Roman" w:cs="Times New Roman"/>
          <w:color w:val="000000"/>
          <w:sz w:val="24"/>
          <w:szCs w:val="24"/>
        </w:rPr>
        <w:t>ь</w:t>
      </w:r>
      <w:r w:rsidRPr="005D755C">
        <w:rPr>
          <w:rFonts w:ascii="Times New Roman" w:hAnsi="Times New Roman" w:cs="Times New Roman"/>
          <w:color w:val="000000"/>
          <w:sz w:val="24"/>
          <w:szCs w:val="24"/>
        </w:rPr>
        <w:t>ной услуги, в порядке очередности при получении номерного талона из терминала эле</w:t>
      </w:r>
      <w:r w:rsidRPr="005D755C">
        <w:rPr>
          <w:rFonts w:ascii="Times New Roman" w:hAnsi="Times New Roman" w:cs="Times New Roman"/>
          <w:color w:val="000000"/>
          <w:sz w:val="24"/>
          <w:szCs w:val="24"/>
        </w:rPr>
        <w:t>к</w:t>
      </w:r>
      <w:r w:rsidRPr="005D755C">
        <w:rPr>
          <w:rFonts w:ascii="Times New Roman" w:hAnsi="Times New Roman" w:cs="Times New Roman"/>
          <w:color w:val="000000"/>
          <w:sz w:val="24"/>
          <w:szCs w:val="24"/>
        </w:rPr>
        <w:t>тронной очереди, соответствующего цели обращения, либо по предварительной записи.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Филиал органа местного самоуправления и МФЦ осуществляют предоставление 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зультата муниципальной услуги по выбору заявителя независимо от его места жительства.</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Выдача дубликата документа, являющийся результатом предоставления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пальной услуги не предусмотрена. Исправление допущенных опечаток и ошибок в в</w:t>
      </w:r>
      <w:r w:rsidRPr="005D755C">
        <w:rPr>
          <w:rFonts w:ascii="Times New Roman" w:hAnsi="Times New Roman" w:cs="Times New Roman"/>
          <w:color w:val="000000"/>
          <w:sz w:val="24"/>
          <w:szCs w:val="24"/>
        </w:rPr>
        <w:t>ы</w:t>
      </w:r>
      <w:r w:rsidRPr="005D755C">
        <w:rPr>
          <w:rFonts w:ascii="Times New Roman" w:hAnsi="Times New Roman" w:cs="Times New Roman"/>
          <w:color w:val="000000"/>
          <w:sz w:val="24"/>
          <w:szCs w:val="24"/>
        </w:rPr>
        <w:t>данных в результате предоставления муниципальной услуги не предусмотрено.</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 случае предоставления результата муниципальной услуги, органом местного с</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моуправления, осуществляются в многофункциональном центре Оренбургской области по выбору заявителя, независимо от его места жительства или места пребывания (для физ</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ческих лиц, включая индивидуальных предпринимателей) либо местонахождения (для юридических лиц).</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b/>
          <w:color w:val="000000"/>
          <w:sz w:val="24"/>
          <w:szCs w:val="24"/>
        </w:rPr>
      </w:pPr>
      <w:r w:rsidRPr="005D755C">
        <w:rPr>
          <w:rFonts w:ascii="Times New Roman" w:hAnsi="Times New Roman" w:cs="Times New Roman"/>
          <w:b/>
          <w:color w:val="000000"/>
          <w:sz w:val="24"/>
          <w:szCs w:val="24"/>
        </w:rPr>
        <w:t>Получение дополнительных сведений от заявителя</w:t>
      </w:r>
    </w:p>
    <w:p w:rsidR="005D755C" w:rsidRPr="005D755C" w:rsidRDefault="005D755C" w:rsidP="005D755C">
      <w:pPr>
        <w:pStyle w:val="afd"/>
        <w:tabs>
          <w:tab w:val="left" w:pos="1346"/>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98. Основания для получения от заявителя дополнительных документов и (или) и</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формации в процессе предоставления муниципальной услуги отсутствуют.</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Запрещается требовать от заявителя:</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представления документов и информации или осуществления действий, представл</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ние или осуществление которых не предусмотрено нормативными правовыми актами, 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гулирующими отношения, возникающие в связи с предоставлением государственной (м</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lastRenderedPageBreak/>
        <w:t>представления документов и информации, которые в соответствии с нормативными правовыми актами Российской Федерации и (указать наименование субъекта Российской Федерации), муниципальными правовыми актами (указать наименование органа госуда</w:t>
      </w:r>
      <w:r w:rsidRPr="005D755C">
        <w:rPr>
          <w:rFonts w:ascii="Times New Roman" w:hAnsi="Times New Roman" w:cs="Times New Roman"/>
          <w:color w:val="000000"/>
          <w:sz w:val="24"/>
          <w:szCs w:val="24"/>
        </w:rPr>
        <w:t>р</w:t>
      </w:r>
      <w:r w:rsidRPr="005D755C">
        <w:rPr>
          <w:rFonts w:ascii="Times New Roman" w:hAnsi="Times New Roman" w:cs="Times New Roman"/>
          <w:color w:val="000000"/>
          <w:sz w:val="24"/>
          <w:szCs w:val="24"/>
        </w:rPr>
        <w:t>ственной власти)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кументов, указанных в части 6 статьи 7 Федерального закона от 27 июля 2010 года N 210-ФЗ "Об организации предоставления государственных и муниципальных услуг" (далее - Федеральный закон N 210-ФЗ) (Собрание законодательства Российской Федерации, 2010, N 31, ст. 4179; 2018, N 27, ст. 3954).</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представления документов и информации, отсутствие и (или) недостоверность кот</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дарственной (муниципальной) услуги, за исключением следующих случаев:</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 о предоставлении государственной (муниципальной) услуги;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наличие ошибок в заявлении о предоставлении государственной (муниципальной) услуги и документах, поданных заявителем после первоначального отказа в приеме док</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ленный ранее комплект документов;</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истечение срока действия документов или изменение информации после первон</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ги;</w:t>
      </w:r>
    </w:p>
    <w:p w:rsidR="005D755C" w:rsidRPr="005D755C" w:rsidRDefault="005D755C" w:rsidP="005D755C">
      <w:pPr>
        <w:pStyle w:val="afd"/>
        <w:tabs>
          <w:tab w:val="left" w:pos="1346"/>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w:t>
      </w:r>
      <w:r w:rsidRPr="005D755C">
        <w:rPr>
          <w:rFonts w:ascii="Times New Roman" w:hAnsi="Times New Roman" w:cs="Times New Roman"/>
          <w:color w:val="000000"/>
          <w:sz w:val="24"/>
          <w:szCs w:val="24"/>
        </w:rPr>
        <w:t>у</w:t>
      </w:r>
      <w:r w:rsidRPr="005D755C">
        <w:rPr>
          <w:rFonts w:ascii="Times New Roman" w:hAnsi="Times New Roman" w:cs="Times New Roman"/>
          <w:color w:val="000000"/>
          <w:sz w:val="24"/>
          <w:szCs w:val="24"/>
        </w:rPr>
        <w:t>смотренной частью 1.1 статьи 16 Федерального закона N 210-ФЗ, при первоначальном о</w:t>
      </w:r>
      <w:r w:rsidRPr="005D755C">
        <w:rPr>
          <w:rFonts w:ascii="Times New Roman" w:hAnsi="Times New Roman" w:cs="Times New Roman"/>
          <w:color w:val="000000"/>
          <w:sz w:val="24"/>
          <w:szCs w:val="24"/>
        </w:rPr>
        <w:t>т</w:t>
      </w:r>
      <w:r w:rsidRPr="005D755C">
        <w:rPr>
          <w:rFonts w:ascii="Times New Roman" w:hAnsi="Times New Roman" w:cs="Times New Roman"/>
          <w:color w:val="000000"/>
          <w:sz w:val="24"/>
          <w:szCs w:val="24"/>
        </w:rPr>
        <w:t>казе в приеме документов, необходимых для предоставления государственной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димых для предоставления государственной (муниципальной) услуги, либо руководителя организации, предусмотренной частью 1.1 статьи 16 Федерального закона N 210-ФЗ, ув</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домляется заявитель, а также приносятся извинения за доставленные неудобства.</w:t>
      </w:r>
    </w:p>
    <w:p w:rsidR="005D755C" w:rsidRPr="005D755C" w:rsidRDefault="005D755C" w:rsidP="005D755C">
      <w:pPr>
        <w:tabs>
          <w:tab w:val="left" w:pos="1346"/>
        </w:tabs>
        <w:kinsoku w:val="0"/>
        <w:overflowPunct w:val="0"/>
        <w:spacing w:after="0" w:line="240" w:lineRule="auto"/>
        <w:ind w:right="2"/>
        <w:jc w:val="center"/>
        <w:rPr>
          <w:rFonts w:ascii="Times New Roman" w:hAnsi="Times New Roman" w:cs="Times New Roman"/>
          <w:color w:val="000000"/>
          <w:sz w:val="24"/>
          <w:szCs w:val="24"/>
        </w:rPr>
      </w:pPr>
    </w:p>
    <w:p w:rsidR="005D755C" w:rsidRPr="005D755C" w:rsidRDefault="005D755C" w:rsidP="005D755C">
      <w:pPr>
        <w:pStyle w:val="116"/>
        <w:kinsoku w:val="0"/>
        <w:overflowPunct w:val="0"/>
        <w:ind w:left="0" w:right="2"/>
        <w:rPr>
          <w:sz w:val="24"/>
          <w:szCs w:val="24"/>
        </w:rPr>
      </w:pPr>
      <w:bookmarkStart w:id="235" w:name="_Toc110269048"/>
      <w:r w:rsidRPr="005D755C">
        <w:rPr>
          <w:sz w:val="24"/>
          <w:szCs w:val="24"/>
        </w:rPr>
        <w:t>IV. Формы контроля за исполнением административного регламента</w:t>
      </w:r>
      <w:bookmarkEnd w:id="235"/>
    </w:p>
    <w:p w:rsidR="005D755C" w:rsidRPr="005D755C" w:rsidRDefault="005D755C" w:rsidP="005D755C">
      <w:pPr>
        <w:pStyle w:val="116"/>
        <w:kinsoku w:val="0"/>
        <w:overflowPunct w:val="0"/>
        <w:ind w:left="0" w:right="2"/>
        <w:outlineLvl w:val="9"/>
        <w:rPr>
          <w:sz w:val="24"/>
          <w:szCs w:val="24"/>
        </w:rPr>
      </w:pPr>
    </w:p>
    <w:p w:rsidR="005D755C" w:rsidRPr="005D755C" w:rsidRDefault="005D755C" w:rsidP="005D755C">
      <w:pPr>
        <w:pStyle w:val="116"/>
        <w:kinsoku w:val="0"/>
        <w:overflowPunct w:val="0"/>
        <w:ind w:left="0" w:right="2"/>
        <w:outlineLvl w:val="1"/>
        <w:rPr>
          <w:bCs w:val="0"/>
          <w:sz w:val="24"/>
          <w:szCs w:val="24"/>
        </w:rPr>
      </w:pPr>
      <w:bookmarkStart w:id="236" w:name="_Toc110269049"/>
      <w:r w:rsidRPr="005D755C">
        <w:rPr>
          <w:sz w:val="24"/>
          <w:szCs w:val="24"/>
        </w:rPr>
        <w:t xml:space="preserve">Порядок осуществления текущего контроля за соблюдение </w:t>
      </w:r>
      <w:r w:rsidRPr="005D755C">
        <w:rPr>
          <w:bCs w:val="0"/>
          <w:sz w:val="24"/>
          <w:szCs w:val="24"/>
        </w:rPr>
        <w:t>и исполнением отве</w:t>
      </w:r>
      <w:r w:rsidRPr="005D755C">
        <w:rPr>
          <w:bCs w:val="0"/>
          <w:sz w:val="24"/>
          <w:szCs w:val="24"/>
        </w:rPr>
        <w:t>т</w:t>
      </w:r>
      <w:r w:rsidRPr="005D755C">
        <w:rPr>
          <w:bCs w:val="0"/>
          <w:sz w:val="24"/>
          <w:szCs w:val="24"/>
        </w:rPr>
        <w:t>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236"/>
    </w:p>
    <w:p w:rsidR="005D755C" w:rsidRPr="005D755C" w:rsidRDefault="005D755C" w:rsidP="005D755C">
      <w:pPr>
        <w:pStyle w:val="ab"/>
        <w:kinsoku w:val="0"/>
        <w:overflowPunct w:val="0"/>
        <w:spacing w:after="0" w:line="240" w:lineRule="auto"/>
        <w:ind w:right="2"/>
        <w:jc w:val="center"/>
        <w:rPr>
          <w:b/>
        </w:rPr>
      </w:pP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99. Текущий контроль за соблюдением и исполнением настоящего Администрати</w:t>
      </w:r>
      <w:r w:rsidRPr="005D755C">
        <w:rPr>
          <w:rFonts w:ascii="Times New Roman" w:hAnsi="Times New Roman" w:cs="Times New Roman"/>
          <w:color w:val="000000"/>
          <w:sz w:val="24"/>
          <w:szCs w:val="24"/>
        </w:rPr>
        <w:t>в</w:t>
      </w:r>
      <w:r w:rsidRPr="005D755C">
        <w:rPr>
          <w:rFonts w:ascii="Times New Roman" w:hAnsi="Times New Roman" w:cs="Times New Roman"/>
          <w:color w:val="000000"/>
          <w:sz w:val="24"/>
          <w:szCs w:val="24"/>
        </w:rPr>
        <w:t>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w:t>
      </w:r>
      <w:r w:rsidRPr="005D755C">
        <w:rPr>
          <w:rFonts w:ascii="Times New Roman" w:hAnsi="Times New Roman" w:cs="Times New Roman"/>
          <w:color w:val="000000"/>
          <w:sz w:val="24"/>
          <w:szCs w:val="24"/>
        </w:rPr>
        <w:t>ж</w:t>
      </w:r>
      <w:r w:rsidRPr="005D755C">
        <w:rPr>
          <w:rFonts w:ascii="Times New Roman" w:hAnsi="Times New Roman" w:cs="Times New Roman"/>
          <w:color w:val="000000"/>
          <w:sz w:val="24"/>
          <w:szCs w:val="24"/>
        </w:rPr>
        <w:lastRenderedPageBreak/>
        <w:t>ностными лицами органом местного самоуправления, уполномоченными на осуществл</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ние контроля за предоставлением муниципальной услуги.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Для текущего контроля используются сведения служебной корреспонденции, устная и письменная информация специалистов и должностных лиц органа местного самоупра</w:t>
      </w:r>
      <w:r w:rsidRPr="005D755C">
        <w:rPr>
          <w:bCs/>
          <w:color w:val="000000"/>
        </w:rPr>
        <w:t>в</w:t>
      </w:r>
      <w:r w:rsidRPr="005D755C">
        <w:rPr>
          <w:bCs/>
          <w:color w:val="000000"/>
        </w:rPr>
        <w:t>ления.</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Текущий контроль осуществляется путем проведения проверок:</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1) решений о предоставлении (об отказе в предоставлении) муниципальной услуги;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2) выявления и устранения нарушений прав граждан;</w:t>
      </w:r>
    </w:p>
    <w:p w:rsidR="005D755C" w:rsidRPr="005D755C" w:rsidRDefault="005D755C" w:rsidP="005D755C">
      <w:pPr>
        <w:pStyle w:val="ab"/>
        <w:tabs>
          <w:tab w:val="left" w:pos="3820"/>
          <w:tab w:val="left" w:pos="5104"/>
          <w:tab w:val="left" w:pos="5485"/>
          <w:tab w:val="left" w:pos="7082"/>
          <w:tab w:val="left" w:pos="8227"/>
          <w:tab w:val="left" w:pos="8731"/>
        </w:tabs>
        <w:kinsoku w:val="0"/>
        <w:overflowPunct w:val="0"/>
        <w:spacing w:after="0" w:line="240" w:lineRule="auto"/>
        <w:ind w:right="2" w:firstLine="567"/>
        <w:jc w:val="both"/>
        <w:rPr>
          <w:bCs/>
          <w:color w:val="000000"/>
        </w:rPr>
      </w:pPr>
      <w:r w:rsidRPr="005D755C">
        <w:rPr>
          <w:bCs/>
          <w:color w:val="000000"/>
        </w:rPr>
        <w:t>3) рассмотрения, принятия решений и подготовки ответов на обращения граждан, содержащие жалобы на решения, действия (бездействие) должностных лиц.</w:t>
      </w:r>
    </w:p>
    <w:p w:rsidR="005D755C" w:rsidRPr="005D755C" w:rsidRDefault="005D755C" w:rsidP="005D755C">
      <w:pPr>
        <w:pStyle w:val="ab"/>
        <w:kinsoku w:val="0"/>
        <w:overflowPunct w:val="0"/>
        <w:spacing w:after="0" w:line="240" w:lineRule="auto"/>
        <w:ind w:right="2"/>
        <w:jc w:val="center"/>
        <w:rPr>
          <w:bCs/>
        </w:rPr>
      </w:pPr>
    </w:p>
    <w:p w:rsidR="005D755C" w:rsidRPr="005D755C" w:rsidRDefault="005D755C" w:rsidP="005D755C">
      <w:pPr>
        <w:pStyle w:val="116"/>
        <w:kinsoku w:val="0"/>
        <w:overflowPunct w:val="0"/>
        <w:ind w:left="709" w:right="2"/>
        <w:outlineLvl w:val="1"/>
        <w:rPr>
          <w:sz w:val="24"/>
          <w:szCs w:val="24"/>
        </w:rPr>
      </w:pPr>
      <w:bookmarkStart w:id="237" w:name="_Toc110269050"/>
      <w:r w:rsidRPr="005D755C">
        <w:rPr>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w:t>
      </w:r>
      <w:r w:rsidRPr="005D755C">
        <w:rPr>
          <w:sz w:val="24"/>
          <w:szCs w:val="24"/>
        </w:rPr>
        <w:t>о</w:t>
      </w:r>
      <w:r w:rsidRPr="005D755C">
        <w:rPr>
          <w:sz w:val="24"/>
          <w:szCs w:val="24"/>
        </w:rPr>
        <w:t>рядок и формы контроля за полнотой и качеством предоставления муниц</w:t>
      </w:r>
      <w:r w:rsidRPr="005D755C">
        <w:rPr>
          <w:sz w:val="24"/>
          <w:szCs w:val="24"/>
        </w:rPr>
        <w:t>и</w:t>
      </w:r>
      <w:r w:rsidRPr="005D755C">
        <w:rPr>
          <w:sz w:val="24"/>
          <w:szCs w:val="24"/>
        </w:rPr>
        <w:t>пальной услуги</w:t>
      </w:r>
      <w:bookmarkEnd w:id="237"/>
    </w:p>
    <w:p w:rsidR="005D755C" w:rsidRPr="005D755C" w:rsidRDefault="005D755C" w:rsidP="005D755C">
      <w:pPr>
        <w:pStyle w:val="ab"/>
        <w:kinsoku w:val="0"/>
        <w:overflowPunct w:val="0"/>
        <w:spacing w:after="0" w:line="240" w:lineRule="auto"/>
        <w:ind w:right="2"/>
        <w:jc w:val="center"/>
        <w:rPr>
          <w:b/>
          <w:bCs/>
          <w:color w:val="000000"/>
        </w:rPr>
      </w:pP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100. Контроль за полнотой и качеством предоставления муниципальной услуги включает в себя проведение плановых и внеплановых проверок.</w:t>
      </w: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Плановые проверки осуществляются на основании годовых планов работы органа местного самоуправления, утверждаемых руководителем органа местного самоуправл</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ния. При плановой проверке полноты и качества предоставления муниципальной услуги контролю подлежат:</w:t>
      </w:r>
    </w:p>
    <w:p w:rsidR="005D755C" w:rsidRPr="005D755C" w:rsidRDefault="005D755C" w:rsidP="005D755C">
      <w:pPr>
        <w:pStyle w:val="ab"/>
        <w:tabs>
          <w:tab w:val="left" w:pos="2725"/>
          <w:tab w:val="left" w:pos="3217"/>
          <w:tab w:val="left" w:pos="5467"/>
          <w:tab w:val="left" w:pos="7044"/>
          <w:tab w:val="left" w:pos="8419"/>
          <w:tab w:val="left" w:pos="9044"/>
          <w:tab w:val="left" w:pos="10145"/>
        </w:tabs>
        <w:kinsoku w:val="0"/>
        <w:overflowPunct w:val="0"/>
        <w:spacing w:after="0" w:line="240" w:lineRule="auto"/>
        <w:ind w:right="2" w:firstLine="567"/>
        <w:jc w:val="both"/>
        <w:rPr>
          <w:bCs/>
          <w:color w:val="000000"/>
        </w:rPr>
      </w:pPr>
      <w:r w:rsidRPr="005D755C">
        <w:rPr>
          <w:bCs/>
          <w:color w:val="000000"/>
        </w:rPr>
        <w:t>1) соблюдение сроков предоставления муниципальной услуги; соблюдение полож</w:t>
      </w:r>
      <w:r w:rsidRPr="005D755C">
        <w:rPr>
          <w:bCs/>
          <w:color w:val="000000"/>
        </w:rPr>
        <w:t>е</w:t>
      </w:r>
      <w:r w:rsidRPr="005D755C">
        <w:rPr>
          <w:bCs/>
          <w:color w:val="000000"/>
        </w:rPr>
        <w:t xml:space="preserve">ний настоящего Административного регламента; </w:t>
      </w: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lang w:val="x-none"/>
        </w:rPr>
      </w:pPr>
      <w:r w:rsidRPr="005D755C">
        <w:rPr>
          <w:rFonts w:ascii="Times New Roman" w:hAnsi="Times New Roman" w:cs="Times New Roman"/>
          <w:color w:val="000000"/>
          <w:sz w:val="24"/>
          <w:szCs w:val="24"/>
        </w:rPr>
        <w:t>2) правильность и обоснованность принятого решения об отказе в предоставлении муниципальной услуги.</w:t>
      </w:r>
    </w:p>
    <w:p w:rsidR="005D755C" w:rsidRPr="005D755C" w:rsidRDefault="005D755C" w:rsidP="005D755C">
      <w:pPr>
        <w:pStyle w:val="afd"/>
        <w:tabs>
          <w:tab w:val="left" w:pos="0"/>
        </w:tabs>
        <w:kinsoku w:val="0"/>
        <w:overflowPunct w:val="0"/>
        <w:spacing w:after="0" w:line="240" w:lineRule="auto"/>
        <w:ind w:left="709"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101. Основанием для проведения внеплановых проверок являются:</w:t>
      </w:r>
    </w:p>
    <w:p w:rsidR="005D755C" w:rsidRPr="005D755C" w:rsidRDefault="005D755C" w:rsidP="005D755C">
      <w:pPr>
        <w:pStyle w:val="ab"/>
        <w:tabs>
          <w:tab w:val="left" w:pos="1967"/>
          <w:tab w:val="left" w:pos="2095"/>
          <w:tab w:val="left" w:pos="2173"/>
          <w:tab w:val="left" w:pos="2316"/>
          <w:tab w:val="left" w:pos="2348"/>
          <w:tab w:val="left" w:pos="3509"/>
          <w:tab w:val="left" w:pos="3596"/>
          <w:tab w:val="left" w:pos="4429"/>
          <w:tab w:val="left" w:pos="4567"/>
          <w:tab w:val="left" w:pos="4670"/>
          <w:tab w:val="left" w:pos="5247"/>
          <w:tab w:val="left" w:pos="5637"/>
          <w:tab w:val="left" w:pos="6587"/>
          <w:tab w:val="left" w:pos="6869"/>
          <w:tab w:val="left" w:pos="6960"/>
          <w:tab w:val="left" w:pos="6995"/>
          <w:tab w:val="left" w:pos="7143"/>
          <w:tab w:val="left" w:pos="7283"/>
          <w:tab w:val="left" w:pos="8342"/>
          <w:tab w:val="left" w:pos="8662"/>
        </w:tabs>
        <w:kinsoku w:val="0"/>
        <w:overflowPunct w:val="0"/>
        <w:spacing w:after="0" w:line="240" w:lineRule="auto"/>
        <w:ind w:right="2" w:firstLine="567"/>
        <w:jc w:val="both"/>
        <w:rPr>
          <w:bCs/>
          <w:i/>
          <w:iCs/>
          <w:color w:val="000000"/>
        </w:rPr>
      </w:pPr>
      <w:r w:rsidRPr="005D755C">
        <w:rPr>
          <w:bCs/>
          <w:color w:val="000000"/>
        </w:rPr>
        <w:t>1) получение от органов местного самоуправления информации о предполагаемых или выявленных нарушениях нормативных правовых актов Российской Федерации, но</w:t>
      </w:r>
      <w:r w:rsidRPr="005D755C">
        <w:rPr>
          <w:bCs/>
          <w:color w:val="000000"/>
        </w:rPr>
        <w:t>р</w:t>
      </w:r>
      <w:r w:rsidRPr="005D755C">
        <w:rPr>
          <w:bCs/>
          <w:color w:val="000000"/>
        </w:rPr>
        <w:t xml:space="preserve">мативных правовых актов </w:t>
      </w:r>
      <w:r w:rsidRPr="005D755C">
        <w:rPr>
          <w:bCs/>
          <w:iCs/>
          <w:color w:val="000000"/>
        </w:rPr>
        <w:t>Оренбургской области</w:t>
      </w:r>
      <w:r w:rsidRPr="005D755C">
        <w:rPr>
          <w:bCs/>
          <w:i/>
          <w:iCs/>
          <w:color w:val="000000"/>
        </w:rPr>
        <w:t xml:space="preserve"> </w:t>
      </w:r>
      <w:r w:rsidRPr="005D755C">
        <w:rPr>
          <w:bCs/>
          <w:color w:val="000000"/>
        </w:rPr>
        <w:t>и нормативных правовых актов органов местного самоуправления муниципального образования Рыбкинский сельсовет Новосе</w:t>
      </w:r>
      <w:r w:rsidRPr="005D755C">
        <w:rPr>
          <w:bCs/>
          <w:color w:val="000000"/>
        </w:rPr>
        <w:t>р</w:t>
      </w:r>
      <w:r w:rsidRPr="005D755C">
        <w:rPr>
          <w:bCs/>
          <w:color w:val="000000"/>
        </w:rPr>
        <w:t>гиевского района Оренбургской области;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2) обращения граждан и юридических лиц на нарушения законодательства, в том числе на качество предоставления муниципальной услуги.</w:t>
      </w:r>
    </w:p>
    <w:p w:rsidR="005D755C" w:rsidRPr="005D755C" w:rsidRDefault="005D755C" w:rsidP="005D755C">
      <w:pPr>
        <w:pStyle w:val="ab"/>
        <w:kinsoku w:val="0"/>
        <w:overflowPunct w:val="0"/>
        <w:spacing w:after="0" w:line="240" w:lineRule="auto"/>
        <w:ind w:right="2"/>
        <w:jc w:val="center"/>
        <w:rPr>
          <w:bCs/>
        </w:rPr>
      </w:pPr>
    </w:p>
    <w:p w:rsidR="005D755C" w:rsidRPr="005D755C" w:rsidRDefault="005D755C" w:rsidP="005D755C">
      <w:pPr>
        <w:pStyle w:val="116"/>
        <w:kinsoku w:val="0"/>
        <w:overflowPunct w:val="0"/>
        <w:ind w:left="709" w:right="2"/>
        <w:outlineLvl w:val="1"/>
        <w:rPr>
          <w:sz w:val="24"/>
          <w:szCs w:val="24"/>
        </w:rPr>
      </w:pPr>
      <w:bookmarkStart w:id="238" w:name="_Toc110269051"/>
      <w:r w:rsidRPr="005D755C">
        <w:rPr>
          <w:sz w:val="24"/>
          <w:szCs w:val="24"/>
        </w:rPr>
        <w:t>Ответственность должностных лиц органа местного самоуправления за реш</w:t>
      </w:r>
      <w:r w:rsidRPr="005D755C">
        <w:rPr>
          <w:sz w:val="24"/>
          <w:szCs w:val="24"/>
        </w:rPr>
        <w:t>е</w:t>
      </w:r>
      <w:r w:rsidRPr="005D755C">
        <w:rPr>
          <w:sz w:val="24"/>
          <w:szCs w:val="24"/>
        </w:rPr>
        <w:t>ния и действия (бездействие), принимаемые (осуществляемые) ими в ходе предоставления муниципальной услуги</w:t>
      </w:r>
      <w:bookmarkEnd w:id="238"/>
    </w:p>
    <w:p w:rsidR="005D755C" w:rsidRPr="005D755C" w:rsidRDefault="005D755C" w:rsidP="005D755C">
      <w:pPr>
        <w:pStyle w:val="ab"/>
        <w:kinsoku w:val="0"/>
        <w:overflowPunct w:val="0"/>
        <w:spacing w:after="0" w:line="240" w:lineRule="auto"/>
        <w:ind w:right="2"/>
        <w:jc w:val="center"/>
        <w:rPr>
          <w:b/>
          <w:bCs/>
        </w:rPr>
      </w:pP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sz w:val="24"/>
          <w:szCs w:val="24"/>
        </w:rPr>
        <w:tab/>
      </w:r>
      <w:r w:rsidRPr="005D755C">
        <w:rPr>
          <w:rFonts w:ascii="Times New Roman" w:hAnsi="Times New Roman" w:cs="Times New Roman"/>
          <w:color w:val="000000"/>
          <w:sz w:val="24"/>
          <w:szCs w:val="24"/>
        </w:rPr>
        <w:t>102. По результатам проведенных проверок в случае выявления нарушений пол</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жений настоящего Административного регламента, нормативных правовых актов Оре</w:t>
      </w:r>
      <w:r w:rsidRPr="005D755C">
        <w:rPr>
          <w:rFonts w:ascii="Times New Roman" w:hAnsi="Times New Roman" w:cs="Times New Roman"/>
          <w:color w:val="000000"/>
          <w:sz w:val="24"/>
          <w:szCs w:val="24"/>
        </w:rPr>
        <w:t>н</w:t>
      </w:r>
      <w:r w:rsidRPr="005D755C">
        <w:rPr>
          <w:rFonts w:ascii="Times New Roman" w:hAnsi="Times New Roman" w:cs="Times New Roman"/>
          <w:color w:val="000000"/>
          <w:sz w:val="24"/>
          <w:szCs w:val="24"/>
        </w:rPr>
        <w:t>бургской области</w:t>
      </w:r>
      <w:r w:rsidRPr="005D755C">
        <w:rPr>
          <w:rFonts w:ascii="Times New Roman" w:hAnsi="Times New Roman" w:cs="Times New Roman"/>
          <w:i/>
          <w:iCs/>
          <w:color w:val="000000"/>
          <w:sz w:val="24"/>
          <w:szCs w:val="24"/>
        </w:rPr>
        <w:t xml:space="preserve"> </w:t>
      </w:r>
      <w:r w:rsidRPr="005D755C">
        <w:rPr>
          <w:rFonts w:ascii="Times New Roman" w:hAnsi="Times New Roman" w:cs="Times New Roman"/>
          <w:color w:val="000000"/>
          <w:sz w:val="24"/>
          <w:szCs w:val="24"/>
        </w:rPr>
        <w:t xml:space="preserve">и нормативных правовых актов органов местного самоуправления </w:t>
      </w:r>
      <w:r w:rsidRPr="005D755C">
        <w:rPr>
          <w:rFonts w:ascii="Times New Roman" w:hAnsi="Times New Roman" w:cs="Times New Roman"/>
          <w:i/>
          <w:iCs/>
          <w:color w:val="000000"/>
          <w:sz w:val="24"/>
          <w:szCs w:val="24"/>
        </w:rPr>
        <w:t>(ук</w:t>
      </w:r>
      <w:r w:rsidRPr="005D755C">
        <w:rPr>
          <w:rFonts w:ascii="Times New Roman" w:hAnsi="Times New Roman" w:cs="Times New Roman"/>
          <w:i/>
          <w:iCs/>
          <w:color w:val="000000"/>
          <w:sz w:val="24"/>
          <w:szCs w:val="24"/>
        </w:rPr>
        <w:t>а</w:t>
      </w:r>
      <w:r w:rsidRPr="005D755C">
        <w:rPr>
          <w:rFonts w:ascii="Times New Roman" w:hAnsi="Times New Roman" w:cs="Times New Roman"/>
          <w:i/>
          <w:iCs/>
          <w:color w:val="000000"/>
          <w:sz w:val="24"/>
          <w:szCs w:val="24"/>
        </w:rPr>
        <w:t xml:space="preserve">зать наименование муниципального образования) </w:t>
      </w:r>
      <w:r w:rsidRPr="005D755C">
        <w:rPr>
          <w:rFonts w:ascii="Times New Roman" w:hAnsi="Times New Roman" w:cs="Times New Roman"/>
          <w:color w:val="000000"/>
          <w:sz w:val="24"/>
          <w:szCs w:val="24"/>
        </w:rPr>
        <w:t>осуществляется привлечение виновных лиц к ответственности в соответствии с законодательством Российской Федерации.</w:t>
      </w:r>
    </w:p>
    <w:p w:rsidR="005D755C" w:rsidRPr="005D755C" w:rsidRDefault="005D755C" w:rsidP="005D755C">
      <w:pPr>
        <w:pStyle w:val="ab"/>
        <w:tabs>
          <w:tab w:val="left" w:pos="2610"/>
          <w:tab w:val="left" w:pos="2731"/>
          <w:tab w:val="left" w:pos="4095"/>
          <w:tab w:val="left" w:pos="4991"/>
          <w:tab w:val="left" w:pos="5493"/>
          <w:tab w:val="left" w:pos="5998"/>
          <w:tab w:val="left" w:pos="6919"/>
          <w:tab w:val="left" w:pos="7660"/>
          <w:tab w:val="left" w:pos="8196"/>
          <w:tab w:val="left" w:pos="8652"/>
          <w:tab w:val="left" w:pos="9776"/>
          <w:tab w:val="left" w:pos="10124"/>
        </w:tabs>
        <w:kinsoku w:val="0"/>
        <w:overflowPunct w:val="0"/>
        <w:spacing w:after="0" w:line="240" w:lineRule="auto"/>
        <w:ind w:right="2" w:firstLine="567"/>
        <w:jc w:val="both"/>
        <w:rPr>
          <w:bCs/>
          <w:color w:val="000000"/>
        </w:rPr>
      </w:pPr>
      <w:r w:rsidRPr="005D755C">
        <w:rPr>
          <w:bCs/>
          <w:color w:val="00000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w:t>
      </w:r>
      <w:r w:rsidRPr="005D755C">
        <w:rPr>
          <w:bCs/>
          <w:color w:val="000000"/>
        </w:rPr>
        <w:t>а</w:t>
      </w:r>
      <w:r w:rsidRPr="005D755C">
        <w:rPr>
          <w:bCs/>
          <w:color w:val="000000"/>
        </w:rPr>
        <w:t>тельства.</w:t>
      </w:r>
    </w:p>
    <w:p w:rsidR="005D755C" w:rsidRPr="005D755C" w:rsidRDefault="005D755C" w:rsidP="005D755C">
      <w:pPr>
        <w:pStyle w:val="ab"/>
        <w:kinsoku w:val="0"/>
        <w:overflowPunct w:val="0"/>
        <w:spacing w:after="0" w:line="240" w:lineRule="auto"/>
        <w:ind w:right="2"/>
        <w:jc w:val="center"/>
        <w:rPr>
          <w:bCs/>
          <w:color w:val="000000"/>
        </w:rPr>
      </w:pPr>
    </w:p>
    <w:p w:rsidR="005D755C" w:rsidRPr="005D755C" w:rsidRDefault="005D755C" w:rsidP="005D755C">
      <w:pPr>
        <w:pStyle w:val="116"/>
        <w:kinsoku w:val="0"/>
        <w:overflowPunct w:val="0"/>
        <w:ind w:left="709" w:right="2"/>
        <w:outlineLvl w:val="1"/>
        <w:rPr>
          <w:sz w:val="24"/>
          <w:szCs w:val="24"/>
        </w:rPr>
      </w:pPr>
      <w:r w:rsidRPr="005D755C">
        <w:rPr>
          <w:sz w:val="24"/>
          <w:szCs w:val="24"/>
        </w:rPr>
        <w:t xml:space="preserve">Положения, характеризующие требования к порядку и формам контроля за </w:t>
      </w:r>
      <w:r w:rsidRPr="005D755C">
        <w:rPr>
          <w:sz w:val="24"/>
          <w:szCs w:val="24"/>
        </w:rPr>
        <w:lastRenderedPageBreak/>
        <w:t>предоставлением муниципальной услуги, в том числе со стороны граждан, их объединений и организаций</w:t>
      </w:r>
    </w:p>
    <w:p w:rsidR="005D755C" w:rsidRPr="005D755C" w:rsidRDefault="005D755C" w:rsidP="005D755C">
      <w:pPr>
        <w:pStyle w:val="ab"/>
        <w:kinsoku w:val="0"/>
        <w:overflowPunct w:val="0"/>
        <w:spacing w:after="0" w:line="240" w:lineRule="auto"/>
        <w:ind w:right="2"/>
        <w:jc w:val="center"/>
        <w:rPr>
          <w:b/>
          <w:bCs/>
        </w:rPr>
      </w:pP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lang w:val="x-none"/>
        </w:rPr>
      </w:pPr>
      <w:r w:rsidRPr="005D755C">
        <w:rPr>
          <w:rFonts w:ascii="Times New Roman" w:hAnsi="Times New Roman" w:cs="Times New Roman"/>
          <w:color w:val="000000"/>
          <w:sz w:val="24"/>
          <w:szCs w:val="24"/>
        </w:rPr>
        <w:t>103.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ставления муниципальной услуги, в том числе о сроках завершения административных процедур (действий).</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 xml:space="preserve">Граждане, их объединения и организации также имеют право: </w:t>
      </w:r>
    </w:p>
    <w:p w:rsidR="005D755C" w:rsidRPr="005D755C" w:rsidRDefault="005D755C" w:rsidP="005D755C">
      <w:pPr>
        <w:pStyle w:val="ab"/>
        <w:kinsoku w:val="0"/>
        <w:overflowPunct w:val="0"/>
        <w:spacing w:after="0" w:line="240" w:lineRule="auto"/>
        <w:ind w:right="2" w:firstLine="567"/>
        <w:jc w:val="both"/>
        <w:rPr>
          <w:bCs/>
          <w:color w:val="000000"/>
          <w:lang w:val="x-none"/>
        </w:rPr>
      </w:pPr>
      <w:r w:rsidRPr="005D755C">
        <w:rPr>
          <w:bCs/>
          <w:color w:val="000000"/>
        </w:rPr>
        <w:t>1) направлять замечания и предложения по улучшению доступности и качества предоставления муниципальной услуги;</w:t>
      </w:r>
    </w:p>
    <w:p w:rsidR="005D755C" w:rsidRPr="005D755C" w:rsidRDefault="005D755C" w:rsidP="005D755C">
      <w:pPr>
        <w:pStyle w:val="ab"/>
        <w:kinsoku w:val="0"/>
        <w:overflowPunct w:val="0"/>
        <w:spacing w:after="0" w:line="240" w:lineRule="auto"/>
        <w:ind w:right="2" w:firstLine="567"/>
        <w:jc w:val="both"/>
        <w:rPr>
          <w:bCs/>
          <w:color w:val="000000"/>
        </w:rPr>
      </w:pPr>
      <w:r w:rsidRPr="005D755C">
        <w:rPr>
          <w:bCs/>
          <w:color w:val="000000"/>
        </w:rPr>
        <w:t>2) вносить предложения о мерах по устранению нарушений настоящего Админ</w:t>
      </w:r>
      <w:r w:rsidRPr="005D755C">
        <w:rPr>
          <w:bCs/>
          <w:color w:val="000000"/>
        </w:rPr>
        <w:t>и</w:t>
      </w:r>
      <w:r w:rsidRPr="005D755C">
        <w:rPr>
          <w:bCs/>
          <w:color w:val="000000"/>
        </w:rPr>
        <w:t>стративного регламента.</w:t>
      </w: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104. Должностные лица органа местного самоуправления принимают меры к пр</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кращению допущенных нарушений, устраняют причины и условия, способствующие с</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вершению нарушений.</w:t>
      </w: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105.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5D755C" w:rsidRPr="005D755C" w:rsidRDefault="005D755C" w:rsidP="005D755C">
      <w:pPr>
        <w:pStyle w:val="afd"/>
        <w:tabs>
          <w:tab w:val="left" w:pos="0"/>
        </w:tabs>
        <w:kinsoku w:val="0"/>
        <w:overflowPunct w:val="0"/>
        <w:spacing w:after="0" w:line="240" w:lineRule="auto"/>
        <w:ind w:left="0" w:right="2"/>
        <w:jc w:val="center"/>
        <w:rPr>
          <w:rFonts w:ascii="Times New Roman" w:hAnsi="Times New Roman" w:cs="Times New Roman"/>
          <w:color w:val="000000"/>
          <w:sz w:val="24"/>
          <w:szCs w:val="24"/>
        </w:rPr>
      </w:pPr>
    </w:p>
    <w:p w:rsidR="005D755C" w:rsidRPr="005D755C" w:rsidRDefault="005D755C" w:rsidP="005D755C">
      <w:pPr>
        <w:pStyle w:val="116"/>
        <w:kinsoku w:val="0"/>
        <w:overflowPunct w:val="0"/>
        <w:ind w:left="0" w:right="2"/>
        <w:rPr>
          <w:sz w:val="24"/>
          <w:szCs w:val="24"/>
        </w:rPr>
      </w:pPr>
      <w:bookmarkStart w:id="239" w:name="_Toc110269053"/>
      <w:r w:rsidRPr="005D755C">
        <w:rPr>
          <w:sz w:val="24"/>
          <w:szCs w:val="24"/>
        </w:rPr>
        <w:t>V. Досудебный (внесудебный) порядок обжалования решений и действий (безде</w:t>
      </w:r>
      <w:r w:rsidRPr="005D755C">
        <w:rPr>
          <w:sz w:val="24"/>
          <w:szCs w:val="24"/>
        </w:rPr>
        <w:t>й</w:t>
      </w:r>
      <w:r w:rsidRPr="005D755C">
        <w:rPr>
          <w:sz w:val="24"/>
          <w:szCs w:val="24"/>
        </w:rPr>
        <w:t>ствия) органа, предоставляющего муниципальную услугу, многофункционального центра, а также их должностных лиц, муниципальных служащих</w:t>
      </w:r>
      <w:bookmarkEnd w:id="239"/>
      <w:r w:rsidRPr="005D755C">
        <w:rPr>
          <w:sz w:val="24"/>
          <w:szCs w:val="24"/>
        </w:rPr>
        <w:t xml:space="preserve"> и работников</w:t>
      </w:r>
    </w:p>
    <w:p w:rsidR="005D755C" w:rsidRPr="005D755C" w:rsidRDefault="005D755C" w:rsidP="005D755C">
      <w:pPr>
        <w:pStyle w:val="116"/>
        <w:kinsoku w:val="0"/>
        <w:overflowPunct w:val="0"/>
        <w:ind w:left="0" w:right="2"/>
        <w:rPr>
          <w:color w:val="FF0000"/>
          <w:sz w:val="24"/>
          <w:szCs w:val="24"/>
        </w:rPr>
      </w:pP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106. В случае если заявитель считает, что в ходе предоставления муниципальной услуги решениями и (или) действиями (бездействием) филиала Уполномоченного органа, предоставляющего муниципальную услугу, МФЦ или их должностными лицами наруш</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дерации.</w:t>
      </w:r>
    </w:p>
    <w:p w:rsidR="005D755C" w:rsidRPr="005D755C" w:rsidRDefault="005D755C" w:rsidP="005D755C">
      <w:pPr>
        <w:pStyle w:val="afd"/>
        <w:tabs>
          <w:tab w:val="left" w:pos="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Информирование заявителей о порядке подачи и рассмотрения жалобы обеспечив</w:t>
      </w:r>
      <w:r w:rsidRPr="005D755C">
        <w:rPr>
          <w:rFonts w:ascii="Times New Roman" w:hAnsi="Times New Roman" w:cs="Times New Roman"/>
          <w:color w:val="000000"/>
          <w:sz w:val="24"/>
          <w:szCs w:val="24"/>
        </w:rPr>
        <w:t>а</w:t>
      </w:r>
      <w:r w:rsidRPr="005D755C">
        <w:rPr>
          <w:rFonts w:ascii="Times New Roman" w:hAnsi="Times New Roman" w:cs="Times New Roman"/>
          <w:color w:val="000000"/>
          <w:sz w:val="24"/>
          <w:szCs w:val="24"/>
        </w:rPr>
        <w:t>ется посредством размещения информации на стендах в местах предоставления госуда</w:t>
      </w:r>
      <w:r w:rsidRPr="005D755C">
        <w:rPr>
          <w:rFonts w:ascii="Times New Roman" w:hAnsi="Times New Roman" w:cs="Times New Roman"/>
          <w:color w:val="000000"/>
          <w:sz w:val="24"/>
          <w:szCs w:val="24"/>
        </w:rPr>
        <w:t>р</w:t>
      </w:r>
      <w:r w:rsidRPr="005D755C">
        <w:rPr>
          <w:rFonts w:ascii="Times New Roman" w:hAnsi="Times New Roman" w:cs="Times New Roman"/>
          <w:color w:val="000000"/>
          <w:sz w:val="24"/>
          <w:szCs w:val="24"/>
        </w:rPr>
        <w:t>ственной услуги, на официальном сайте Уполномоченного органа и на ЕПГУ.</w:t>
      </w:r>
    </w:p>
    <w:p w:rsidR="005D755C" w:rsidRPr="005D755C" w:rsidRDefault="005D755C" w:rsidP="005D755C">
      <w:pPr>
        <w:pStyle w:val="116"/>
        <w:kinsoku w:val="0"/>
        <w:overflowPunct w:val="0"/>
        <w:ind w:left="0" w:right="2"/>
        <w:outlineLvl w:val="9"/>
        <w:rPr>
          <w:sz w:val="24"/>
          <w:szCs w:val="24"/>
        </w:rPr>
      </w:pPr>
    </w:p>
    <w:p w:rsidR="005D755C" w:rsidRPr="005D755C" w:rsidRDefault="005D755C" w:rsidP="005D755C">
      <w:pPr>
        <w:pStyle w:val="ConsPlusTitle"/>
        <w:jc w:val="center"/>
        <w:outlineLvl w:val="2"/>
      </w:pPr>
      <w:r w:rsidRPr="005D755C">
        <w:t>Информация для заинтересованных лиц об их праве</w:t>
      </w:r>
    </w:p>
    <w:p w:rsidR="005D755C" w:rsidRPr="005D755C" w:rsidRDefault="005D755C" w:rsidP="005D755C">
      <w:pPr>
        <w:pStyle w:val="ConsPlusTitle"/>
        <w:jc w:val="center"/>
      </w:pPr>
      <w:r w:rsidRPr="005D755C">
        <w:t>на досудебное (внесудебное) обжалование действий</w:t>
      </w:r>
    </w:p>
    <w:p w:rsidR="005D755C" w:rsidRPr="005D755C" w:rsidRDefault="005D755C" w:rsidP="005D755C">
      <w:pPr>
        <w:pStyle w:val="ConsPlusTitle"/>
        <w:jc w:val="center"/>
      </w:pPr>
      <w:r w:rsidRPr="005D755C">
        <w:t>(бездействия) и (или) решений, принятых (осуществленных) в ходе предоставления муниципальной услуги</w:t>
      </w:r>
    </w:p>
    <w:p w:rsidR="005D755C" w:rsidRPr="005D755C" w:rsidRDefault="005D755C" w:rsidP="005D755C">
      <w:pPr>
        <w:pStyle w:val="ab"/>
        <w:kinsoku w:val="0"/>
        <w:overflowPunct w:val="0"/>
        <w:spacing w:after="0" w:line="240" w:lineRule="auto"/>
        <w:ind w:right="2"/>
        <w:jc w:val="center"/>
        <w:rPr>
          <w:b/>
          <w:bCs/>
        </w:rPr>
      </w:pPr>
    </w:p>
    <w:p w:rsidR="005D755C" w:rsidRPr="005D755C" w:rsidRDefault="005D755C" w:rsidP="005D755C">
      <w:pPr>
        <w:pStyle w:val="afd"/>
        <w:tabs>
          <w:tab w:val="left" w:pos="1346"/>
          <w:tab w:val="left" w:pos="4266"/>
          <w:tab w:val="left" w:pos="6977"/>
          <w:tab w:val="left" w:pos="7637"/>
        </w:tabs>
        <w:kinsoku w:val="0"/>
        <w:overflowPunct w:val="0"/>
        <w:spacing w:after="0" w:line="240" w:lineRule="auto"/>
        <w:ind w:left="0" w:right="2" w:firstLine="567"/>
        <w:jc w:val="both"/>
        <w:rPr>
          <w:rFonts w:ascii="Times New Roman" w:hAnsi="Times New Roman" w:cs="Times New Roman"/>
          <w:color w:val="000000"/>
          <w:sz w:val="24"/>
          <w:szCs w:val="24"/>
          <w:lang w:val="x-none"/>
        </w:rPr>
      </w:pPr>
      <w:r w:rsidRPr="005D755C">
        <w:rPr>
          <w:rFonts w:ascii="Times New Roman" w:hAnsi="Times New Roman" w:cs="Times New Roman"/>
          <w:color w:val="000000"/>
          <w:sz w:val="24"/>
          <w:szCs w:val="24"/>
        </w:rPr>
        <w:t>107. В случае если Заявитель считает, что в ходе предоставления муниципальной услуги решениями и (или) действиями (бездействием) органов, предоставляющих мун</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ципальные услуги, или их должностными лицами нарушены его права, он может обжал</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вать указанное решение и (или) действие (бездействие) в досудебном (внесудебном) п</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рядке в соответствии с законодательством Российской Федерации.</w:t>
      </w:r>
    </w:p>
    <w:p w:rsidR="005D755C" w:rsidRPr="005D755C" w:rsidRDefault="005D755C" w:rsidP="005D755C">
      <w:pPr>
        <w:pStyle w:val="ab"/>
        <w:kinsoku w:val="0"/>
        <w:overflowPunct w:val="0"/>
        <w:spacing w:after="0" w:line="240" w:lineRule="auto"/>
        <w:ind w:right="2"/>
        <w:jc w:val="center"/>
        <w:rPr>
          <w:bCs/>
        </w:rPr>
      </w:pPr>
    </w:p>
    <w:p w:rsidR="005D755C" w:rsidRPr="005D755C" w:rsidRDefault="005D755C" w:rsidP="005D755C">
      <w:pPr>
        <w:pStyle w:val="ConsPlusTitle"/>
        <w:jc w:val="center"/>
        <w:outlineLvl w:val="2"/>
        <w:rPr>
          <w:bCs w:val="0"/>
        </w:rPr>
      </w:pPr>
      <w:r w:rsidRPr="005D755C">
        <w:t>Органы исполнительной власти, органы местного</w:t>
      </w:r>
    </w:p>
    <w:p w:rsidR="005D755C" w:rsidRPr="005D755C" w:rsidRDefault="005D755C" w:rsidP="005D755C">
      <w:pPr>
        <w:pStyle w:val="ConsPlusTitle"/>
        <w:jc w:val="center"/>
      </w:pPr>
      <w:r w:rsidRPr="005D755C">
        <w:t>самоуправления, организации и уполномоченные на рассмотрение</w:t>
      </w:r>
    </w:p>
    <w:p w:rsidR="005D755C" w:rsidRPr="005D755C" w:rsidRDefault="005D755C" w:rsidP="005D755C">
      <w:pPr>
        <w:pStyle w:val="ConsPlusTitle"/>
        <w:jc w:val="center"/>
      </w:pPr>
      <w:r w:rsidRPr="005D755C">
        <w:t>жалобы лица, которым может быть направлена жалоба заявителя</w:t>
      </w:r>
    </w:p>
    <w:p w:rsidR="005D755C" w:rsidRPr="005D755C" w:rsidRDefault="005D755C" w:rsidP="005D755C">
      <w:pPr>
        <w:pStyle w:val="ConsPlusTitle"/>
        <w:jc w:val="center"/>
      </w:pPr>
      <w:r w:rsidRPr="005D755C">
        <w:t>в досудебном (внесудебном) порядке</w:t>
      </w:r>
    </w:p>
    <w:p w:rsidR="005D755C" w:rsidRPr="005D755C" w:rsidRDefault="005D755C" w:rsidP="005D755C">
      <w:pPr>
        <w:pStyle w:val="ab"/>
        <w:kinsoku w:val="0"/>
        <w:overflowPunct w:val="0"/>
        <w:spacing w:after="0" w:line="240" w:lineRule="auto"/>
        <w:ind w:right="2"/>
        <w:jc w:val="center"/>
        <w:rPr>
          <w:b/>
          <w:bCs/>
        </w:rPr>
      </w:pPr>
    </w:p>
    <w:p w:rsidR="005D755C" w:rsidRPr="005D755C" w:rsidRDefault="005D755C" w:rsidP="005D755C">
      <w:pPr>
        <w:pStyle w:val="ConsPlusNormal"/>
        <w:ind w:firstLine="540"/>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108. Жалоба подается в орган местного самоуправления, предоставляющий муниц</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lastRenderedPageBreak/>
        <w:t>пальную услугу, МФЦ либо в орган, являющийся учредителем МФЦ, а также антимон</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польный орган.</w:t>
      </w:r>
    </w:p>
    <w:p w:rsidR="005D755C" w:rsidRPr="005D755C" w:rsidRDefault="005D755C" w:rsidP="005D755C">
      <w:pPr>
        <w:pStyle w:val="ConsPlusNormal"/>
        <w:ind w:firstLine="540"/>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Жалобы на решения и действия (бездействие) руководителя органа местного сам</w:t>
      </w:r>
      <w:r w:rsidRPr="005D755C">
        <w:rPr>
          <w:rFonts w:ascii="Times New Roman" w:hAnsi="Times New Roman" w:cs="Times New Roman"/>
          <w:color w:val="000000"/>
          <w:sz w:val="24"/>
          <w:szCs w:val="24"/>
        </w:rPr>
        <w:t>о</w:t>
      </w:r>
      <w:r w:rsidRPr="005D755C">
        <w:rPr>
          <w:rFonts w:ascii="Times New Roman" w:hAnsi="Times New Roman" w:cs="Times New Roman"/>
          <w:color w:val="000000"/>
          <w:sz w:val="24"/>
          <w:szCs w:val="24"/>
        </w:rPr>
        <w:t>управления подаются в Правительство Оренбургской области.</w:t>
      </w:r>
    </w:p>
    <w:p w:rsidR="005D755C" w:rsidRPr="005D755C" w:rsidRDefault="005D755C" w:rsidP="005D755C">
      <w:pPr>
        <w:pStyle w:val="afd"/>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spacing w:after="0" w:line="240" w:lineRule="auto"/>
        <w:ind w:left="0" w:right="2" w:firstLine="567"/>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Жалобы на решения и действия (бездействие) работника МФЦ подаются руковод</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телю этого МФЦ. Жалобы на решения и действия (бездействие) МФЦ подаются учред</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телю МФЦ.</w:t>
      </w:r>
    </w:p>
    <w:p w:rsidR="005D755C" w:rsidRPr="005D755C" w:rsidRDefault="005D755C" w:rsidP="005D755C">
      <w:pPr>
        <w:pStyle w:val="116"/>
        <w:kinsoku w:val="0"/>
        <w:overflowPunct w:val="0"/>
        <w:ind w:left="0" w:right="2"/>
        <w:outlineLvl w:val="1"/>
        <w:rPr>
          <w:sz w:val="24"/>
          <w:szCs w:val="24"/>
        </w:rPr>
      </w:pPr>
      <w:bookmarkStart w:id="240" w:name="_Toc110269056"/>
    </w:p>
    <w:p w:rsidR="005D755C" w:rsidRPr="005D755C" w:rsidRDefault="005D755C" w:rsidP="005D755C">
      <w:pPr>
        <w:pStyle w:val="116"/>
        <w:kinsoku w:val="0"/>
        <w:overflowPunct w:val="0"/>
        <w:ind w:left="0" w:right="2"/>
        <w:outlineLvl w:val="1"/>
        <w:rPr>
          <w:sz w:val="24"/>
          <w:szCs w:val="24"/>
        </w:rPr>
      </w:pPr>
      <w:r w:rsidRPr="005D755C">
        <w:rPr>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bookmarkEnd w:id="240"/>
    </w:p>
    <w:p w:rsidR="005D755C" w:rsidRPr="005D755C" w:rsidRDefault="005D755C" w:rsidP="005D755C">
      <w:pPr>
        <w:pStyle w:val="ab"/>
        <w:kinsoku w:val="0"/>
        <w:overflowPunct w:val="0"/>
        <w:spacing w:after="0" w:line="240" w:lineRule="auto"/>
        <w:ind w:right="2"/>
        <w:jc w:val="center"/>
        <w:rPr>
          <w:b/>
          <w:bCs/>
        </w:rPr>
      </w:pPr>
    </w:p>
    <w:p w:rsidR="005D755C" w:rsidRPr="005D755C" w:rsidRDefault="005D755C" w:rsidP="005D755C">
      <w:pPr>
        <w:pStyle w:val="ConsPlusNormal"/>
        <w:ind w:firstLine="540"/>
        <w:jc w:val="both"/>
        <w:rPr>
          <w:rFonts w:ascii="Times New Roman" w:hAnsi="Times New Roman" w:cs="Times New Roman"/>
          <w:color w:val="000000"/>
          <w:sz w:val="24"/>
          <w:szCs w:val="24"/>
        </w:rPr>
      </w:pPr>
      <w:r w:rsidRPr="005D755C">
        <w:rPr>
          <w:rFonts w:ascii="Times New Roman" w:hAnsi="Times New Roman" w:cs="Times New Roman"/>
          <w:color w:val="000000"/>
          <w:sz w:val="24"/>
          <w:szCs w:val="24"/>
        </w:rPr>
        <w:t>109. Информирование заявителей о порядке подачи и рассмотрения жалобы обесп</w:t>
      </w:r>
      <w:r w:rsidRPr="005D755C">
        <w:rPr>
          <w:rFonts w:ascii="Times New Roman" w:hAnsi="Times New Roman" w:cs="Times New Roman"/>
          <w:color w:val="000000"/>
          <w:sz w:val="24"/>
          <w:szCs w:val="24"/>
        </w:rPr>
        <w:t>е</w:t>
      </w:r>
      <w:r w:rsidRPr="005D755C">
        <w:rPr>
          <w:rFonts w:ascii="Times New Roman" w:hAnsi="Times New Roman" w:cs="Times New Roman"/>
          <w:color w:val="000000"/>
          <w:sz w:val="24"/>
          <w:szCs w:val="24"/>
        </w:rPr>
        <w:t>чивается посредством размещения информации на стенде в месте предоставления мун</w:t>
      </w:r>
      <w:r w:rsidRPr="005D755C">
        <w:rPr>
          <w:rFonts w:ascii="Times New Roman" w:hAnsi="Times New Roman" w:cs="Times New Roman"/>
          <w:color w:val="000000"/>
          <w:sz w:val="24"/>
          <w:szCs w:val="24"/>
        </w:rPr>
        <w:t>и</w:t>
      </w:r>
      <w:r w:rsidRPr="005D755C">
        <w:rPr>
          <w:rFonts w:ascii="Times New Roman" w:hAnsi="Times New Roman" w:cs="Times New Roman"/>
          <w:color w:val="000000"/>
          <w:sz w:val="24"/>
          <w:szCs w:val="24"/>
        </w:rPr>
        <w:t>ципальной услуги, на официальном сайте органа местного самоуправления, предоставл</w:t>
      </w:r>
      <w:r w:rsidRPr="005D755C">
        <w:rPr>
          <w:rFonts w:ascii="Times New Roman" w:hAnsi="Times New Roman" w:cs="Times New Roman"/>
          <w:color w:val="000000"/>
          <w:sz w:val="24"/>
          <w:szCs w:val="24"/>
        </w:rPr>
        <w:t>я</w:t>
      </w:r>
      <w:r w:rsidRPr="005D755C">
        <w:rPr>
          <w:rFonts w:ascii="Times New Roman" w:hAnsi="Times New Roman" w:cs="Times New Roman"/>
          <w:color w:val="000000"/>
          <w:sz w:val="24"/>
          <w:szCs w:val="24"/>
        </w:rPr>
        <w:t>ющего муниципальную услугу, на Портале.</w:t>
      </w:r>
    </w:p>
    <w:p w:rsidR="005D755C" w:rsidRPr="005D755C" w:rsidRDefault="005D755C" w:rsidP="005D755C">
      <w:pPr>
        <w:pStyle w:val="ab"/>
        <w:kinsoku w:val="0"/>
        <w:overflowPunct w:val="0"/>
        <w:spacing w:after="0" w:line="240" w:lineRule="auto"/>
        <w:ind w:right="2"/>
        <w:jc w:val="center"/>
        <w:rPr>
          <w:bCs/>
          <w:color w:val="000000"/>
        </w:rPr>
      </w:pPr>
    </w:p>
    <w:p w:rsidR="005D755C" w:rsidRPr="005D755C" w:rsidRDefault="005D755C" w:rsidP="005D755C">
      <w:pPr>
        <w:pStyle w:val="ConsPlusNormal"/>
        <w:ind w:firstLine="0"/>
        <w:jc w:val="center"/>
        <w:rPr>
          <w:rFonts w:ascii="Times New Roman" w:hAnsi="Times New Roman" w:cs="Times New Roman"/>
          <w:b/>
          <w:sz w:val="24"/>
          <w:szCs w:val="24"/>
        </w:rPr>
      </w:pPr>
      <w:r w:rsidRPr="005D755C">
        <w:rPr>
          <w:rFonts w:ascii="Times New Roman" w:hAnsi="Times New Roman" w:cs="Times New Roman"/>
          <w:b/>
          <w:sz w:val="24"/>
          <w:szCs w:val="24"/>
        </w:rPr>
        <w:t>Перечень нормативных правовых актов, регулирующих порядок досудебного (вн</w:t>
      </w:r>
      <w:r w:rsidRPr="005D755C">
        <w:rPr>
          <w:rFonts w:ascii="Times New Roman" w:hAnsi="Times New Roman" w:cs="Times New Roman"/>
          <w:b/>
          <w:sz w:val="24"/>
          <w:szCs w:val="24"/>
        </w:rPr>
        <w:t>е</w:t>
      </w:r>
      <w:r w:rsidRPr="005D755C">
        <w:rPr>
          <w:rFonts w:ascii="Times New Roman" w:hAnsi="Times New Roman" w:cs="Times New Roman"/>
          <w:b/>
          <w:sz w:val="24"/>
          <w:szCs w:val="24"/>
        </w:rPr>
        <w:t>судебного) обжалования решений и действий (бездействия) органа местного сам</w:t>
      </w:r>
      <w:r w:rsidRPr="005D755C">
        <w:rPr>
          <w:rFonts w:ascii="Times New Roman" w:hAnsi="Times New Roman" w:cs="Times New Roman"/>
          <w:b/>
          <w:sz w:val="24"/>
          <w:szCs w:val="24"/>
        </w:rPr>
        <w:t>о</w:t>
      </w:r>
      <w:r w:rsidRPr="005D755C">
        <w:rPr>
          <w:rFonts w:ascii="Times New Roman" w:hAnsi="Times New Roman" w:cs="Times New Roman"/>
          <w:b/>
          <w:sz w:val="24"/>
          <w:szCs w:val="24"/>
        </w:rPr>
        <w:t>управления, а также его должностных лиц</w:t>
      </w:r>
    </w:p>
    <w:p w:rsidR="005D755C" w:rsidRPr="005D755C" w:rsidRDefault="005D755C" w:rsidP="005D755C">
      <w:pPr>
        <w:pStyle w:val="ab"/>
        <w:kinsoku w:val="0"/>
        <w:overflowPunct w:val="0"/>
        <w:spacing w:after="0" w:line="240" w:lineRule="auto"/>
        <w:ind w:right="2"/>
        <w:jc w:val="center"/>
        <w:rPr>
          <w:b/>
          <w:bCs/>
        </w:rPr>
      </w:pPr>
    </w:p>
    <w:p w:rsidR="005D755C" w:rsidRPr="005D755C" w:rsidRDefault="005D755C" w:rsidP="005D755C">
      <w:pPr>
        <w:pStyle w:val="ab"/>
        <w:tabs>
          <w:tab w:val="left" w:pos="980"/>
          <w:tab w:val="left" w:pos="2050"/>
          <w:tab w:val="left" w:pos="2635"/>
          <w:tab w:val="left" w:pos="4419"/>
          <w:tab w:val="left" w:pos="6680"/>
          <w:tab w:val="left" w:pos="9014"/>
        </w:tabs>
        <w:kinsoku w:val="0"/>
        <w:overflowPunct w:val="0"/>
        <w:spacing w:after="0" w:line="240" w:lineRule="auto"/>
        <w:ind w:right="2" w:firstLine="567"/>
        <w:jc w:val="both"/>
        <w:rPr>
          <w:color w:val="000000"/>
        </w:rPr>
      </w:pPr>
      <w:r w:rsidRPr="005D755C">
        <w:rPr>
          <w:bCs/>
          <w:color w:val="000000"/>
        </w:rPr>
        <w:t>110. Федеральный закон от 27 июля 2010 года № 210-ФЗ «Об организации пред</w:t>
      </w:r>
      <w:r w:rsidRPr="005D755C">
        <w:rPr>
          <w:bCs/>
          <w:color w:val="000000"/>
        </w:rPr>
        <w:t>о</w:t>
      </w:r>
      <w:r w:rsidRPr="005D755C">
        <w:rPr>
          <w:bCs/>
          <w:color w:val="000000"/>
        </w:rPr>
        <w:t>ставления государственных и муниципальных услуг»;</w:t>
      </w:r>
    </w:p>
    <w:p w:rsidR="005D755C" w:rsidRPr="005D755C" w:rsidRDefault="005D755C" w:rsidP="005D755C">
      <w:pPr>
        <w:pStyle w:val="ab"/>
        <w:tabs>
          <w:tab w:val="left" w:pos="980"/>
          <w:tab w:val="left" w:pos="2050"/>
          <w:tab w:val="left" w:pos="2635"/>
          <w:tab w:val="left" w:pos="4419"/>
          <w:tab w:val="left" w:pos="6680"/>
          <w:tab w:val="left" w:pos="9014"/>
        </w:tabs>
        <w:kinsoku w:val="0"/>
        <w:overflowPunct w:val="0"/>
        <w:spacing w:after="0" w:line="240" w:lineRule="auto"/>
        <w:ind w:right="2" w:firstLine="567"/>
        <w:jc w:val="both"/>
        <w:rPr>
          <w:color w:val="000000"/>
        </w:rPr>
      </w:pPr>
      <w:r w:rsidRPr="005D755C">
        <w:rPr>
          <w:bCs/>
          <w:color w:val="000000"/>
        </w:rPr>
        <w:t>-   постановление Правительства РФ от 16 августа 2012 № 840 «О порядке подачи и рассмотрения жалоб на решения и действия (бездействие) федеральных органов исполн</w:t>
      </w:r>
      <w:r w:rsidRPr="005D755C">
        <w:rPr>
          <w:bCs/>
          <w:color w:val="000000"/>
        </w:rPr>
        <w:t>и</w:t>
      </w:r>
      <w:r w:rsidRPr="005D755C">
        <w:rPr>
          <w:bCs/>
          <w:color w:val="000000"/>
        </w:rPr>
        <w:t>тельной власти и их должностных лиц, федеральных государственных служащих, дол</w:t>
      </w:r>
      <w:r w:rsidRPr="005D755C">
        <w:rPr>
          <w:bCs/>
          <w:color w:val="000000"/>
        </w:rPr>
        <w:t>ж</w:t>
      </w:r>
      <w:r w:rsidRPr="005D755C">
        <w:rPr>
          <w:bCs/>
          <w:color w:val="000000"/>
        </w:rPr>
        <w:t>ностных лиц государственных внебюджетных фондов Российской Федерации, госуда</w:t>
      </w:r>
      <w:r w:rsidRPr="005D755C">
        <w:rPr>
          <w:bCs/>
          <w:color w:val="000000"/>
        </w:rPr>
        <w:t>р</w:t>
      </w:r>
      <w:r w:rsidRPr="005D755C">
        <w:rPr>
          <w:bCs/>
          <w:color w:val="000000"/>
        </w:rPr>
        <w:t>ственных корпораций, наделенных в соответствии с федеральными законами полномоч</w:t>
      </w:r>
      <w:r w:rsidRPr="005D755C">
        <w:rPr>
          <w:bCs/>
          <w:color w:val="000000"/>
        </w:rPr>
        <w:t>и</w:t>
      </w:r>
      <w:r w:rsidRPr="005D755C">
        <w:rPr>
          <w:bCs/>
          <w:color w:val="000000"/>
        </w:rPr>
        <w:t>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w:t>
      </w:r>
      <w:r w:rsidRPr="005D755C">
        <w:rPr>
          <w:bCs/>
          <w:color w:val="000000"/>
        </w:rPr>
        <w:t>а</w:t>
      </w:r>
      <w:r w:rsidRPr="005D755C">
        <w:rPr>
          <w:bCs/>
          <w:color w:val="000000"/>
        </w:rPr>
        <w:t>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5D755C" w:rsidRPr="005D755C" w:rsidRDefault="005D755C" w:rsidP="005D755C">
      <w:pPr>
        <w:pStyle w:val="116"/>
        <w:kinsoku w:val="0"/>
        <w:overflowPunct w:val="0"/>
        <w:ind w:left="0" w:right="2" w:firstLine="709"/>
        <w:rPr>
          <w:sz w:val="24"/>
          <w:szCs w:val="24"/>
        </w:rPr>
      </w:pPr>
      <w:bookmarkStart w:id="241" w:name="_Toc110269058"/>
    </w:p>
    <w:p w:rsidR="005D755C" w:rsidRPr="005D755C" w:rsidRDefault="005D755C" w:rsidP="005D755C">
      <w:pPr>
        <w:pStyle w:val="116"/>
        <w:kinsoku w:val="0"/>
        <w:overflowPunct w:val="0"/>
        <w:ind w:left="0" w:right="2"/>
        <w:jc w:val="left"/>
        <w:rPr>
          <w:sz w:val="24"/>
          <w:szCs w:val="24"/>
        </w:rPr>
      </w:pPr>
    </w:p>
    <w:bookmarkEnd w:id="241"/>
    <w:p w:rsidR="005D755C" w:rsidRPr="005D755C" w:rsidRDefault="005D755C" w:rsidP="005D755C">
      <w:pPr>
        <w:pStyle w:val="ab"/>
        <w:kinsoku w:val="0"/>
        <w:overflowPunct w:val="0"/>
        <w:spacing w:after="0" w:line="240" w:lineRule="auto"/>
        <w:ind w:right="125" w:firstLine="709"/>
        <w:jc w:val="right"/>
        <w:rPr>
          <w:bCs/>
          <w:spacing w:val="1"/>
        </w:rPr>
      </w:pPr>
      <w:r w:rsidRPr="005D755C">
        <w:rPr>
          <w:bCs/>
        </w:rPr>
        <w:t>Приложение №1</w:t>
      </w:r>
      <w:r w:rsidRPr="005D755C">
        <w:rPr>
          <w:bCs/>
          <w:spacing w:val="1"/>
        </w:rPr>
        <w:t xml:space="preserve"> </w:t>
      </w:r>
    </w:p>
    <w:p w:rsidR="005D755C" w:rsidRPr="005D755C" w:rsidRDefault="005D755C" w:rsidP="005D755C">
      <w:pPr>
        <w:pStyle w:val="ab"/>
        <w:kinsoku w:val="0"/>
        <w:overflowPunct w:val="0"/>
        <w:spacing w:after="0" w:line="240" w:lineRule="auto"/>
        <w:ind w:right="125" w:firstLine="709"/>
        <w:jc w:val="right"/>
        <w:rPr>
          <w:bCs/>
          <w:spacing w:val="1"/>
        </w:rPr>
      </w:pPr>
      <w:r w:rsidRPr="005D755C">
        <w:rPr>
          <w:bCs/>
        </w:rPr>
        <w:t>к</w:t>
      </w:r>
      <w:r w:rsidRPr="005D755C">
        <w:rPr>
          <w:bCs/>
          <w:spacing w:val="4"/>
        </w:rPr>
        <w:t xml:space="preserve"> </w:t>
      </w:r>
      <w:r w:rsidRPr="005D755C">
        <w:rPr>
          <w:bCs/>
        </w:rPr>
        <w:t>Административному</w:t>
      </w:r>
      <w:r w:rsidRPr="005D755C">
        <w:rPr>
          <w:bCs/>
          <w:spacing w:val="5"/>
        </w:rPr>
        <w:t xml:space="preserve"> </w:t>
      </w:r>
      <w:r w:rsidRPr="005D755C">
        <w:rPr>
          <w:bCs/>
        </w:rPr>
        <w:t>регламенту</w:t>
      </w:r>
      <w:r w:rsidRPr="005D755C">
        <w:rPr>
          <w:bCs/>
          <w:spacing w:val="1"/>
        </w:rPr>
        <w:t xml:space="preserve"> </w:t>
      </w:r>
    </w:p>
    <w:p w:rsidR="005D755C" w:rsidRPr="005D755C" w:rsidRDefault="005D755C" w:rsidP="005D755C">
      <w:pPr>
        <w:spacing w:after="0" w:line="240" w:lineRule="auto"/>
        <w:outlineLvl w:val="0"/>
        <w:rPr>
          <w:rFonts w:ascii="Times New Roman" w:hAnsi="Times New Roman" w:cs="Times New Roman"/>
          <w:b/>
          <w:bCs/>
          <w:color w:val="26282F"/>
          <w:sz w:val="24"/>
          <w:szCs w:val="24"/>
        </w:rPr>
      </w:pPr>
      <w:bookmarkStart w:id="242" w:name="_Toc88758301"/>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color w:val="26282F"/>
          <w:sz w:val="24"/>
          <w:szCs w:val="24"/>
        </w:rPr>
      </w:pPr>
      <w:r w:rsidRPr="005D755C">
        <w:rPr>
          <w:rFonts w:ascii="Times New Roman" w:hAnsi="Times New Roman" w:cs="Times New Roman"/>
          <w:b/>
          <w:bCs/>
          <w:color w:val="26282F"/>
          <w:sz w:val="24"/>
          <w:szCs w:val="24"/>
        </w:rPr>
        <w:t>Форма заявления</w:t>
      </w:r>
      <w:r w:rsidRPr="005D755C">
        <w:rPr>
          <w:rFonts w:ascii="Times New Roman" w:hAnsi="Times New Roman" w:cs="Times New Roman"/>
          <w:b/>
          <w:bCs/>
          <w:color w:val="26282F"/>
          <w:sz w:val="24"/>
          <w:szCs w:val="24"/>
        </w:rPr>
        <w:br/>
        <w:t>на предоставление государственной (муниципальной) услуги " Предоставление ле</w:t>
      </w:r>
      <w:r w:rsidRPr="005D755C">
        <w:rPr>
          <w:rFonts w:ascii="Times New Roman" w:hAnsi="Times New Roman" w:cs="Times New Roman"/>
          <w:b/>
          <w:bCs/>
          <w:color w:val="26282F"/>
          <w:sz w:val="24"/>
          <w:szCs w:val="24"/>
        </w:rPr>
        <w:t>с</w:t>
      </w:r>
      <w:r w:rsidRPr="005D755C">
        <w:rPr>
          <w:rFonts w:ascii="Times New Roman" w:hAnsi="Times New Roman" w:cs="Times New Roman"/>
          <w:b/>
          <w:bCs/>
          <w:color w:val="26282F"/>
          <w:sz w:val="24"/>
          <w:szCs w:val="24"/>
        </w:rPr>
        <w:t>ных участков, находящихся в муниципальной собственности, в постоянное (бессро</w:t>
      </w:r>
      <w:r w:rsidRPr="005D755C">
        <w:rPr>
          <w:rFonts w:ascii="Times New Roman" w:hAnsi="Times New Roman" w:cs="Times New Roman"/>
          <w:b/>
          <w:bCs/>
          <w:color w:val="26282F"/>
          <w:sz w:val="24"/>
          <w:szCs w:val="24"/>
        </w:rPr>
        <w:t>ч</w:t>
      </w:r>
      <w:r w:rsidRPr="005D755C">
        <w:rPr>
          <w:rFonts w:ascii="Times New Roman" w:hAnsi="Times New Roman" w:cs="Times New Roman"/>
          <w:b/>
          <w:bCs/>
          <w:color w:val="26282F"/>
          <w:sz w:val="24"/>
          <w:szCs w:val="24"/>
        </w:rPr>
        <w:t>ное) пользование, безвозмездное пользование, аренду, заключение договоров купли-продажи лесных насаждений"</w:t>
      </w:r>
    </w:p>
    <w:p w:rsidR="005D755C" w:rsidRPr="005D755C" w:rsidRDefault="005D755C" w:rsidP="005D755C">
      <w:pPr>
        <w:spacing w:after="0" w:line="240" w:lineRule="auto"/>
        <w:outlineLvl w:val="0"/>
        <w:rPr>
          <w:rFonts w:ascii="Times New Roman" w:hAnsi="Times New Roman" w:cs="Times New Roman"/>
          <w:b/>
          <w:bCs/>
          <w:color w:val="26282F"/>
          <w:sz w:val="24"/>
          <w:szCs w:val="24"/>
        </w:rPr>
      </w:pPr>
    </w:p>
    <w:p w:rsidR="005D755C" w:rsidRPr="005D755C" w:rsidRDefault="005D755C" w:rsidP="005D755C">
      <w:pPr>
        <w:spacing w:after="0" w:line="240" w:lineRule="auto"/>
        <w:ind w:firstLine="720"/>
        <w:jc w:val="both"/>
        <w:rPr>
          <w:rFonts w:ascii="Times New Roman" w:hAnsi="Times New Roman" w:cs="Times New Roman"/>
          <w:bCs/>
          <w:sz w:val="24"/>
          <w:szCs w:val="24"/>
        </w:rPr>
      </w:pPr>
    </w:p>
    <w:tbl>
      <w:tblPr>
        <w:tblW w:w="9750" w:type="dxa"/>
        <w:tblInd w:w="-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79"/>
        <w:gridCol w:w="3359"/>
        <w:gridCol w:w="2612"/>
      </w:tblGrid>
      <w:tr w:rsidR="005D755C" w:rsidRPr="005D755C" w:rsidTr="005D755C">
        <w:tc>
          <w:tcPr>
            <w:tcW w:w="9753" w:type="dxa"/>
            <w:gridSpan w:val="3"/>
            <w:tcBorders>
              <w:top w:val="single" w:sz="4" w:space="0" w:color="auto"/>
              <w:left w:val="single" w:sz="4" w:space="0" w:color="auto"/>
              <w:bottom w:val="nil"/>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__________________________________________________</w:t>
            </w:r>
          </w:p>
        </w:tc>
      </w:tr>
      <w:tr w:rsidR="005D755C" w:rsidRPr="005D755C" w:rsidTr="005D755C">
        <w:tc>
          <w:tcPr>
            <w:tcW w:w="9753" w:type="dxa"/>
            <w:gridSpan w:val="3"/>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уполномоченного органа)</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Сведения о заявителе</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Заявитель обратился лично?</w:t>
            </w:r>
          </w:p>
        </w:tc>
        <w:tc>
          <w:tcPr>
            <w:tcW w:w="5973"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724D6B54" wp14:editId="1F1B786B">
                  <wp:extent cx="133350" cy="1905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Заявитель обратился лично</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7BE760EE" wp14:editId="767E9646">
                  <wp:extent cx="133350" cy="1905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Обратился представитель заявителя</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Данные заявителя</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Полное наименование организации</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КПП</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Контактный телефон заявителя</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Почтовый адрес заявителя</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Сведения о представителе</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Кто представляет интересы заяв</w:t>
            </w:r>
            <w:r w:rsidRPr="005D755C">
              <w:rPr>
                <w:rFonts w:ascii="Times New Roman" w:hAnsi="Times New Roman" w:cs="Times New Roman"/>
                <w:sz w:val="24"/>
                <w:szCs w:val="24"/>
              </w:rPr>
              <w:t>и</w:t>
            </w:r>
            <w:r w:rsidRPr="005D755C">
              <w:rPr>
                <w:rFonts w:ascii="Times New Roman" w:hAnsi="Times New Roman" w:cs="Times New Roman"/>
                <w:sz w:val="24"/>
                <w:szCs w:val="24"/>
              </w:rPr>
              <w:t>теля?</w:t>
            </w:r>
          </w:p>
        </w:tc>
        <w:tc>
          <w:tcPr>
            <w:tcW w:w="5973"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7157F962" wp14:editId="57070B7A">
                  <wp:extent cx="133350" cy="1905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Физическое лицо</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4450304B" wp14:editId="53599971">
                  <wp:extent cx="133350" cy="1905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Индивидуальный предприниматель</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2F6068FB" wp14:editId="20A8325D">
                  <wp:extent cx="133350" cy="1905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Юридическое лицо</w:t>
            </w:r>
          </w:p>
        </w:tc>
      </w:tr>
      <w:tr w:rsidR="005D755C" w:rsidRPr="005D755C" w:rsidTr="005D755C">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Обратился руководитель юрид</w:t>
            </w:r>
            <w:r w:rsidRPr="005D755C">
              <w:rPr>
                <w:rFonts w:ascii="Times New Roman" w:hAnsi="Times New Roman" w:cs="Times New Roman"/>
                <w:sz w:val="24"/>
                <w:szCs w:val="24"/>
              </w:rPr>
              <w:t>и</w:t>
            </w:r>
            <w:r w:rsidRPr="005D755C">
              <w:rPr>
                <w:rFonts w:ascii="Times New Roman" w:hAnsi="Times New Roman" w:cs="Times New Roman"/>
                <w:sz w:val="24"/>
                <w:szCs w:val="24"/>
              </w:rPr>
              <w:t>ческого лица?</w:t>
            </w:r>
          </w:p>
        </w:tc>
        <w:tc>
          <w:tcPr>
            <w:tcW w:w="5973"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6FA0D0B4" wp14:editId="07738F11">
                  <wp:extent cx="133350" cy="1905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Обратился руководитель</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77443472" wp14:editId="0E9CFF3D">
                  <wp:extent cx="133350" cy="1905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Обратилось иное уполномоченное лицо</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Сведения об уполномоченном лице:</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Фамилия Имя Отчество</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рождения</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документа, удостоверяющего личность</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Серия</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Код подразделения</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выдачи</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Кем выдан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Документ подтверждающий право выступать от имени организации</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center"/>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Представитель Юридическое лицо</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Полное наименование</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КПП</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Почтовый адрес</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lastRenderedPageBreak/>
              <w:t>Сведения об уполномоченном лице:</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Фамилия Имя Отчество</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рождения</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документа, удостоверяющего личность</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Серия</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Код подразделения</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выдачи</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Кем выдан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Полное наименование</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КПП</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Представитель Физическое лицо</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Фамилия Имя Отчество</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документа, удостоверяющего личность</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Серия</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выдачи</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Адрес регистрации представителя</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Фактический адрес проживания представителя</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Представитель Индивидуальный предприниматель</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Полное наименование</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ОГРНИП</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Адрес регистрации представителя</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Вариант предоставления услуги</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Цель обращения</w:t>
            </w:r>
          </w:p>
        </w:tc>
        <w:tc>
          <w:tcPr>
            <w:tcW w:w="5973"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Предоставление лесных участков в постоянное (бе</w:t>
            </w:r>
            <w:r w:rsidRPr="005D755C">
              <w:rPr>
                <w:rFonts w:ascii="Times New Roman" w:hAnsi="Times New Roman" w:cs="Times New Roman"/>
                <w:sz w:val="24"/>
                <w:szCs w:val="24"/>
              </w:rPr>
              <w:t>с</w:t>
            </w:r>
            <w:r w:rsidRPr="005D755C">
              <w:rPr>
                <w:rFonts w:ascii="Times New Roman" w:hAnsi="Times New Roman" w:cs="Times New Roman"/>
                <w:sz w:val="24"/>
                <w:szCs w:val="24"/>
              </w:rPr>
              <w:t>срочное) пользование</w:t>
            </w:r>
          </w:p>
        </w:tc>
      </w:tr>
      <w:tr w:rsidR="005D755C" w:rsidRPr="005D755C" w:rsidTr="005D755C">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Выберите вид использования ле</w:t>
            </w:r>
            <w:r w:rsidRPr="005D755C">
              <w:rPr>
                <w:rFonts w:ascii="Times New Roman" w:hAnsi="Times New Roman" w:cs="Times New Roman"/>
                <w:sz w:val="24"/>
                <w:szCs w:val="24"/>
              </w:rPr>
              <w:t>с</w:t>
            </w:r>
            <w:r w:rsidRPr="005D755C">
              <w:rPr>
                <w:rFonts w:ascii="Times New Roman" w:hAnsi="Times New Roman" w:cs="Times New Roman"/>
                <w:sz w:val="24"/>
                <w:szCs w:val="24"/>
              </w:rPr>
              <w:t>ного участка</w:t>
            </w:r>
          </w:p>
        </w:tc>
        <w:tc>
          <w:tcPr>
            <w:tcW w:w="5973"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37F88A5F" wp14:editId="54E135BA">
                  <wp:extent cx="133350" cy="1905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Заготовка древесины</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5ED70AE4" wp14:editId="7AC9C35D">
                  <wp:extent cx="133350" cy="1905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Охотничье хозяйство</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2958AE43" wp14:editId="4A221456">
                  <wp:extent cx="133350" cy="1905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Выращивание посадочного материала лесных раст</w:t>
            </w:r>
            <w:r w:rsidRPr="005D755C">
              <w:rPr>
                <w:rFonts w:ascii="Times New Roman" w:hAnsi="Times New Roman" w:cs="Times New Roman"/>
                <w:sz w:val="24"/>
                <w:szCs w:val="24"/>
              </w:rPr>
              <w:t>е</w:t>
            </w:r>
            <w:r w:rsidRPr="005D755C">
              <w:rPr>
                <w:rFonts w:ascii="Times New Roman" w:hAnsi="Times New Roman" w:cs="Times New Roman"/>
                <w:sz w:val="24"/>
                <w:szCs w:val="24"/>
              </w:rPr>
              <w:t>ний (саженцев, сеянцев)</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lastRenderedPageBreak/>
              <w:drawing>
                <wp:inline distT="0" distB="0" distL="0" distR="0" wp14:anchorId="1872F279" wp14:editId="0CCCCD86">
                  <wp:extent cx="133350" cy="1905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Осуществление научно-исследовательской деятел</w:t>
            </w:r>
            <w:r w:rsidRPr="005D755C">
              <w:rPr>
                <w:rFonts w:ascii="Times New Roman" w:hAnsi="Times New Roman" w:cs="Times New Roman"/>
                <w:sz w:val="24"/>
                <w:szCs w:val="24"/>
              </w:rPr>
              <w:t>ь</w:t>
            </w:r>
            <w:r w:rsidRPr="005D755C">
              <w:rPr>
                <w:rFonts w:ascii="Times New Roman" w:hAnsi="Times New Roman" w:cs="Times New Roman"/>
                <w:sz w:val="24"/>
                <w:szCs w:val="24"/>
              </w:rPr>
              <w:t>ности, образовательной деятельности</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27F53EAF" wp14:editId="0672917A">
                  <wp:extent cx="133350" cy="190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Осуществление рекреационной деятельности</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744396E3" wp14:editId="60006AB0">
                  <wp:extent cx="133350" cy="1905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Осуществление переработки древесины и иных ле</w:t>
            </w:r>
            <w:r w:rsidRPr="005D755C">
              <w:rPr>
                <w:rFonts w:ascii="Times New Roman" w:hAnsi="Times New Roman" w:cs="Times New Roman"/>
                <w:sz w:val="24"/>
                <w:szCs w:val="24"/>
              </w:rPr>
              <w:t>с</w:t>
            </w:r>
            <w:r w:rsidRPr="005D755C">
              <w:rPr>
                <w:rFonts w:ascii="Times New Roman" w:hAnsi="Times New Roman" w:cs="Times New Roman"/>
                <w:sz w:val="24"/>
                <w:szCs w:val="24"/>
              </w:rPr>
              <w:t>ных ресурсов федеральными государственными учр</w:t>
            </w:r>
            <w:r w:rsidRPr="005D755C">
              <w:rPr>
                <w:rFonts w:ascii="Times New Roman" w:hAnsi="Times New Roman" w:cs="Times New Roman"/>
                <w:sz w:val="24"/>
                <w:szCs w:val="24"/>
              </w:rPr>
              <w:t>е</w:t>
            </w:r>
            <w:r w:rsidRPr="005D755C">
              <w:rPr>
                <w:rFonts w:ascii="Times New Roman" w:hAnsi="Times New Roman" w:cs="Times New Roman"/>
                <w:sz w:val="24"/>
                <w:szCs w:val="24"/>
              </w:rPr>
              <w:t>ждениями</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0B09D541" wp14:editId="1346E6FF">
                  <wp:extent cx="133350" cy="1905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Осуществление геологического изучения недр, ра</w:t>
            </w:r>
            <w:r w:rsidRPr="005D755C">
              <w:rPr>
                <w:rFonts w:ascii="Times New Roman" w:hAnsi="Times New Roman" w:cs="Times New Roman"/>
                <w:sz w:val="24"/>
                <w:szCs w:val="24"/>
              </w:rPr>
              <w:t>з</w:t>
            </w:r>
            <w:r w:rsidRPr="005D755C">
              <w:rPr>
                <w:rFonts w:ascii="Times New Roman" w:hAnsi="Times New Roman" w:cs="Times New Roman"/>
                <w:sz w:val="24"/>
                <w:szCs w:val="24"/>
              </w:rPr>
              <w:t>ведки и добычи полезных ископаемых</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221889F3" wp14:editId="2270E36E">
                  <wp:extent cx="133350" cy="190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Строительство и эксплуатация водохранилищ, иных искусственных водных объектов, а также гидротехн</w:t>
            </w:r>
            <w:r w:rsidRPr="005D755C">
              <w:rPr>
                <w:rFonts w:ascii="Times New Roman" w:hAnsi="Times New Roman" w:cs="Times New Roman"/>
                <w:sz w:val="24"/>
                <w:szCs w:val="24"/>
              </w:rPr>
              <w:t>и</w:t>
            </w:r>
            <w:r w:rsidRPr="005D755C">
              <w:rPr>
                <w:rFonts w:ascii="Times New Roman" w:hAnsi="Times New Roman" w:cs="Times New Roman"/>
                <w:sz w:val="24"/>
                <w:szCs w:val="24"/>
              </w:rPr>
              <w:t>ческих сооружений, морских портов, морских терм</w:t>
            </w:r>
            <w:r w:rsidRPr="005D755C">
              <w:rPr>
                <w:rFonts w:ascii="Times New Roman" w:hAnsi="Times New Roman" w:cs="Times New Roman"/>
                <w:sz w:val="24"/>
                <w:szCs w:val="24"/>
              </w:rPr>
              <w:t>и</w:t>
            </w:r>
            <w:r w:rsidRPr="005D755C">
              <w:rPr>
                <w:rFonts w:ascii="Times New Roman" w:hAnsi="Times New Roman" w:cs="Times New Roman"/>
                <w:sz w:val="24"/>
                <w:szCs w:val="24"/>
              </w:rPr>
              <w:t>налов, речных портов, причалов</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5FD1B69F" wp14:editId="0B57CC6E">
                  <wp:extent cx="133350" cy="190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Использование лесов для строительства, реко</w:t>
            </w:r>
            <w:r w:rsidRPr="005D755C">
              <w:rPr>
                <w:rFonts w:ascii="Times New Roman" w:hAnsi="Times New Roman" w:cs="Times New Roman"/>
                <w:sz w:val="24"/>
                <w:szCs w:val="24"/>
              </w:rPr>
              <w:t>н</w:t>
            </w:r>
            <w:r w:rsidRPr="005D755C">
              <w:rPr>
                <w:rFonts w:ascii="Times New Roman" w:hAnsi="Times New Roman" w:cs="Times New Roman"/>
                <w:sz w:val="24"/>
                <w:szCs w:val="24"/>
              </w:rPr>
              <w:t>струкции, эксплуатации линейных объектов</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Общие сведения</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лесном участке:</w:t>
            </w:r>
          </w:p>
        </w:tc>
        <w:tc>
          <w:tcPr>
            <w:tcW w:w="5973"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Кадастровый номер лесного участка 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Лесничество 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Участковое лесничество 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Квартал _________________________</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Выдел ________________________</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планируемом использовании: обоснование цели, срока, вида __________</w:t>
            </w:r>
          </w:p>
        </w:tc>
      </w:tr>
      <w:tr w:rsidR="005D755C" w:rsidRPr="005D755C" w:rsidTr="005D755C">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Принято ли решение о предвар</w:t>
            </w:r>
            <w:r w:rsidRPr="005D755C">
              <w:rPr>
                <w:rFonts w:ascii="Times New Roman" w:hAnsi="Times New Roman" w:cs="Times New Roman"/>
                <w:sz w:val="24"/>
                <w:szCs w:val="24"/>
              </w:rPr>
              <w:t>и</w:t>
            </w:r>
            <w:r w:rsidRPr="005D755C">
              <w:rPr>
                <w:rFonts w:ascii="Times New Roman" w:hAnsi="Times New Roman" w:cs="Times New Roman"/>
                <w:sz w:val="24"/>
                <w:szCs w:val="24"/>
              </w:rPr>
              <w:t>тельном согласовании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ления лесного участка</w:t>
            </w:r>
          </w:p>
        </w:tc>
        <w:tc>
          <w:tcPr>
            <w:tcW w:w="5973"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424A4332" wp14:editId="3600A796">
                  <wp:extent cx="133350" cy="190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Да</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5229F7D6" wp14:editId="2F15BE7C">
                  <wp:extent cx="133350" cy="1905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Нет</w:t>
            </w:r>
          </w:p>
        </w:tc>
      </w:tr>
      <w:tr w:rsidR="005D755C" w:rsidRPr="005D755C" w:rsidTr="005D755C">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решении о предвар</w:t>
            </w:r>
            <w:r w:rsidRPr="005D755C">
              <w:rPr>
                <w:rFonts w:ascii="Times New Roman" w:hAnsi="Times New Roman" w:cs="Times New Roman"/>
                <w:sz w:val="24"/>
                <w:szCs w:val="24"/>
              </w:rPr>
              <w:t>и</w:t>
            </w:r>
            <w:r w:rsidRPr="005D755C">
              <w:rPr>
                <w:rFonts w:ascii="Times New Roman" w:hAnsi="Times New Roman" w:cs="Times New Roman"/>
                <w:sz w:val="24"/>
                <w:szCs w:val="24"/>
              </w:rPr>
              <w:t>тельном согласовании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ления лесного участка (в случае, если решение было принято)</w:t>
            </w:r>
          </w:p>
        </w:tc>
        <w:tc>
          <w:tcPr>
            <w:tcW w:w="5973"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 ______________________________</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_______________________________</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Сведения о банковских реквизитах</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кредитной орган</w:t>
            </w:r>
            <w:r w:rsidRPr="005D755C">
              <w:rPr>
                <w:rFonts w:ascii="Times New Roman" w:hAnsi="Times New Roman" w:cs="Times New Roman"/>
                <w:sz w:val="24"/>
                <w:szCs w:val="24"/>
              </w:rPr>
              <w:t>и</w:t>
            </w:r>
            <w:r w:rsidRPr="005D755C">
              <w:rPr>
                <w:rFonts w:ascii="Times New Roman" w:hAnsi="Times New Roman" w:cs="Times New Roman"/>
                <w:sz w:val="24"/>
                <w:szCs w:val="24"/>
              </w:rPr>
              <w:t>зации</w:t>
            </w:r>
          </w:p>
        </w:tc>
        <w:tc>
          <w:tcPr>
            <w:tcW w:w="5973" w:type="dxa"/>
            <w:gridSpan w:val="2"/>
            <w:tcBorders>
              <w:top w:val="single" w:sz="4" w:space="0" w:color="auto"/>
              <w:left w:val="single" w:sz="4" w:space="0" w:color="auto"/>
              <w:bottom w:val="single" w:sz="4" w:space="0" w:color="auto"/>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Расчетный счет</w:t>
            </w:r>
          </w:p>
        </w:tc>
        <w:tc>
          <w:tcPr>
            <w:tcW w:w="5973" w:type="dxa"/>
            <w:gridSpan w:val="2"/>
            <w:tcBorders>
              <w:top w:val="single" w:sz="4" w:space="0" w:color="auto"/>
              <w:left w:val="single" w:sz="4" w:space="0" w:color="auto"/>
              <w:bottom w:val="single" w:sz="4" w:space="0" w:color="auto"/>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Кор. счет</w:t>
            </w:r>
          </w:p>
        </w:tc>
        <w:tc>
          <w:tcPr>
            <w:tcW w:w="5973" w:type="dxa"/>
            <w:gridSpan w:val="2"/>
            <w:tcBorders>
              <w:top w:val="single" w:sz="4" w:space="0" w:color="auto"/>
              <w:left w:val="single" w:sz="4" w:space="0" w:color="auto"/>
              <w:bottom w:val="single" w:sz="4" w:space="0" w:color="auto"/>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1E42C6"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hyperlink r:id="rId110" w:history="1">
              <w:r w:rsidR="005D755C" w:rsidRPr="005D755C">
                <w:rPr>
                  <w:rStyle w:val="ad"/>
                  <w:rFonts w:ascii="Times New Roman" w:hAnsi="Times New Roman" w:cs="Times New Roman"/>
                  <w:color w:val="106BBE"/>
                  <w:sz w:val="24"/>
                  <w:szCs w:val="24"/>
                </w:rPr>
                <w:t>БИК</w:t>
              </w:r>
            </w:hyperlink>
          </w:p>
        </w:tc>
        <w:tc>
          <w:tcPr>
            <w:tcW w:w="5973" w:type="dxa"/>
            <w:gridSpan w:val="2"/>
            <w:tcBorders>
              <w:top w:val="single" w:sz="4" w:space="0" w:color="auto"/>
              <w:left w:val="single" w:sz="4" w:space="0" w:color="auto"/>
              <w:bottom w:val="single" w:sz="4" w:space="0" w:color="auto"/>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Сведения об обязательствах</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Подтверждаю согласие на обработку персональных данных (сбор, систематизацию, нако</w:t>
            </w:r>
            <w:r w:rsidRPr="005D755C">
              <w:rPr>
                <w:rFonts w:ascii="Times New Roman" w:hAnsi="Times New Roman" w:cs="Times New Roman"/>
                <w:sz w:val="24"/>
                <w:szCs w:val="24"/>
              </w:rPr>
              <w:t>п</w:t>
            </w:r>
            <w:r w:rsidRPr="005D755C">
              <w:rPr>
                <w:rFonts w:ascii="Times New Roman" w:hAnsi="Times New Roman" w:cs="Times New Roman"/>
                <w:sz w:val="24"/>
                <w:szCs w:val="24"/>
              </w:rPr>
              <w:t>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rsidR="005D755C" w:rsidRPr="005D755C" w:rsidTr="005D755C">
        <w:tc>
          <w:tcPr>
            <w:tcW w:w="9753"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Подтверждаю, что сведения, указанные в настоящем заявлении, на дату представления х</w:t>
            </w:r>
            <w:r w:rsidRPr="005D755C">
              <w:rPr>
                <w:rFonts w:ascii="Times New Roman" w:hAnsi="Times New Roman" w:cs="Times New Roman"/>
                <w:sz w:val="24"/>
                <w:szCs w:val="24"/>
              </w:rPr>
              <w:t>о</w:t>
            </w:r>
            <w:r w:rsidRPr="005D755C">
              <w:rPr>
                <w:rFonts w:ascii="Times New Roman" w:hAnsi="Times New Roman" w:cs="Times New Roman"/>
                <w:sz w:val="24"/>
                <w:szCs w:val="24"/>
              </w:rPr>
              <w:t>датайства достоверны; документы (копии документов) и содержащиеся в них сведения с</w:t>
            </w:r>
            <w:r w:rsidRPr="005D755C">
              <w:rPr>
                <w:rFonts w:ascii="Times New Roman" w:hAnsi="Times New Roman" w:cs="Times New Roman"/>
                <w:sz w:val="24"/>
                <w:szCs w:val="24"/>
              </w:rPr>
              <w:t>о</w:t>
            </w:r>
            <w:r w:rsidRPr="005D755C">
              <w:rPr>
                <w:rFonts w:ascii="Times New Roman" w:hAnsi="Times New Roman" w:cs="Times New Roman"/>
                <w:sz w:val="24"/>
                <w:szCs w:val="24"/>
              </w:rPr>
              <w:lastRenderedPageBreak/>
              <w:t>ответствуют требованиям, установленным законодательством Российской Федерации</w:t>
            </w:r>
          </w:p>
        </w:tc>
      </w:tr>
      <w:tr w:rsidR="005D755C" w:rsidRPr="005D755C" w:rsidTr="005D755C">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Способ направления результата предоставления государственной (муниципальной) услуги:</w:t>
            </w:r>
          </w:p>
        </w:tc>
        <w:tc>
          <w:tcPr>
            <w:tcW w:w="5973"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70396A8B" wp14:editId="65B94BFB">
                  <wp:extent cx="133350" cy="1905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в форме электронного документа в личном кабинете на ЕПГУ (в случае подачи заявления через ЕПГУ);</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10A4D532" wp14:editId="1E93A00E">
                  <wp:extent cx="133350" cy="190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на бумажном носителе в виде распечатанного экзе</w:t>
            </w:r>
            <w:r w:rsidRPr="005D755C">
              <w:rPr>
                <w:rFonts w:ascii="Times New Roman" w:hAnsi="Times New Roman" w:cs="Times New Roman"/>
                <w:sz w:val="24"/>
                <w:szCs w:val="24"/>
              </w:rPr>
              <w:t>м</w:t>
            </w:r>
            <w:r w:rsidRPr="005D755C">
              <w:rPr>
                <w:rFonts w:ascii="Times New Roman" w:hAnsi="Times New Roman" w:cs="Times New Roman"/>
                <w:sz w:val="24"/>
                <w:szCs w:val="24"/>
              </w:rPr>
              <w:t>пляра электронного документа в Уполномоченном о</w:t>
            </w:r>
            <w:r w:rsidRPr="005D755C">
              <w:rPr>
                <w:rFonts w:ascii="Times New Roman" w:hAnsi="Times New Roman" w:cs="Times New Roman"/>
                <w:sz w:val="24"/>
                <w:szCs w:val="24"/>
              </w:rPr>
              <w:t>р</w:t>
            </w:r>
            <w:r w:rsidRPr="005D755C">
              <w:rPr>
                <w:rFonts w:ascii="Times New Roman" w:hAnsi="Times New Roman" w:cs="Times New Roman"/>
                <w:sz w:val="24"/>
                <w:szCs w:val="24"/>
              </w:rPr>
              <w:t>гане, многофункциональном центре;</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206FF81A" wp14:editId="028DCE12">
                  <wp:extent cx="133350" cy="1905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на бумажном носителе в Уполномоченном органе, многофункциональном центре</w:t>
            </w:r>
          </w:p>
        </w:tc>
      </w:tr>
      <w:tr w:rsidR="005D755C" w:rsidRPr="005D755C" w:rsidTr="005D755C">
        <w:tc>
          <w:tcPr>
            <w:tcW w:w="7140"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Подпись:</w:t>
            </w:r>
          </w:p>
        </w:tc>
        <w:tc>
          <w:tcPr>
            <w:tcW w:w="2613"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w:t>
            </w:r>
          </w:p>
        </w:tc>
      </w:tr>
      <w:tr w:rsidR="005D755C" w:rsidRPr="005D755C" w:rsidTr="005D755C">
        <w:trPr>
          <w:trHeight w:val="276"/>
        </w:trPr>
        <w:tc>
          <w:tcPr>
            <w:tcW w:w="37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________________</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(подпись)</w:t>
            </w:r>
          </w:p>
        </w:tc>
        <w:tc>
          <w:tcPr>
            <w:tcW w:w="336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___________________</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(инициалы, фамилия)</w:t>
            </w:r>
          </w:p>
        </w:tc>
        <w:tc>
          <w:tcPr>
            <w:tcW w:w="2613"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"__" _______ ____ г.</w:t>
            </w:r>
          </w:p>
        </w:tc>
      </w:tr>
    </w:tbl>
    <w:p w:rsidR="005D755C" w:rsidRPr="005D755C" w:rsidRDefault="005D755C" w:rsidP="005D755C">
      <w:pPr>
        <w:spacing w:after="0" w:line="240" w:lineRule="auto"/>
        <w:rPr>
          <w:rFonts w:ascii="Times New Roman" w:hAnsi="Times New Roman" w:cs="Times New Roman"/>
          <w:sz w:val="24"/>
          <w:szCs w:val="24"/>
        </w:rPr>
      </w:pPr>
    </w:p>
    <w:p w:rsidR="005D755C" w:rsidRPr="005D755C" w:rsidRDefault="005D755C" w:rsidP="005D755C">
      <w:pPr>
        <w:spacing w:after="0" w:line="240" w:lineRule="auto"/>
        <w:jc w:val="right"/>
        <w:rPr>
          <w:rFonts w:ascii="Times New Roman" w:hAnsi="Times New Roman" w:cs="Times New Roman"/>
          <w:sz w:val="24"/>
          <w:szCs w:val="24"/>
        </w:rPr>
      </w:pPr>
    </w:p>
    <w:p w:rsidR="005D755C" w:rsidRPr="005D755C" w:rsidRDefault="005D755C" w:rsidP="005D755C">
      <w:pPr>
        <w:spacing w:after="0" w:line="240" w:lineRule="auto"/>
        <w:jc w:val="right"/>
        <w:rPr>
          <w:rFonts w:ascii="Times New Roman" w:hAnsi="Times New Roman" w:cs="Times New Roman"/>
          <w:sz w:val="24"/>
          <w:szCs w:val="24"/>
        </w:rPr>
      </w:pPr>
      <w:r w:rsidRPr="005D755C">
        <w:rPr>
          <w:rFonts w:ascii="Times New Roman" w:hAnsi="Times New Roman" w:cs="Times New Roman"/>
          <w:sz w:val="24"/>
          <w:szCs w:val="24"/>
        </w:rPr>
        <w:t xml:space="preserve">Приложение № 2 </w:t>
      </w:r>
    </w:p>
    <w:p w:rsidR="005D755C" w:rsidRPr="005D755C" w:rsidRDefault="005D755C" w:rsidP="005D755C">
      <w:pPr>
        <w:spacing w:after="0" w:line="240" w:lineRule="auto"/>
        <w:jc w:val="right"/>
        <w:rPr>
          <w:rFonts w:ascii="Times New Roman" w:hAnsi="Times New Roman" w:cs="Times New Roman"/>
          <w:sz w:val="24"/>
          <w:szCs w:val="24"/>
        </w:rPr>
      </w:pPr>
      <w:r w:rsidRPr="005D755C">
        <w:rPr>
          <w:rFonts w:ascii="Times New Roman" w:hAnsi="Times New Roman" w:cs="Times New Roman"/>
          <w:sz w:val="24"/>
          <w:szCs w:val="24"/>
        </w:rPr>
        <w:t xml:space="preserve">к Административному регламенту </w:t>
      </w:r>
    </w:p>
    <w:p w:rsidR="005D755C" w:rsidRPr="005D755C" w:rsidRDefault="005D755C" w:rsidP="005D755C">
      <w:pPr>
        <w:spacing w:after="0" w:line="240" w:lineRule="auto"/>
        <w:outlineLvl w:val="0"/>
        <w:rPr>
          <w:rFonts w:ascii="Times New Roman" w:hAnsi="Times New Roman" w:cs="Times New Roman"/>
          <w:b/>
          <w:color w:val="26282F"/>
          <w:sz w:val="24"/>
          <w:szCs w:val="24"/>
          <w:lang w:eastAsia="ru-RU"/>
        </w:rPr>
      </w:pPr>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color w:val="26282F"/>
          <w:sz w:val="24"/>
          <w:szCs w:val="24"/>
        </w:rPr>
      </w:pPr>
      <w:r w:rsidRPr="005D755C">
        <w:rPr>
          <w:rFonts w:ascii="Times New Roman" w:hAnsi="Times New Roman" w:cs="Times New Roman"/>
          <w:b/>
          <w:bCs/>
          <w:color w:val="26282F"/>
          <w:sz w:val="24"/>
          <w:szCs w:val="24"/>
        </w:rPr>
        <w:t>Форма заявления</w:t>
      </w:r>
      <w:r w:rsidRPr="005D755C">
        <w:rPr>
          <w:rFonts w:ascii="Times New Roman" w:hAnsi="Times New Roman" w:cs="Times New Roman"/>
          <w:b/>
          <w:bCs/>
          <w:color w:val="26282F"/>
          <w:sz w:val="24"/>
          <w:szCs w:val="24"/>
        </w:rPr>
        <w:br/>
        <w:t>на предоставление государственной (муниципальной) услуги " Предоставление ле</w:t>
      </w:r>
      <w:r w:rsidRPr="005D755C">
        <w:rPr>
          <w:rFonts w:ascii="Times New Roman" w:hAnsi="Times New Roman" w:cs="Times New Roman"/>
          <w:b/>
          <w:bCs/>
          <w:color w:val="26282F"/>
          <w:sz w:val="24"/>
          <w:szCs w:val="24"/>
        </w:rPr>
        <w:t>с</w:t>
      </w:r>
      <w:r w:rsidRPr="005D755C">
        <w:rPr>
          <w:rFonts w:ascii="Times New Roman" w:hAnsi="Times New Roman" w:cs="Times New Roman"/>
          <w:b/>
          <w:bCs/>
          <w:color w:val="26282F"/>
          <w:sz w:val="24"/>
          <w:szCs w:val="24"/>
        </w:rPr>
        <w:t>ных участков, находящихся в муниципальной собственности, в постоянное (бессро</w:t>
      </w:r>
      <w:r w:rsidRPr="005D755C">
        <w:rPr>
          <w:rFonts w:ascii="Times New Roman" w:hAnsi="Times New Roman" w:cs="Times New Roman"/>
          <w:b/>
          <w:bCs/>
          <w:color w:val="26282F"/>
          <w:sz w:val="24"/>
          <w:szCs w:val="24"/>
        </w:rPr>
        <w:t>ч</w:t>
      </w:r>
      <w:r w:rsidRPr="005D755C">
        <w:rPr>
          <w:rFonts w:ascii="Times New Roman" w:hAnsi="Times New Roman" w:cs="Times New Roman"/>
          <w:b/>
          <w:bCs/>
          <w:color w:val="26282F"/>
          <w:sz w:val="24"/>
          <w:szCs w:val="24"/>
        </w:rPr>
        <w:t>ное) пользование, безвозмездное пользование, аренду, заключение договоров купли-продажи лесных насаждений"</w:t>
      </w:r>
    </w:p>
    <w:p w:rsidR="005D755C" w:rsidRPr="005D755C" w:rsidRDefault="005D755C" w:rsidP="005D755C">
      <w:pPr>
        <w:spacing w:after="0" w:line="240" w:lineRule="auto"/>
        <w:jc w:val="both"/>
        <w:rPr>
          <w:rFonts w:ascii="Times New Roman" w:hAnsi="Times New Roman" w:cs="Times New Roman"/>
          <w:bCs/>
          <w:sz w:val="24"/>
          <w:szCs w:val="24"/>
        </w:rPr>
      </w:pPr>
    </w:p>
    <w:tbl>
      <w:tblPr>
        <w:tblW w:w="9465" w:type="dxa"/>
        <w:tblInd w:w="-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96"/>
        <w:gridCol w:w="31"/>
        <w:gridCol w:w="570"/>
        <w:gridCol w:w="2618"/>
        <w:gridCol w:w="41"/>
        <w:gridCol w:w="1909"/>
      </w:tblGrid>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______________________________________________________</w:t>
            </w:r>
          </w:p>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уполномоченного органа)</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Сведения о заявителе</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Заявитель обратился лично?</w:t>
            </w:r>
          </w:p>
        </w:tc>
        <w:tc>
          <w:tcPr>
            <w:tcW w:w="5171" w:type="dxa"/>
            <w:gridSpan w:val="5"/>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15274D1A" wp14:editId="1FC599A5">
                  <wp:extent cx="133350" cy="1905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Заявитель обратился лично</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7AA40616" wp14:editId="018A6E36">
                  <wp:extent cx="133350" cy="190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Обратился представитель заявителя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Данные заявителя Юридического лица</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Полное наименование организации</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КПП (при наличии)</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Контактный телефон заявителя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Почтовый адрес</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Данные заявителя Физического лица</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Фамилия Имя Отчество</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рождения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документа, удостоверяющего личность</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Серия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Код подразделения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Дата выдачи</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Кем выдан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СНИЛС</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Адрес регистрации (временного пребывания)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Фактический адрес</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Данные заявителя Индивидуального предпринимателя</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Полное наименование</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ОГРНИП</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Фамилия Имя Отчество</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документа, удостоверяющего личность</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Серия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выдачи</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Кем выдан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Код подразделения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СНИЛС</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Адрес регистрации</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Сведения о представителе</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Кто представляет интересы заявителя?</w:t>
            </w:r>
          </w:p>
        </w:tc>
        <w:tc>
          <w:tcPr>
            <w:tcW w:w="5171" w:type="dxa"/>
            <w:gridSpan w:val="5"/>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36B2B69B" wp14:editId="01141980">
                  <wp:extent cx="133350" cy="190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Физическое лицо</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7B23037C" wp14:editId="0949B0E6">
                  <wp:extent cx="133350" cy="1905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Индивидуальный предприниматель</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6B14285E" wp14:editId="7F5D7C8E">
                  <wp:extent cx="133350" cy="1905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Юридическое лицо</w:t>
            </w:r>
          </w:p>
        </w:tc>
      </w:tr>
      <w:tr w:rsidR="005D755C" w:rsidRPr="005D755C" w:rsidTr="005D755C">
        <w:tc>
          <w:tcPr>
            <w:tcW w:w="4330"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Обратился руководитель юридического лица?</w:t>
            </w:r>
          </w:p>
        </w:tc>
        <w:tc>
          <w:tcPr>
            <w:tcW w:w="514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40804EB2" wp14:editId="1557C6ED">
                  <wp:extent cx="133350" cy="1905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Обратился руководитель</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637737C7" wp14:editId="6FA3CAA5">
                  <wp:extent cx="133350" cy="190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Обратилось иное уполномоченное лицо</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Сведения об уполномоченном лице:</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Фамилия Имя Отчество</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рождения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документа, удостоверяющего личность</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Серия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Код подразделения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выдачи</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Кем выдан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Полное наименование</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ИНН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КПП</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Документ подтверждающий право выступать от имени организации</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Представитель Юридическое лицо</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Полное наименование</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КПП</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Почтовый адрес</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об уполномоченном лице:</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Фамилия Имя Отчество</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рождения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документа, удостоверяющего личность</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Серия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Код подразделения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выдачи</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Кем выдан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Полное наименование</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КПП</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Представитель Физическое лицо</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Фамилия Имя Отчество</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рождения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документа, удостоверяющего личность</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Серия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выдачи</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Кем выдан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Код подразделения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Адрес регистрации</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Фактический адрес</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Представитель Индивидуальный предприниматель</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Полное наименование</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ОГРНИП</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Адрес регистрации представителя</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Вариант предоставления услуги</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Цель обращения</w:t>
            </w:r>
          </w:p>
        </w:tc>
        <w:tc>
          <w:tcPr>
            <w:tcW w:w="5171" w:type="dxa"/>
            <w:gridSpan w:val="5"/>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Предоставление лесных участков в безвозмез</w:t>
            </w:r>
            <w:r w:rsidRPr="005D755C">
              <w:rPr>
                <w:rFonts w:ascii="Times New Roman" w:hAnsi="Times New Roman" w:cs="Times New Roman"/>
                <w:sz w:val="24"/>
                <w:szCs w:val="24"/>
              </w:rPr>
              <w:t>д</w:t>
            </w:r>
            <w:r w:rsidRPr="005D755C">
              <w:rPr>
                <w:rFonts w:ascii="Times New Roman" w:hAnsi="Times New Roman" w:cs="Times New Roman"/>
                <w:sz w:val="24"/>
                <w:szCs w:val="24"/>
              </w:rPr>
              <w:t>ное пользование</w:t>
            </w: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Выберите вид использования лесного участка</w:t>
            </w:r>
          </w:p>
        </w:tc>
        <w:tc>
          <w:tcPr>
            <w:tcW w:w="5171" w:type="dxa"/>
            <w:gridSpan w:val="5"/>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79A217B8" wp14:editId="5A74F0BE">
                  <wp:extent cx="133350" cy="1905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Сельское хозяйство</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53448F73" wp14:editId="0840143C">
                  <wp:extent cx="133350" cy="1905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Строительство линейных объектов</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1D54F307" wp14:editId="5EFC13FB">
                  <wp:extent cx="133350" cy="1905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Реконструкция, эксплуатация линейных об</w:t>
            </w:r>
            <w:r w:rsidRPr="005D755C">
              <w:rPr>
                <w:rFonts w:ascii="Times New Roman" w:hAnsi="Times New Roman" w:cs="Times New Roman"/>
                <w:sz w:val="24"/>
                <w:szCs w:val="24"/>
              </w:rPr>
              <w:t>ъ</w:t>
            </w:r>
            <w:r w:rsidRPr="005D755C">
              <w:rPr>
                <w:rFonts w:ascii="Times New Roman" w:hAnsi="Times New Roman" w:cs="Times New Roman"/>
                <w:sz w:val="24"/>
                <w:szCs w:val="24"/>
              </w:rPr>
              <w:t>ектов</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0797661E" wp14:editId="56354FE2">
                  <wp:extent cx="133350" cy="1905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Строительство и эксплуатация искусстве</w:t>
            </w:r>
            <w:r w:rsidRPr="005D755C">
              <w:rPr>
                <w:rFonts w:ascii="Times New Roman" w:hAnsi="Times New Roman" w:cs="Times New Roman"/>
                <w:sz w:val="24"/>
                <w:szCs w:val="24"/>
              </w:rPr>
              <w:t>н</w:t>
            </w:r>
            <w:r w:rsidRPr="005D755C">
              <w:rPr>
                <w:rFonts w:ascii="Times New Roman" w:hAnsi="Times New Roman" w:cs="Times New Roman"/>
                <w:sz w:val="24"/>
                <w:szCs w:val="24"/>
              </w:rPr>
              <w:t>ных водных объектов и водных сооружений</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564679C6" wp14:editId="68BA979D">
                  <wp:extent cx="133350" cy="1905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Религиозная деятельность</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59575772" wp14:editId="06C2A275">
                  <wp:extent cx="133350" cy="1905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Геологическое изучение недр</w:t>
            </w: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Выберите основание для недропольз</w:t>
            </w:r>
            <w:r w:rsidRPr="005D755C">
              <w:rPr>
                <w:rFonts w:ascii="Times New Roman" w:hAnsi="Times New Roman" w:cs="Times New Roman"/>
                <w:sz w:val="24"/>
                <w:szCs w:val="24"/>
              </w:rPr>
              <w:t>о</w:t>
            </w:r>
            <w:r w:rsidRPr="005D755C">
              <w:rPr>
                <w:rFonts w:ascii="Times New Roman" w:hAnsi="Times New Roman" w:cs="Times New Roman"/>
                <w:sz w:val="24"/>
                <w:szCs w:val="24"/>
              </w:rPr>
              <w:t>вания (в случае, если выбран вид "Ге</w:t>
            </w:r>
            <w:r w:rsidRPr="005D755C">
              <w:rPr>
                <w:rFonts w:ascii="Times New Roman" w:hAnsi="Times New Roman" w:cs="Times New Roman"/>
                <w:sz w:val="24"/>
                <w:szCs w:val="24"/>
              </w:rPr>
              <w:t>о</w:t>
            </w:r>
            <w:r w:rsidRPr="005D755C">
              <w:rPr>
                <w:rFonts w:ascii="Times New Roman" w:hAnsi="Times New Roman" w:cs="Times New Roman"/>
                <w:sz w:val="24"/>
                <w:szCs w:val="24"/>
              </w:rPr>
              <w:t>логическое изучение недр")</w:t>
            </w:r>
          </w:p>
        </w:tc>
        <w:tc>
          <w:tcPr>
            <w:tcW w:w="5171" w:type="dxa"/>
            <w:gridSpan w:val="5"/>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73DF2783" wp14:editId="52FBB198">
                  <wp:extent cx="133350" cy="1905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Проектная документация на выполнение р</w:t>
            </w:r>
            <w:r w:rsidRPr="005D755C">
              <w:rPr>
                <w:rFonts w:ascii="Times New Roman" w:hAnsi="Times New Roman" w:cs="Times New Roman"/>
                <w:sz w:val="24"/>
                <w:szCs w:val="24"/>
              </w:rPr>
              <w:t>а</w:t>
            </w:r>
            <w:r w:rsidRPr="005D755C">
              <w:rPr>
                <w:rFonts w:ascii="Times New Roman" w:hAnsi="Times New Roman" w:cs="Times New Roman"/>
                <w:sz w:val="24"/>
                <w:szCs w:val="24"/>
              </w:rPr>
              <w:t>бот</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1CD8E85E" wp14:editId="485710F3">
                  <wp:extent cx="133350" cy="190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Государственный контракт</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4F3219F6" wp14:editId="501ACA7B">
                  <wp:extent cx="133350" cy="1905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Государственное задание</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Приложите документы: "Проектная документация на выполнение работ" (в случае, если выбран вид "Геологическое изучение недр"/основание "Проектная документация на в</w:t>
            </w:r>
            <w:r w:rsidRPr="005D755C">
              <w:rPr>
                <w:rFonts w:ascii="Times New Roman" w:hAnsi="Times New Roman" w:cs="Times New Roman"/>
                <w:sz w:val="24"/>
                <w:szCs w:val="24"/>
              </w:rPr>
              <w:t>ы</w:t>
            </w:r>
            <w:r w:rsidRPr="005D755C">
              <w:rPr>
                <w:rFonts w:ascii="Times New Roman" w:hAnsi="Times New Roman" w:cs="Times New Roman"/>
                <w:sz w:val="24"/>
                <w:szCs w:val="24"/>
              </w:rPr>
              <w:t>полнение работ")</w:t>
            </w: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лицензии (в случае, если выбран вид "Геологическое изучение недр"/основание "Проектная докуме</w:t>
            </w:r>
            <w:r w:rsidRPr="005D755C">
              <w:rPr>
                <w:rFonts w:ascii="Times New Roman" w:hAnsi="Times New Roman" w:cs="Times New Roman"/>
                <w:sz w:val="24"/>
                <w:szCs w:val="24"/>
              </w:rPr>
              <w:t>н</w:t>
            </w:r>
            <w:r w:rsidRPr="005D755C">
              <w:rPr>
                <w:rFonts w:ascii="Times New Roman" w:hAnsi="Times New Roman" w:cs="Times New Roman"/>
                <w:sz w:val="24"/>
                <w:szCs w:val="24"/>
              </w:rPr>
              <w:t>тация на выполнение работ")</w:t>
            </w:r>
          </w:p>
        </w:tc>
        <w:tc>
          <w:tcPr>
            <w:tcW w:w="5171" w:type="dxa"/>
            <w:gridSpan w:val="5"/>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_______________________________</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 _______________________________</w:t>
            </w: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Данные о кадастровом номере лине</w:t>
            </w:r>
            <w:r w:rsidRPr="005D755C">
              <w:rPr>
                <w:rFonts w:ascii="Times New Roman" w:hAnsi="Times New Roman" w:cs="Times New Roman"/>
                <w:sz w:val="24"/>
                <w:szCs w:val="24"/>
              </w:rPr>
              <w:t>й</w:t>
            </w:r>
            <w:r w:rsidRPr="005D755C">
              <w:rPr>
                <w:rFonts w:ascii="Times New Roman" w:hAnsi="Times New Roman" w:cs="Times New Roman"/>
                <w:sz w:val="24"/>
                <w:szCs w:val="24"/>
              </w:rPr>
              <w:t>ного объекта (в случае, если выбран вид "Реконструкция, эксплуатация л</w:t>
            </w:r>
            <w:r w:rsidRPr="005D755C">
              <w:rPr>
                <w:rFonts w:ascii="Times New Roman" w:hAnsi="Times New Roman" w:cs="Times New Roman"/>
                <w:sz w:val="24"/>
                <w:szCs w:val="24"/>
              </w:rPr>
              <w:t>и</w:t>
            </w:r>
            <w:r w:rsidRPr="005D755C">
              <w:rPr>
                <w:rFonts w:ascii="Times New Roman" w:hAnsi="Times New Roman" w:cs="Times New Roman"/>
                <w:sz w:val="24"/>
                <w:szCs w:val="24"/>
              </w:rPr>
              <w:t>нейных объектов")</w:t>
            </w:r>
          </w:p>
        </w:tc>
        <w:tc>
          <w:tcPr>
            <w:tcW w:w="5171" w:type="dxa"/>
            <w:gridSpan w:val="5"/>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 _______________________________</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Общие сведения</w:t>
            </w: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лесном участке:</w:t>
            </w:r>
          </w:p>
        </w:tc>
        <w:tc>
          <w:tcPr>
            <w:tcW w:w="5171" w:type="dxa"/>
            <w:gridSpan w:val="5"/>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Кадастровый номер лесного участка 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Лесничество 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Участковое лесничество 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Квартал _________________</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Выдел ________________</w:t>
            </w: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Срок планируемого использования</w:t>
            </w:r>
          </w:p>
        </w:tc>
        <w:tc>
          <w:tcPr>
            <w:tcW w:w="5171" w:type="dxa"/>
            <w:gridSpan w:val="5"/>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___________________________ месяцев</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планируемом использовании: обоснование цели, срока, вида ___________</w:t>
            </w: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Принято ли решение о предварител</w:t>
            </w:r>
            <w:r w:rsidRPr="005D755C">
              <w:rPr>
                <w:rFonts w:ascii="Times New Roman" w:hAnsi="Times New Roman" w:cs="Times New Roman"/>
                <w:sz w:val="24"/>
                <w:szCs w:val="24"/>
              </w:rPr>
              <w:t>ь</w:t>
            </w:r>
            <w:r w:rsidRPr="005D755C">
              <w:rPr>
                <w:rFonts w:ascii="Times New Roman" w:hAnsi="Times New Roman" w:cs="Times New Roman"/>
                <w:sz w:val="24"/>
                <w:szCs w:val="24"/>
              </w:rPr>
              <w:t>ном согласовании предоставления ле</w:t>
            </w:r>
            <w:r w:rsidRPr="005D755C">
              <w:rPr>
                <w:rFonts w:ascii="Times New Roman" w:hAnsi="Times New Roman" w:cs="Times New Roman"/>
                <w:sz w:val="24"/>
                <w:szCs w:val="24"/>
              </w:rPr>
              <w:t>с</w:t>
            </w:r>
            <w:r w:rsidRPr="005D755C">
              <w:rPr>
                <w:rFonts w:ascii="Times New Roman" w:hAnsi="Times New Roman" w:cs="Times New Roman"/>
                <w:sz w:val="24"/>
                <w:szCs w:val="24"/>
              </w:rPr>
              <w:lastRenderedPageBreak/>
              <w:t>ного участка</w:t>
            </w:r>
          </w:p>
        </w:tc>
        <w:tc>
          <w:tcPr>
            <w:tcW w:w="5171" w:type="dxa"/>
            <w:gridSpan w:val="5"/>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lastRenderedPageBreak/>
              <w:drawing>
                <wp:inline distT="0" distB="0" distL="0" distR="0" wp14:anchorId="2ED6C1E7" wp14:editId="7FD98000">
                  <wp:extent cx="133350" cy="1905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Да</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56106BF8" wp14:editId="4F0AFF8E">
                  <wp:extent cx="133350" cy="1905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Нет</w:t>
            </w: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Сведения о решении о предварител</w:t>
            </w:r>
            <w:r w:rsidRPr="005D755C">
              <w:rPr>
                <w:rFonts w:ascii="Times New Roman" w:hAnsi="Times New Roman" w:cs="Times New Roman"/>
                <w:sz w:val="24"/>
                <w:szCs w:val="24"/>
              </w:rPr>
              <w:t>ь</w:t>
            </w:r>
            <w:r w:rsidRPr="005D755C">
              <w:rPr>
                <w:rFonts w:ascii="Times New Roman" w:hAnsi="Times New Roman" w:cs="Times New Roman"/>
                <w:sz w:val="24"/>
                <w:szCs w:val="24"/>
              </w:rPr>
              <w:t>ном согласовании предоставления ле</w:t>
            </w:r>
            <w:r w:rsidRPr="005D755C">
              <w:rPr>
                <w:rFonts w:ascii="Times New Roman" w:hAnsi="Times New Roman" w:cs="Times New Roman"/>
                <w:sz w:val="24"/>
                <w:szCs w:val="24"/>
              </w:rPr>
              <w:t>с</w:t>
            </w:r>
            <w:r w:rsidRPr="005D755C">
              <w:rPr>
                <w:rFonts w:ascii="Times New Roman" w:hAnsi="Times New Roman" w:cs="Times New Roman"/>
                <w:sz w:val="24"/>
                <w:szCs w:val="24"/>
              </w:rPr>
              <w:t>ного участка (в случае, если решение было принято)</w:t>
            </w:r>
          </w:p>
        </w:tc>
        <w:tc>
          <w:tcPr>
            <w:tcW w:w="5171" w:type="dxa"/>
            <w:gridSpan w:val="5"/>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 _______________________________</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_______________________________</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Сведения о банковских реквизитах</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кредитной организации</w:t>
            </w:r>
          </w:p>
        </w:tc>
        <w:tc>
          <w:tcPr>
            <w:tcW w:w="5171" w:type="dxa"/>
            <w:gridSpan w:val="5"/>
            <w:tcBorders>
              <w:top w:val="single" w:sz="4" w:space="0" w:color="auto"/>
              <w:left w:val="single" w:sz="4" w:space="0" w:color="auto"/>
              <w:bottom w:val="single" w:sz="4" w:space="0" w:color="auto"/>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Расчетный счет</w:t>
            </w:r>
          </w:p>
        </w:tc>
        <w:tc>
          <w:tcPr>
            <w:tcW w:w="5171" w:type="dxa"/>
            <w:gridSpan w:val="5"/>
            <w:tcBorders>
              <w:top w:val="single" w:sz="4" w:space="0" w:color="auto"/>
              <w:left w:val="single" w:sz="4" w:space="0" w:color="auto"/>
              <w:bottom w:val="single" w:sz="4" w:space="0" w:color="auto"/>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Кор. счет</w:t>
            </w:r>
          </w:p>
        </w:tc>
        <w:tc>
          <w:tcPr>
            <w:tcW w:w="5171" w:type="dxa"/>
            <w:gridSpan w:val="5"/>
            <w:tcBorders>
              <w:top w:val="single" w:sz="4" w:space="0" w:color="auto"/>
              <w:left w:val="single" w:sz="4" w:space="0" w:color="auto"/>
              <w:bottom w:val="single" w:sz="4" w:space="0" w:color="auto"/>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1E42C6"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hyperlink r:id="rId111" w:history="1">
              <w:r w:rsidR="005D755C" w:rsidRPr="005D755C">
                <w:rPr>
                  <w:rStyle w:val="ad"/>
                  <w:rFonts w:ascii="Times New Roman" w:hAnsi="Times New Roman" w:cs="Times New Roman"/>
                  <w:color w:val="106BBE"/>
                  <w:sz w:val="24"/>
                  <w:szCs w:val="24"/>
                </w:rPr>
                <w:t>БИК</w:t>
              </w:r>
            </w:hyperlink>
          </w:p>
        </w:tc>
        <w:tc>
          <w:tcPr>
            <w:tcW w:w="5171" w:type="dxa"/>
            <w:gridSpan w:val="5"/>
            <w:tcBorders>
              <w:top w:val="single" w:sz="4" w:space="0" w:color="auto"/>
              <w:left w:val="single" w:sz="4" w:space="0" w:color="auto"/>
              <w:bottom w:val="single" w:sz="4" w:space="0" w:color="auto"/>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Сведения об обязательствах</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w:t>
            </w:r>
            <w:r w:rsidRPr="005D755C">
              <w:rPr>
                <w:rFonts w:ascii="Times New Roman" w:hAnsi="Times New Roman" w:cs="Times New Roman"/>
                <w:sz w:val="24"/>
                <w:szCs w:val="24"/>
              </w:rPr>
              <w:t>а</w:t>
            </w:r>
            <w:r w:rsidRPr="005D755C">
              <w:rPr>
                <w:rFonts w:ascii="Times New Roman" w:hAnsi="Times New Roman" w:cs="Times New Roman"/>
                <w:sz w:val="24"/>
                <w:szCs w:val="24"/>
              </w:rPr>
              <w:t>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w:t>
            </w:r>
            <w:r w:rsidRPr="005D755C">
              <w:rPr>
                <w:rFonts w:ascii="Times New Roman" w:hAnsi="Times New Roman" w:cs="Times New Roman"/>
                <w:sz w:val="24"/>
                <w:szCs w:val="24"/>
              </w:rPr>
              <w:t>о</w:t>
            </w:r>
            <w:r w:rsidRPr="005D755C">
              <w:rPr>
                <w:rFonts w:ascii="Times New Roman" w:hAnsi="Times New Roman" w:cs="Times New Roman"/>
                <w:sz w:val="24"/>
                <w:szCs w:val="24"/>
              </w:rPr>
              <w:t>ответствии с законодательством Российской Федерации), в том числе в автоматизир</w:t>
            </w:r>
            <w:r w:rsidRPr="005D755C">
              <w:rPr>
                <w:rFonts w:ascii="Times New Roman" w:hAnsi="Times New Roman" w:cs="Times New Roman"/>
                <w:sz w:val="24"/>
                <w:szCs w:val="24"/>
              </w:rPr>
              <w:t>о</w:t>
            </w:r>
            <w:r w:rsidRPr="005D755C">
              <w:rPr>
                <w:rFonts w:ascii="Times New Roman" w:hAnsi="Times New Roman" w:cs="Times New Roman"/>
                <w:sz w:val="24"/>
                <w:szCs w:val="24"/>
              </w:rPr>
              <w:t>ванном режиме</w:t>
            </w:r>
          </w:p>
        </w:tc>
      </w:tr>
      <w:tr w:rsidR="005D755C" w:rsidRPr="005D755C" w:rsidTr="005D755C">
        <w:tc>
          <w:tcPr>
            <w:tcW w:w="9470" w:type="dxa"/>
            <w:gridSpan w:val="6"/>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Подтверждаю, что сведения, указанные в настоящем заявлении, на дату представления ходатайства достоверны: документы (копии документов) и содержащиеся в них сведения соответствуют требованиям, установленным законодательством Российской Федерации</w:t>
            </w:r>
          </w:p>
        </w:tc>
      </w:tr>
      <w:tr w:rsidR="005D755C" w:rsidRPr="005D755C" w:rsidTr="005D755C">
        <w:tc>
          <w:tcPr>
            <w:tcW w:w="429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Способ направления результата пред</w:t>
            </w:r>
            <w:r w:rsidRPr="005D755C">
              <w:rPr>
                <w:rFonts w:ascii="Times New Roman" w:hAnsi="Times New Roman" w:cs="Times New Roman"/>
                <w:sz w:val="24"/>
                <w:szCs w:val="24"/>
              </w:rPr>
              <w:t>о</w:t>
            </w:r>
            <w:r w:rsidRPr="005D755C">
              <w:rPr>
                <w:rFonts w:ascii="Times New Roman" w:hAnsi="Times New Roman" w:cs="Times New Roman"/>
                <w:sz w:val="24"/>
                <w:szCs w:val="24"/>
              </w:rPr>
              <w:t>ставления государственной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5171" w:type="dxa"/>
            <w:gridSpan w:val="5"/>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73FACB17" wp14:editId="774E2FC2">
                  <wp:extent cx="133350" cy="190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в форме электронного документа в личном кабинете на ЕПГУ (в случае подачи заявления через ЕПГУ);</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0D8B0FCE" wp14:editId="2AE9FBB9">
                  <wp:extent cx="133350" cy="190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на бумажном носителе в виде распечатанн</w:t>
            </w:r>
            <w:r w:rsidRPr="005D755C">
              <w:rPr>
                <w:rFonts w:ascii="Times New Roman" w:hAnsi="Times New Roman" w:cs="Times New Roman"/>
                <w:sz w:val="24"/>
                <w:szCs w:val="24"/>
              </w:rPr>
              <w:t>о</w:t>
            </w:r>
            <w:r w:rsidRPr="005D755C">
              <w:rPr>
                <w:rFonts w:ascii="Times New Roman" w:hAnsi="Times New Roman" w:cs="Times New Roman"/>
                <w:sz w:val="24"/>
                <w:szCs w:val="24"/>
              </w:rPr>
              <w:t>го экземпляра электронного документа в Упо</w:t>
            </w:r>
            <w:r w:rsidRPr="005D755C">
              <w:rPr>
                <w:rFonts w:ascii="Times New Roman" w:hAnsi="Times New Roman" w:cs="Times New Roman"/>
                <w:sz w:val="24"/>
                <w:szCs w:val="24"/>
              </w:rPr>
              <w:t>л</w:t>
            </w:r>
            <w:r w:rsidRPr="005D755C">
              <w:rPr>
                <w:rFonts w:ascii="Times New Roman" w:hAnsi="Times New Roman" w:cs="Times New Roman"/>
                <w:sz w:val="24"/>
                <w:szCs w:val="24"/>
              </w:rPr>
              <w:t>номоченном органе, многофункциональном центре;</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6D6AB049" wp14:editId="30F9D6AF">
                  <wp:extent cx="133350" cy="190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на бумажном носителе в Уполномоченном органе, многофункциональном центре</w:t>
            </w:r>
          </w:p>
        </w:tc>
      </w:tr>
      <w:tr w:rsidR="005D755C" w:rsidRPr="005D755C" w:rsidTr="005D755C">
        <w:tc>
          <w:tcPr>
            <w:tcW w:w="7519"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Подпись:</w:t>
            </w:r>
          </w:p>
        </w:tc>
        <w:tc>
          <w:tcPr>
            <w:tcW w:w="1951"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w:t>
            </w:r>
          </w:p>
        </w:tc>
      </w:tr>
      <w:tr w:rsidR="005D755C" w:rsidRPr="005D755C" w:rsidTr="005D755C">
        <w:tc>
          <w:tcPr>
            <w:tcW w:w="490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_________________</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(подпись)</w:t>
            </w:r>
          </w:p>
        </w:tc>
        <w:tc>
          <w:tcPr>
            <w:tcW w:w="2660"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_________________</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(инициалы, фамилия)</w:t>
            </w:r>
          </w:p>
        </w:tc>
        <w:tc>
          <w:tcPr>
            <w:tcW w:w="191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ind w:right="703"/>
              <w:rPr>
                <w:rFonts w:ascii="Times New Roman" w:eastAsia="Times New Roman" w:hAnsi="Times New Roman" w:cs="Times New Roman"/>
                <w:bCs/>
                <w:sz w:val="24"/>
                <w:szCs w:val="24"/>
              </w:rPr>
            </w:pPr>
            <w:r w:rsidRPr="005D755C">
              <w:rPr>
                <w:rFonts w:ascii="Times New Roman" w:hAnsi="Times New Roman" w:cs="Times New Roman"/>
                <w:sz w:val="24"/>
                <w:szCs w:val="24"/>
              </w:rPr>
              <w:t>"__"__ г.</w:t>
            </w:r>
          </w:p>
        </w:tc>
      </w:tr>
    </w:tbl>
    <w:p w:rsidR="005D755C" w:rsidRPr="005D755C" w:rsidRDefault="005D755C" w:rsidP="005D755C">
      <w:pPr>
        <w:spacing w:after="0" w:line="240" w:lineRule="auto"/>
        <w:rPr>
          <w:rFonts w:ascii="Times New Roman" w:hAnsi="Times New Roman" w:cs="Times New Roman"/>
          <w:sz w:val="24"/>
          <w:szCs w:val="24"/>
        </w:rPr>
      </w:pPr>
    </w:p>
    <w:p w:rsidR="005D755C" w:rsidRPr="005D755C" w:rsidRDefault="005D755C" w:rsidP="005D755C">
      <w:pPr>
        <w:spacing w:after="0" w:line="240" w:lineRule="auto"/>
        <w:jc w:val="right"/>
        <w:rPr>
          <w:rFonts w:ascii="Times New Roman" w:hAnsi="Times New Roman" w:cs="Times New Roman"/>
          <w:sz w:val="24"/>
          <w:szCs w:val="24"/>
        </w:rPr>
      </w:pPr>
    </w:p>
    <w:p w:rsidR="005D755C" w:rsidRPr="005D755C" w:rsidRDefault="005D755C" w:rsidP="005D755C">
      <w:pPr>
        <w:spacing w:after="0" w:line="240" w:lineRule="auto"/>
        <w:jc w:val="right"/>
        <w:rPr>
          <w:rFonts w:ascii="Times New Roman" w:hAnsi="Times New Roman" w:cs="Times New Roman"/>
          <w:sz w:val="24"/>
          <w:szCs w:val="24"/>
        </w:rPr>
      </w:pPr>
      <w:r w:rsidRPr="005D755C">
        <w:rPr>
          <w:rFonts w:ascii="Times New Roman" w:hAnsi="Times New Roman" w:cs="Times New Roman"/>
          <w:sz w:val="24"/>
          <w:szCs w:val="24"/>
        </w:rPr>
        <w:t xml:space="preserve">Приложение № 3 </w:t>
      </w:r>
    </w:p>
    <w:p w:rsidR="005D755C" w:rsidRPr="005D755C" w:rsidRDefault="005D755C" w:rsidP="005D755C">
      <w:pPr>
        <w:spacing w:after="0" w:line="240" w:lineRule="auto"/>
        <w:jc w:val="right"/>
        <w:rPr>
          <w:rFonts w:ascii="Times New Roman" w:hAnsi="Times New Roman" w:cs="Times New Roman"/>
          <w:sz w:val="24"/>
          <w:szCs w:val="24"/>
        </w:rPr>
      </w:pPr>
      <w:r w:rsidRPr="005D755C">
        <w:rPr>
          <w:rFonts w:ascii="Times New Roman" w:hAnsi="Times New Roman" w:cs="Times New Roman"/>
          <w:sz w:val="24"/>
          <w:szCs w:val="24"/>
        </w:rPr>
        <w:t xml:space="preserve">к Административному регламенту </w:t>
      </w:r>
    </w:p>
    <w:p w:rsidR="005D755C" w:rsidRPr="005D755C" w:rsidRDefault="005D755C" w:rsidP="005D755C">
      <w:pPr>
        <w:spacing w:after="0" w:line="240" w:lineRule="auto"/>
        <w:jc w:val="both"/>
        <w:rPr>
          <w:rFonts w:ascii="Times New Roman" w:hAnsi="Times New Roman" w:cs="Times New Roman"/>
          <w:sz w:val="24"/>
          <w:szCs w:val="24"/>
          <w:lang w:eastAsia="ru-RU"/>
        </w:rPr>
      </w:pPr>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color w:val="26282F"/>
          <w:sz w:val="24"/>
          <w:szCs w:val="24"/>
        </w:rPr>
      </w:pPr>
      <w:r w:rsidRPr="005D755C">
        <w:rPr>
          <w:rFonts w:ascii="Times New Roman" w:hAnsi="Times New Roman" w:cs="Times New Roman"/>
          <w:b/>
          <w:bCs/>
          <w:color w:val="26282F"/>
          <w:sz w:val="24"/>
          <w:szCs w:val="24"/>
        </w:rPr>
        <w:t>Форма заявления</w:t>
      </w:r>
      <w:r w:rsidRPr="005D755C">
        <w:rPr>
          <w:rFonts w:ascii="Times New Roman" w:hAnsi="Times New Roman" w:cs="Times New Roman"/>
          <w:b/>
          <w:bCs/>
          <w:color w:val="26282F"/>
          <w:sz w:val="24"/>
          <w:szCs w:val="24"/>
        </w:rPr>
        <w:br/>
        <w:t>на предоставление государственной (муниципальной) услуги " Предоставление ле</w:t>
      </w:r>
      <w:r w:rsidRPr="005D755C">
        <w:rPr>
          <w:rFonts w:ascii="Times New Roman" w:hAnsi="Times New Roman" w:cs="Times New Roman"/>
          <w:b/>
          <w:bCs/>
          <w:color w:val="26282F"/>
          <w:sz w:val="24"/>
          <w:szCs w:val="24"/>
        </w:rPr>
        <w:t>с</w:t>
      </w:r>
      <w:r w:rsidRPr="005D755C">
        <w:rPr>
          <w:rFonts w:ascii="Times New Roman" w:hAnsi="Times New Roman" w:cs="Times New Roman"/>
          <w:b/>
          <w:bCs/>
          <w:color w:val="26282F"/>
          <w:sz w:val="24"/>
          <w:szCs w:val="24"/>
        </w:rPr>
        <w:t>ных участков, находящихся в муниципальной собственности, в постоянное (бессро</w:t>
      </w:r>
      <w:r w:rsidRPr="005D755C">
        <w:rPr>
          <w:rFonts w:ascii="Times New Roman" w:hAnsi="Times New Roman" w:cs="Times New Roman"/>
          <w:b/>
          <w:bCs/>
          <w:color w:val="26282F"/>
          <w:sz w:val="24"/>
          <w:szCs w:val="24"/>
        </w:rPr>
        <w:t>ч</w:t>
      </w:r>
      <w:r w:rsidRPr="005D755C">
        <w:rPr>
          <w:rFonts w:ascii="Times New Roman" w:hAnsi="Times New Roman" w:cs="Times New Roman"/>
          <w:b/>
          <w:bCs/>
          <w:color w:val="26282F"/>
          <w:sz w:val="24"/>
          <w:szCs w:val="24"/>
        </w:rPr>
        <w:t>ное) пользование, безвозмездное пользование, аренду, заключение договоров купли-продажи лесных насаждений"</w:t>
      </w:r>
    </w:p>
    <w:p w:rsidR="005D755C" w:rsidRPr="005D755C" w:rsidRDefault="005D755C" w:rsidP="005D755C">
      <w:pPr>
        <w:spacing w:after="0" w:line="240" w:lineRule="auto"/>
        <w:jc w:val="both"/>
        <w:rPr>
          <w:rFonts w:ascii="Times New Roman" w:hAnsi="Times New Roman" w:cs="Times New Roman"/>
          <w:sz w:val="24"/>
          <w:szCs w:val="24"/>
        </w:rPr>
      </w:pPr>
    </w:p>
    <w:tbl>
      <w:tblPr>
        <w:tblW w:w="10365" w:type="dxa"/>
        <w:tblInd w:w="-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43"/>
        <w:gridCol w:w="420"/>
        <w:gridCol w:w="2941"/>
        <w:gridCol w:w="1771"/>
        <w:gridCol w:w="890"/>
      </w:tblGrid>
      <w:tr w:rsidR="005D755C" w:rsidRPr="005D755C" w:rsidTr="005D755C">
        <w:trPr>
          <w:gridAfter w:val="1"/>
          <w:wAfter w:w="890" w:type="dxa"/>
        </w:trPr>
        <w:tc>
          <w:tcPr>
            <w:tcW w:w="9470" w:type="dxa"/>
            <w:gridSpan w:val="4"/>
            <w:tcBorders>
              <w:top w:val="single" w:sz="4" w:space="0" w:color="auto"/>
              <w:left w:val="single" w:sz="4" w:space="0" w:color="auto"/>
              <w:bottom w:val="nil"/>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__________________________________________</w:t>
            </w:r>
          </w:p>
        </w:tc>
      </w:tr>
      <w:tr w:rsidR="005D755C" w:rsidRPr="005D755C" w:rsidTr="005D755C">
        <w:trPr>
          <w:gridAfter w:val="1"/>
          <w:wAfter w:w="890" w:type="dxa"/>
        </w:trPr>
        <w:tc>
          <w:tcPr>
            <w:tcW w:w="9470" w:type="dxa"/>
            <w:gridSpan w:val="4"/>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уполномоченного органа)</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Сведения о заявителе</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Заявитель обратился лично?</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7BADBC48" wp14:editId="531D05A6">
                  <wp:extent cx="133350" cy="1905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Заявитель обратился лично</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1B6E95F0" wp14:editId="7C7AC97D">
                  <wp:extent cx="133350" cy="190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Обратился представитель заявителя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Данные заявителя Юридического лица</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Полное наименование организации</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КПП</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Контактный телефон заявителя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Почтовый адрес</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Данные заявителя Физического лица</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Фамилия Имя Отчество</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рождения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документа, удостоверяющего личность</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Серия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Код подразделения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выдачи</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Кем выдан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СНИЛС</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Адрес регистрации (временного пребывания)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Фактический адрес</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Данные заявителя Индивидуального предпринимателя</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Полное наименование</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ОГРНИП</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Фамилия Имя Отчество</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документа, удостоверяющего личность</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Серия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выдачи</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Кем выдан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Код подразделения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СНИЛС</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Адрес регистрации</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Сведения о представителе</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Кто представляет интересы заявителя?</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0D90AE2F" wp14:editId="0276F89A">
                  <wp:extent cx="133350" cy="190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Физическое лицо</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292BCFEA" wp14:editId="10D3FEAF">
                  <wp:extent cx="133350" cy="190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Индивидуальный предприниматель</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2FDE2C4F" wp14:editId="79569708">
                  <wp:extent cx="133350" cy="190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Юридическое лицо</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Обратился руководитель юридического лица?</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09ED00ED" wp14:editId="644930AE">
                  <wp:extent cx="133350" cy="190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Обратился руководитель</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66DD5FF8" wp14:editId="55B7A85A">
                  <wp:extent cx="133350" cy="190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Обратилось иное уполномоченное лицо</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Сведения об уполномоченном лице:</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Фамилия Имя Отчество</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рождения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документа, удостоверяющего личность</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Серия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Код подразделения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выдачи</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Кем выдан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Документ подтверждающий право выступать от имени организации</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Представитель Юридическое лицо</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Полное наименование</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КПП</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Почтовый адрес</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об уполномоченном лице:</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Фамилия Имя Отчество</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рождения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Наименование документа, удостоверяющего личность</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Серия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Код подразделения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выдачи</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Кем выдан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Представитель Физическое лицо</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Фамилия Имя Отчество</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рождения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Наименование документа, удостоверяющего личность</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Серия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выдачи</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Кем выдан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Код подразделения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Адрес регистрации</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Фактический адрес</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Представитель Индивидуальный предприниматель</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Полное наименование</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ОГРНИП</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Телефон</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Электронная почта</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Адрес регистрации представителя</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Вариант предоставления услуги</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Цель обращения</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Предоставление лесных участков в аренду без проведения торгов</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Выберите вид использования лесного участка (для физического лица)</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01C256D2" wp14:editId="17896CC4">
                  <wp:extent cx="133350" cy="190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Осуществление рыболовства</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0E1E50B5" wp14:editId="3C0AEE65">
                  <wp:extent cx="133350" cy="190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Реконструкция и эксплуатация линейных объектов</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0A686CD7" wp14:editId="632426E8">
                  <wp:extent cx="133350" cy="19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Строительство линейных объектов</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7CF571F6" wp14:editId="6F21E8D8">
                  <wp:extent cx="133350" cy="190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Нахождение на лесных участках зданий, с</w:t>
            </w:r>
            <w:r w:rsidRPr="005D755C">
              <w:rPr>
                <w:rFonts w:ascii="Times New Roman" w:hAnsi="Times New Roman" w:cs="Times New Roman"/>
                <w:sz w:val="24"/>
                <w:szCs w:val="24"/>
              </w:rPr>
              <w:t>о</w:t>
            </w:r>
            <w:r w:rsidRPr="005D755C">
              <w:rPr>
                <w:rFonts w:ascii="Times New Roman" w:hAnsi="Times New Roman" w:cs="Times New Roman"/>
                <w:sz w:val="24"/>
                <w:szCs w:val="24"/>
              </w:rPr>
              <w:t>оружений</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02EE97B1" wp14:editId="163E0019">
                  <wp:extent cx="133350" cy="190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Строительство и эксплуатация искусстве</w:t>
            </w:r>
            <w:r w:rsidRPr="005D755C">
              <w:rPr>
                <w:rFonts w:ascii="Times New Roman" w:hAnsi="Times New Roman" w:cs="Times New Roman"/>
                <w:sz w:val="24"/>
                <w:szCs w:val="24"/>
              </w:rPr>
              <w:t>н</w:t>
            </w:r>
            <w:r w:rsidRPr="005D755C">
              <w:rPr>
                <w:rFonts w:ascii="Times New Roman" w:hAnsi="Times New Roman" w:cs="Times New Roman"/>
                <w:sz w:val="24"/>
                <w:szCs w:val="24"/>
              </w:rPr>
              <w:t>ных водных объектов и водных сооружений</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63968BA9" wp14:editId="2178B54D">
                  <wp:extent cx="133350" cy="190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Реализация инвестиционных проектов</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Выберите вид использования лесного участка (для индивидуального пре</w:t>
            </w:r>
            <w:r w:rsidRPr="005D755C">
              <w:rPr>
                <w:rFonts w:ascii="Times New Roman" w:hAnsi="Times New Roman" w:cs="Times New Roman"/>
                <w:sz w:val="24"/>
                <w:szCs w:val="24"/>
              </w:rPr>
              <w:t>д</w:t>
            </w:r>
            <w:r w:rsidRPr="005D755C">
              <w:rPr>
                <w:rFonts w:ascii="Times New Roman" w:hAnsi="Times New Roman" w:cs="Times New Roman"/>
                <w:sz w:val="24"/>
                <w:szCs w:val="24"/>
              </w:rPr>
              <w:t>принимателя)</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2ED01BD2" wp14:editId="00C820C2">
                  <wp:extent cx="133350" cy="190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Заготовка древесины</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189D614F" wp14:editId="68AADB54">
                  <wp:extent cx="133350" cy="190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Охотничье хозяйство</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7DAD23BB" wp14:editId="7640A8FA">
                  <wp:extent cx="133350" cy="190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Осуществление рыболовства</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299F7C2D" wp14:editId="666B9FD7">
                  <wp:extent cx="133350" cy="190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Реконструкция и эксплуатация линейных объектов</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49DFDE9C" wp14:editId="2C6BE8E8">
                  <wp:extent cx="133350" cy="190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Строительство линейных объектов</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42D2C4C7" wp14:editId="2AD3DE7C">
                  <wp:extent cx="133350" cy="190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Нахождение на лесных участках зданий, с</w:t>
            </w:r>
            <w:r w:rsidRPr="005D755C">
              <w:rPr>
                <w:rFonts w:ascii="Times New Roman" w:hAnsi="Times New Roman" w:cs="Times New Roman"/>
                <w:sz w:val="24"/>
                <w:szCs w:val="24"/>
              </w:rPr>
              <w:t>о</w:t>
            </w:r>
            <w:r w:rsidRPr="005D755C">
              <w:rPr>
                <w:rFonts w:ascii="Times New Roman" w:hAnsi="Times New Roman" w:cs="Times New Roman"/>
                <w:sz w:val="24"/>
                <w:szCs w:val="24"/>
              </w:rPr>
              <w:t>оружений</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1D0B0CDF" wp14:editId="4BF987F9">
                  <wp:extent cx="133350" cy="190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Строительство и эксплуатация искусстве</w:t>
            </w:r>
            <w:r w:rsidRPr="005D755C">
              <w:rPr>
                <w:rFonts w:ascii="Times New Roman" w:hAnsi="Times New Roman" w:cs="Times New Roman"/>
                <w:sz w:val="24"/>
                <w:szCs w:val="24"/>
              </w:rPr>
              <w:t>н</w:t>
            </w:r>
            <w:r w:rsidRPr="005D755C">
              <w:rPr>
                <w:rFonts w:ascii="Times New Roman" w:hAnsi="Times New Roman" w:cs="Times New Roman"/>
                <w:sz w:val="24"/>
                <w:szCs w:val="24"/>
              </w:rPr>
              <w:t>ных водных объектов и водных сооружений</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3EE247CE" wp14:editId="09E97657">
                  <wp:extent cx="133350" cy="190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Недропользование</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lastRenderedPageBreak/>
              <w:drawing>
                <wp:inline distT="0" distB="0" distL="0" distR="0" wp14:anchorId="5C6DAC8A" wp14:editId="7681082A">
                  <wp:extent cx="133350" cy="190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Реализация инвестиционных проектов</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Выберите вид использования лесного участка (для юридического лица)</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4F2331E3" wp14:editId="143DAA42">
                  <wp:extent cx="133350" cy="190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Заготовка древесины</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1CB962D2" wp14:editId="0F10D8A6">
                  <wp:extent cx="133350" cy="190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Охотничье хозяйство</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1454214A" wp14:editId="7A8DC435">
                  <wp:extent cx="13335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Осуществление рыболовства</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2BAD2B87" wp14:editId="2D6BA0B4">
                  <wp:extent cx="13335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Реконструкция и эксплуатация линейных объектов</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1500D7E2" wp14:editId="5C66BF4F">
                  <wp:extent cx="133350" cy="190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Строительство линейных объектов</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6CC61B1B" wp14:editId="070AB9BF">
                  <wp:extent cx="133350" cy="190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Нахождение на лесных участках зданий, с</w:t>
            </w:r>
            <w:r w:rsidRPr="005D755C">
              <w:rPr>
                <w:rFonts w:ascii="Times New Roman" w:hAnsi="Times New Roman" w:cs="Times New Roman"/>
                <w:sz w:val="24"/>
                <w:szCs w:val="24"/>
              </w:rPr>
              <w:t>о</w:t>
            </w:r>
            <w:r w:rsidRPr="005D755C">
              <w:rPr>
                <w:rFonts w:ascii="Times New Roman" w:hAnsi="Times New Roman" w:cs="Times New Roman"/>
                <w:sz w:val="24"/>
                <w:szCs w:val="24"/>
              </w:rPr>
              <w:t>оружений</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41848D42" wp14:editId="152BF1A6">
                  <wp:extent cx="133350" cy="190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Строительство и эксплуатация искусстве</w:t>
            </w:r>
            <w:r w:rsidRPr="005D755C">
              <w:rPr>
                <w:rFonts w:ascii="Times New Roman" w:hAnsi="Times New Roman" w:cs="Times New Roman"/>
                <w:sz w:val="24"/>
                <w:szCs w:val="24"/>
              </w:rPr>
              <w:t>н</w:t>
            </w:r>
            <w:r w:rsidRPr="005D755C">
              <w:rPr>
                <w:rFonts w:ascii="Times New Roman" w:hAnsi="Times New Roman" w:cs="Times New Roman"/>
                <w:sz w:val="24"/>
                <w:szCs w:val="24"/>
              </w:rPr>
              <w:t>ных водных объектов и водных сооружений</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51E22A85" wp14:editId="6C861983">
                  <wp:extent cx="133350" cy="190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Недропользование</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6F8DB7B0" wp14:editId="2ACCD9F1">
                  <wp:extent cx="133350" cy="190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Реализация инвестиционных проектов</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Выберите основание для недропольз</w:t>
            </w:r>
            <w:r w:rsidRPr="005D755C">
              <w:rPr>
                <w:rFonts w:ascii="Times New Roman" w:hAnsi="Times New Roman" w:cs="Times New Roman"/>
                <w:sz w:val="24"/>
                <w:szCs w:val="24"/>
              </w:rPr>
              <w:t>о</w:t>
            </w:r>
            <w:r w:rsidRPr="005D755C">
              <w:rPr>
                <w:rFonts w:ascii="Times New Roman" w:hAnsi="Times New Roman" w:cs="Times New Roman"/>
                <w:sz w:val="24"/>
                <w:szCs w:val="24"/>
              </w:rPr>
              <w:t>вания (в случае, если выбран вид "Ге</w:t>
            </w:r>
            <w:r w:rsidRPr="005D755C">
              <w:rPr>
                <w:rFonts w:ascii="Times New Roman" w:hAnsi="Times New Roman" w:cs="Times New Roman"/>
                <w:sz w:val="24"/>
                <w:szCs w:val="24"/>
              </w:rPr>
              <w:t>о</w:t>
            </w:r>
            <w:r w:rsidRPr="005D755C">
              <w:rPr>
                <w:rFonts w:ascii="Times New Roman" w:hAnsi="Times New Roman" w:cs="Times New Roman"/>
                <w:sz w:val="24"/>
                <w:szCs w:val="24"/>
              </w:rPr>
              <w:t>логическое изучение недр")</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0FD1C7E6" wp14:editId="7DEE71C2">
                  <wp:extent cx="13335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Проектная документация на выполнение р</w:t>
            </w:r>
            <w:r w:rsidRPr="005D755C">
              <w:rPr>
                <w:rFonts w:ascii="Times New Roman" w:hAnsi="Times New Roman" w:cs="Times New Roman"/>
                <w:sz w:val="24"/>
                <w:szCs w:val="24"/>
              </w:rPr>
              <w:t>а</w:t>
            </w:r>
            <w:r w:rsidRPr="005D755C">
              <w:rPr>
                <w:rFonts w:ascii="Times New Roman" w:hAnsi="Times New Roman" w:cs="Times New Roman"/>
                <w:sz w:val="24"/>
                <w:szCs w:val="24"/>
              </w:rPr>
              <w:t>бот</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3F8F09F3" wp14:editId="6D7D8D76">
                  <wp:extent cx="13335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Государственный контракт</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04A8CE13" wp14:editId="5AF65916">
                  <wp:extent cx="13335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Государственное задание</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Приложите документы: "Проектная документация на выполнение работ" (в случае, если выбран вид "Геологическое изучение недр"/основание "Проектная документация на в</w:t>
            </w:r>
            <w:r w:rsidRPr="005D755C">
              <w:rPr>
                <w:rFonts w:ascii="Times New Roman" w:hAnsi="Times New Roman" w:cs="Times New Roman"/>
                <w:sz w:val="24"/>
                <w:szCs w:val="24"/>
              </w:rPr>
              <w:t>ы</w:t>
            </w:r>
            <w:r w:rsidRPr="005D755C">
              <w:rPr>
                <w:rFonts w:ascii="Times New Roman" w:hAnsi="Times New Roman" w:cs="Times New Roman"/>
                <w:sz w:val="24"/>
                <w:szCs w:val="24"/>
              </w:rPr>
              <w:t>полнение работ")</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лицензии (в случае, если выбран вид "Геологическое изучение недр"/основание "Проектная докуме</w:t>
            </w:r>
            <w:r w:rsidRPr="005D755C">
              <w:rPr>
                <w:rFonts w:ascii="Times New Roman" w:hAnsi="Times New Roman" w:cs="Times New Roman"/>
                <w:sz w:val="24"/>
                <w:szCs w:val="24"/>
              </w:rPr>
              <w:t>н</w:t>
            </w:r>
            <w:r w:rsidRPr="005D755C">
              <w:rPr>
                <w:rFonts w:ascii="Times New Roman" w:hAnsi="Times New Roman" w:cs="Times New Roman"/>
                <w:sz w:val="24"/>
                <w:szCs w:val="24"/>
              </w:rPr>
              <w:t>тация на выполнение работ")</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_______________________________</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 _______________________________</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Данные о кадастровом номере лине</w:t>
            </w:r>
            <w:r w:rsidRPr="005D755C">
              <w:rPr>
                <w:rFonts w:ascii="Times New Roman" w:hAnsi="Times New Roman" w:cs="Times New Roman"/>
                <w:sz w:val="24"/>
                <w:szCs w:val="24"/>
              </w:rPr>
              <w:t>й</w:t>
            </w:r>
            <w:r w:rsidRPr="005D755C">
              <w:rPr>
                <w:rFonts w:ascii="Times New Roman" w:hAnsi="Times New Roman" w:cs="Times New Roman"/>
                <w:sz w:val="24"/>
                <w:szCs w:val="24"/>
              </w:rPr>
              <w:t>ного объекта (в случае, если выбран вид "Реконструкция, эксплуатация л</w:t>
            </w:r>
            <w:r w:rsidRPr="005D755C">
              <w:rPr>
                <w:rFonts w:ascii="Times New Roman" w:hAnsi="Times New Roman" w:cs="Times New Roman"/>
                <w:sz w:val="24"/>
                <w:szCs w:val="24"/>
              </w:rPr>
              <w:t>и</w:t>
            </w:r>
            <w:r w:rsidRPr="005D755C">
              <w:rPr>
                <w:rFonts w:ascii="Times New Roman" w:hAnsi="Times New Roman" w:cs="Times New Roman"/>
                <w:sz w:val="24"/>
                <w:szCs w:val="24"/>
              </w:rPr>
              <w:t>нейных объектов")</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 _______________________________</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Данные о кадастровом номере здания, сооружения (в случае, если выбран вид "Нахождение на лесных участках зд</w:t>
            </w:r>
            <w:r w:rsidRPr="005D755C">
              <w:rPr>
                <w:rFonts w:ascii="Times New Roman" w:hAnsi="Times New Roman" w:cs="Times New Roman"/>
                <w:sz w:val="24"/>
                <w:szCs w:val="24"/>
              </w:rPr>
              <w:t>а</w:t>
            </w:r>
            <w:r w:rsidRPr="005D755C">
              <w:rPr>
                <w:rFonts w:ascii="Times New Roman" w:hAnsi="Times New Roman" w:cs="Times New Roman"/>
                <w:sz w:val="24"/>
                <w:szCs w:val="24"/>
              </w:rPr>
              <w:t>ний, сооружений")</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 _______________________________</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Общие сведения</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лесном участке:</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Кадастровый номер лесного участка: ________</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Срок планируемого использования</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______________________ месяцев</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планируемом использовании: цель использования _______________</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Принято ли решение о предварител</w:t>
            </w:r>
            <w:r w:rsidRPr="005D755C">
              <w:rPr>
                <w:rFonts w:ascii="Times New Roman" w:hAnsi="Times New Roman" w:cs="Times New Roman"/>
                <w:sz w:val="24"/>
                <w:szCs w:val="24"/>
              </w:rPr>
              <w:t>ь</w:t>
            </w:r>
            <w:r w:rsidRPr="005D755C">
              <w:rPr>
                <w:rFonts w:ascii="Times New Roman" w:hAnsi="Times New Roman" w:cs="Times New Roman"/>
                <w:sz w:val="24"/>
                <w:szCs w:val="24"/>
              </w:rPr>
              <w:t>ном согласовании предоставления ле</w:t>
            </w:r>
            <w:r w:rsidRPr="005D755C">
              <w:rPr>
                <w:rFonts w:ascii="Times New Roman" w:hAnsi="Times New Roman" w:cs="Times New Roman"/>
                <w:sz w:val="24"/>
                <w:szCs w:val="24"/>
              </w:rPr>
              <w:t>с</w:t>
            </w:r>
            <w:r w:rsidRPr="005D755C">
              <w:rPr>
                <w:rFonts w:ascii="Times New Roman" w:hAnsi="Times New Roman" w:cs="Times New Roman"/>
                <w:sz w:val="24"/>
                <w:szCs w:val="24"/>
              </w:rPr>
              <w:t>ного участка</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37C484F3" wp14:editId="092D1D98">
                  <wp:extent cx="133350" cy="190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Да</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22D5165B" wp14:editId="63C75522">
                  <wp:extent cx="133350" cy="190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Нет</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решении о предварител</w:t>
            </w:r>
            <w:r w:rsidRPr="005D755C">
              <w:rPr>
                <w:rFonts w:ascii="Times New Roman" w:hAnsi="Times New Roman" w:cs="Times New Roman"/>
                <w:sz w:val="24"/>
                <w:szCs w:val="24"/>
              </w:rPr>
              <w:t>ь</w:t>
            </w:r>
            <w:r w:rsidRPr="005D755C">
              <w:rPr>
                <w:rFonts w:ascii="Times New Roman" w:hAnsi="Times New Roman" w:cs="Times New Roman"/>
                <w:sz w:val="24"/>
                <w:szCs w:val="24"/>
              </w:rPr>
              <w:t>ном согласовании предоставления ле</w:t>
            </w:r>
            <w:r w:rsidRPr="005D755C">
              <w:rPr>
                <w:rFonts w:ascii="Times New Roman" w:hAnsi="Times New Roman" w:cs="Times New Roman"/>
                <w:sz w:val="24"/>
                <w:szCs w:val="24"/>
              </w:rPr>
              <w:t>с</w:t>
            </w:r>
            <w:r w:rsidRPr="005D755C">
              <w:rPr>
                <w:rFonts w:ascii="Times New Roman" w:hAnsi="Times New Roman" w:cs="Times New Roman"/>
                <w:sz w:val="24"/>
                <w:szCs w:val="24"/>
              </w:rPr>
              <w:t>ного участка (в случае, если решение было принято)</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Номер _______________________________</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Дата _______________________________</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банковских реквизитах</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Наименование кредитной организации</w:t>
            </w:r>
          </w:p>
        </w:tc>
        <w:tc>
          <w:tcPr>
            <w:tcW w:w="5130"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Расчетный счет</w:t>
            </w:r>
          </w:p>
        </w:tc>
        <w:tc>
          <w:tcPr>
            <w:tcW w:w="5130"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Кор. счет</w:t>
            </w:r>
          </w:p>
        </w:tc>
        <w:tc>
          <w:tcPr>
            <w:tcW w:w="5130"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1E42C6"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hyperlink r:id="rId112" w:history="1">
              <w:r w:rsidR="005D755C" w:rsidRPr="005D755C">
                <w:rPr>
                  <w:rStyle w:val="ad"/>
                  <w:rFonts w:ascii="Times New Roman" w:hAnsi="Times New Roman" w:cs="Times New Roman"/>
                  <w:color w:val="106BBE"/>
                  <w:sz w:val="24"/>
                  <w:szCs w:val="24"/>
                </w:rPr>
                <w:t>БИК</w:t>
              </w:r>
            </w:hyperlink>
          </w:p>
        </w:tc>
        <w:tc>
          <w:tcPr>
            <w:tcW w:w="5130" w:type="dxa"/>
            <w:gridSpan w:val="3"/>
            <w:tcBorders>
              <w:top w:val="single" w:sz="4" w:space="0" w:color="auto"/>
              <w:left w:val="single" w:sz="4" w:space="0" w:color="auto"/>
              <w:bottom w:val="single" w:sz="4" w:space="0" w:color="auto"/>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об обязательствах</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w:t>
            </w:r>
            <w:r w:rsidRPr="005D755C">
              <w:rPr>
                <w:rFonts w:ascii="Times New Roman" w:hAnsi="Times New Roman" w:cs="Times New Roman"/>
                <w:sz w:val="24"/>
                <w:szCs w:val="24"/>
              </w:rPr>
              <w:t>а</w:t>
            </w:r>
            <w:r w:rsidRPr="005D755C">
              <w:rPr>
                <w:rFonts w:ascii="Times New Roman" w:hAnsi="Times New Roman" w:cs="Times New Roman"/>
                <w:sz w:val="24"/>
                <w:szCs w:val="24"/>
              </w:rPr>
              <w:t>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w:t>
            </w:r>
            <w:r w:rsidRPr="005D755C">
              <w:rPr>
                <w:rFonts w:ascii="Times New Roman" w:hAnsi="Times New Roman" w:cs="Times New Roman"/>
                <w:sz w:val="24"/>
                <w:szCs w:val="24"/>
              </w:rPr>
              <w:t>о</w:t>
            </w:r>
            <w:r w:rsidRPr="005D755C">
              <w:rPr>
                <w:rFonts w:ascii="Times New Roman" w:hAnsi="Times New Roman" w:cs="Times New Roman"/>
                <w:sz w:val="24"/>
                <w:szCs w:val="24"/>
              </w:rPr>
              <w:t>ответствии с законодательством Российской Федерации), в том числе в автоматизир</w:t>
            </w:r>
            <w:r w:rsidRPr="005D755C">
              <w:rPr>
                <w:rFonts w:ascii="Times New Roman" w:hAnsi="Times New Roman" w:cs="Times New Roman"/>
                <w:sz w:val="24"/>
                <w:szCs w:val="24"/>
              </w:rPr>
              <w:t>о</w:t>
            </w:r>
            <w:r w:rsidRPr="005D755C">
              <w:rPr>
                <w:rFonts w:ascii="Times New Roman" w:hAnsi="Times New Roman" w:cs="Times New Roman"/>
                <w:sz w:val="24"/>
                <w:szCs w:val="24"/>
              </w:rPr>
              <w:t>ванном режиме</w:t>
            </w:r>
          </w:p>
        </w:tc>
      </w:tr>
      <w:tr w:rsidR="005D755C" w:rsidRPr="005D755C" w:rsidTr="005D755C">
        <w:trPr>
          <w:gridAfter w:val="1"/>
          <w:wAfter w:w="890" w:type="dxa"/>
        </w:trPr>
        <w:tc>
          <w:tcPr>
            <w:tcW w:w="9470" w:type="dxa"/>
            <w:gridSpan w:val="4"/>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Подтверждаю, что сведения, указанные в настоящем заявлении, на дату представления ходатайства достоверны; документы (копии документов) и содержащиеся в них сведения соответствуют требованиям, установленным законодательством Российской Федерации</w:t>
            </w:r>
          </w:p>
        </w:tc>
      </w:tr>
      <w:tr w:rsidR="005D755C" w:rsidRPr="005D755C" w:rsidTr="005D755C">
        <w:trPr>
          <w:gridAfter w:val="1"/>
          <w:wAfter w:w="890" w:type="dxa"/>
        </w:trPr>
        <w:tc>
          <w:tcPr>
            <w:tcW w:w="43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Способ направления результата пред</w:t>
            </w:r>
            <w:r w:rsidRPr="005D755C">
              <w:rPr>
                <w:rFonts w:ascii="Times New Roman" w:hAnsi="Times New Roman" w:cs="Times New Roman"/>
                <w:sz w:val="24"/>
                <w:szCs w:val="24"/>
              </w:rPr>
              <w:t>о</w:t>
            </w:r>
            <w:r w:rsidRPr="005D755C">
              <w:rPr>
                <w:rFonts w:ascii="Times New Roman" w:hAnsi="Times New Roman" w:cs="Times New Roman"/>
                <w:sz w:val="24"/>
                <w:szCs w:val="24"/>
              </w:rPr>
              <w:t>ставления государственной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513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7119DC67" wp14:editId="08296092">
                  <wp:extent cx="13335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в форме электронного документа в личном кабинете на ЕПГУ (в случае подачи заявления через ЕПГУ);</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noProof/>
                <w:sz w:val="24"/>
                <w:szCs w:val="24"/>
                <w:lang w:eastAsia="ru-RU"/>
              </w:rPr>
              <w:drawing>
                <wp:inline distT="0" distB="0" distL="0" distR="0" wp14:anchorId="366A6BF9" wp14:editId="2BBD0C5F">
                  <wp:extent cx="133350"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на бумажном носителе в виде распечатанн</w:t>
            </w:r>
            <w:r w:rsidRPr="005D755C">
              <w:rPr>
                <w:rFonts w:ascii="Times New Roman" w:hAnsi="Times New Roman" w:cs="Times New Roman"/>
                <w:sz w:val="24"/>
                <w:szCs w:val="24"/>
              </w:rPr>
              <w:t>о</w:t>
            </w:r>
            <w:r w:rsidRPr="005D755C">
              <w:rPr>
                <w:rFonts w:ascii="Times New Roman" w:hAnsi="Times New Roman" w:cs="Times New Roman"/>
                <w:sz w:val="24"/>
                <w:szCs w:val="24"/>
              </w:rPr>
              <w:t>го экземпляра электронного документа в Уполномоченном органе, многофункционал</w:t>
            </w:r>
            <w:r w:rsidRPr="005D755C">
              <w:rPr>
                <w:rFonts w:ascii="Times New Roman" w:hAnsi="Times New Roman" w:cs="Times New Roman"/>
                <w:sz w:val="24"/>
                <w:szCs w:val="24"/>
              </w:rPr>
              <w:t>ь</w:t>
            </w:r>
            <w:r w:rsidRPr="005D755C">
              <w:rPr>
                <w:rFonts w:ascii="Times New Roman" w:hAnsi="Times New Roman" w:cs="Times New Roman"/>
                <w:sz w:val="24"/>
                <w:szCs w:val="24"/>
              </w:rPr>
              <w:t>ном центре;</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noProof/>
                <w:sz w:val="24"/>
                <w:szCs w:val="24"/>
                <w:lang w:eastAsia="ru-RU"/>
              </w:rPr>
              <w:drawing>
                <wp:inline distT="0" distB="0" distL="0" distR="0" wp14:anchorId="0E9054FB" wp14:editId="5218EB10">
                  <wp:extent cx="133350" cy="19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5D755C">
              <w:rPr>
                <w:rFonts w:ascii="Times New Roman" w:hAnsi="Times New Roman" w:cs="Times New Roman"/>
                <w:sz w:val="24"/>
                <w:szCs w:val="24"/>
              </w:rPr>
              <w:t xml:space="preserve"> на бумажном носителе в Уполномоченном органе, многофункциональном центре</w:t>
            </w:r>
          </w:p>
        </w:tc>
      </w:tr>
      <w:tr w:rsidR="005D755C" w:rsidRPr="005D755C" w:rsidTr="005D755C">
        <w:tc>
          <w:tcPr>
            <w:tcW w:w="7700" w:type="dxa"/>
            <w:gridSpan w:val="3"/>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Подпись:</w:t>
            </w:r>
          </w:p>
        </w:tc>
        <w:tc>
          <w:tcPr>
            <w:tcW w:w="2660" w:type="dxa"/>
            <w:gridSpan w:val="2"/>
            <w:tcBorders>
              <w:top w:val="nil"/>
              <w:left w:val="single" w:sz="4" w:space="0" w:color="auto"/>
              <w:bottom w:val="single" w:sz="4" w:space="0" w:color="auto"/>
              <w:right w:val="single" w:sz="4" w:space="0" w:color="auto"/>
            </w:tcBorders>
            <w:hideMark/>
          </w:tcPr>
          <w:p w:rsidR="005D755C" w:rsidRPr="005D755C" w:rsidRDefault="005D755C" w:rsidP="005D755C">
            <w:pPr>
              <w:widowControl w:val="0"/>
              <w:tabs>
                <w:tab w:val="left" w:pos="2371"/>
              </w:tabs>
              <w:autoSpaceDE w:val="0"/>
              <w:autoSpaceDN w:val="0"/>
              <w:adjustRightInd w:val="0"/>
              <w:spacing w:after="0" w:line="240" w:lineRule="auto"/>
              <w:ind w:right="1491"/>
              <w:rPr>
                <w:rFonts w:ascii="Times New Roman" w:eastAsia="Times New Roman" w:hAnsi="Times New Roman" w:cs="Times New Roman"/>
                <w:bCs/>
                <w:sz w:val="24"/>
                <w:szCs w:val="24"/>
              </w:rPr>
            </w:pPr>
            <w:r w:rsidRPr="005D755C">
              <w:rPr>
                <w:rFonts w:ascii="Times New Roman" w:hAnsi="Times New Roman" w:cs="Times New Roman"/>
                <w:sz w:val="24"/>
                <w:szCs w:val="24"/>
              </w:rPr>
              <w:t>Дата:</w:t>
            </w:r>
          </w:p>
        </w:tc>
      </w:tr>
      <w:tr w:rsidR="005D755C" w:rsidRPr="005D755C" w:rsidTr="005D755C">
        <w:trPr>
          <w:gridAfter w:val="1"/>
          <w:wAfter w:w="890" w:type="dxa"/>
        </w:trPr>
        <w:tc>
          <w:tcPr>
            <w:tcW w:w="4760" w:type="dxa"/>
            <w:gridSpan w:val="2"/>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__________________</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(подпись)</w:t>
            </w:r>
          </w:p>
        </w:tc>
        <w:tc>
          <w:tcPr>
            <w:tcW w:w="294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____________________</w:t>
            </w:r>
          </w:p>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(инициалы, фамилия)</w:t>
            </w:r>
          </w:p>
        </w:tc>
        <w:tc>
          <w:tcPr>
            <w:tcW w:w="177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"__"__ ____ г.</w:t>
            </w:r>
          </w:p>
        </w:tc>
      </w:tr>
    </w:tbl>
    <w:p w:rsidR="005D755C" w:rsidRPr="005D755C" w:rsidRDefault="005D755C" w:rsidP="005D755C">
      <w:pPr>
        <w:spacing w:after="0" w:line="240" w:lineRule="auto"/>
        <w:jc w:val="right"/>
        <w:rPr>
          <w:rFonts w:ascii="Times New Roman" w:eastAsia="Times New Roman" w:hAnsi="Times New Roman" w:cs="Times New Roman"/>
          <w:bCs/>
          <w:sz w:val="24"/>
          <w:szCs w:val="24"/>
        </w:rPr>
      </w:pPr>
      <w:bookmarkStart w:id="243" w:name="sub_4000"/>
    </w:p>
    <w:p w:rsidR="005D755C" w:rsidRPr="005D755C" w:rsidRDefault="005D755C" w:rsidP="005D755C">
      <w:pPr>
        <w:spacing w:after="0" w:line="240" w:lineRule="auto"/>
        <w:rPr>
          <w:rFonts w:ascii="Times New Roman" w:hAnsi="Times New Roman" w:cs="Times New Roman"/>
          <w:sz w:val="24"/>
          <w:szCs w:val="24"/>
        </w:rPr>
      </w:pPr>
    </w:p>
    <w:p w:rsidR="005D755C" w:rsidRPr="005D755C" w:rsidRDefault="005D755C" w:rsidP="005D755C">
      <w:pPr>
        <w:spacing w:after="0" w:line="240" w:lineRule="auto"/>
        <w:jc w:val="right"/>
        <w:rPr>
          <w:rFonts w:ascii="Times New Roman" w:hAnsi="Times New Roman" w:cs="Times New Roman"/>
          <w:sz w:val="24"/>
          <w:szCs w:val="24"/>
        </w:rPr>
      </w:pPr>
    </w:p>
    <w:p w:rsidR="005D755C" w:rsidRPr="005D755C" w:rsidRDefault="005D755C" w:rsidP="005D755C">
      <w:pPr>
        <w:spacing w:after="0" w:line="240" w:lineRule="auto"/>
        <w:jc w:val="right"/>
        <w:rPr>
          <w:rFonts w:ascii="Times New Roman" w:hAnsi="Times New Roman" w:cs="Times New Roman"/>
          <w:sz w:val="24"/>
          <w:szCs w:val="24"/>
        </w:rPr>
      </w:pPr>
      <w:r w:rsidRPr="005D755C">
        <w:rPr>
          <w:rFonts w:ascii="Times New Roman" w:hAnsi="Times New Roman" w:cs="Times New Roman"/>
          <w:sz w:val="24"/>
          <w:szCs w:val="24"/>
        </w:rPr>
        <w:t xml:space="preserve">Приложение № 4 </w:t>
      </w:r>
    </w:p>
    <w:p w:rsidR="005D755C" w:rsidRPr="005D755C" w:rsidRDefault="005D755C" w:rsidP="005D755C">
      <w:pPr>
        <w:spacing w:after="0" w:line="240" w:lineRule="auto"/>
        <w:jc w:val="right"/>
        <w:rPr>
          <w:rFonts w:ascii="Times New Roman" w:hAnsi="Times New Roman" w:cs="Times New Roman"/>
          <w:sz w:val="24"/>
          <w:szCs w:val="24"/>
        </w:rPr>
      </w:pPr>
      <w:r w:rsidRPr="005D755C">
        <w:rPr>
          <w:rFonts w:ascii="Times New Roman" w:hAnsi="Times New Roman" w:cs="Times New Roman"/>
          <w:sz w:val="24"/>
          <w:szCs w:val="24"/>
        </w:rPr>
        <w:t xml:space="preserve">к Административному регламенту </w:t>
      </w:r>
    </w:p>
    <w:bookmarkEnd w:id="243"/>
    <w:p w:rsidR="005D755C" w:rsidRPr="005D755C" w:rsidRDefault="005D755C" w:rsidP="005D755C">
      <w:pPr>
        <w:spacing w:after="0" w:line="240" w:lineRule="auto"/>
        <w:jc w:val="both"/>
        <w:rPr>
          <w:rFonts w:ascii="Times New Roman" w:hAnsi="Times New Roman" w:cs="Times New Roman"/>
          <w:sz w:val="24"/>
          <w:szCs w:val="24"/>
          <w:lang w:eastAsia="ru-RU"/>
        </w:rPr>
      </w:pPr>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bCs/>
          <w:color w:val="26282F"/>
          <w:sz w:val="24"/>
          <w:szCs w:val="24"/>
        </w:rPr>
      </w:pPr>
      <w:r w:rsidRPr="005D755C">
        <w:rPr>
          <w:rFonts w:ascii="Times New Roman" w:hAnsi="Times New Roman" w:cs="Times New Roman"/>
          <w:b/>
          <w:bCs/>
          <w:color w:val="26282F"/>
          <w:sz w:val="24"/>
          <w:szCs w:val="24"/>
        </w:rPr>
        <w:t>Форма решения</w:t>
      </w:r>
      <w:r w:rsidRPr="005D755C">
        <w:rPr>
          <w:rFonts w:ascii="Times New Roman" w:hAnsi="Times New Roman" w:cs="Times New Roman"/>
          <w:b/>
          <w:bCs/>
          <w:color w:val="26282F"/>
          <w:sz w:val="24"/>
          <w:szCs w:val="24"/>
        </w:rPr>
        <w:br/>
        <w:t>о предоставлении участка, находящегося в муниципальной собственности, в пост</w:t>
      </w:r>
      <w:r w:rsidRPr="005D755C">
        <w:rPr>
          <w:rFonts w:ascii="Times New Roman" w:hAnsi="Times New Roman" w:cs="Times New Roman"/>
          <w:b/>
          <w:bCs/>
          <w:color w:val="26282F"/>
          <w:sz w:val="24"/>
          <w:szCs w:val="24"/>
        </w:rPr>
        <w:t>о</w:t>
      </w:r>
      <w:r w:rsidRPr="005D755C">
        <w:rPr>
          <w:rFonts w:ascii="Times New Roman" w:hAnsi="Times New Roman" w:cs="Times New Roman"/>
          <w:b/>
          <w:bCs/>
          <w:color w:val="26282F"/>
          <w:sz w:val="24"/>
          <w:szCs w:val="24"/>
        </w:rPr>
        <w:t>янное (бессрочное) пользование, безвозмездное пользование, аренду, заключение д</w:t>
      </w:r>
      <w:r w:rsidRPr="005D755C">
        <w:rPr>
          <w:rFonts w:ascii="Times New Roman" w:hAnsi="Times New Roman" w:cs="Times New Roman"/>
          <w:b/>
          <w:bCs/>
          <w:color w:val="26282F"/>
          <w:sz w:val="24"/>
          <w:szCs w:val="24"/>
        </w:rPr>
        <w:t>о</w:t>
      </w:r>
      <w:r w:rsidRPr="005D755C">
        <w:rPr>
          <w:rFonts w:ascii="Times New Roman" w:hAnsi="Times New Roman" w:cs="Times New Roman"/>
          <w:b/>
          <w:bCs/>
          <w:color w:val="26282F"/>
          <w:sz w:val="24"/>
          <w:szCs w:val="24"/>
        </w:rPr>
        <w:t>говоров купли-продажи лесных насаждений</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bCs/>
          <w:color w:val="26282F"/>
          <w:sz w:val="24"/>
          <w:szCs w:val="24"/>
        </w:rPr>
      </w:pPr>
      <w:r w:rsidRPr="005D755C">
        <w:rPr>
          <w:rFonts w:ascii="Times New Roman" w:hAnsi="Times New Roman" w:cs="Times New Roman"/>
          <w:b/>
          <w:bCs/>
          <w:color w:val="26282F"/>
          <w:sz w:val="24"/>
          <w:szCs w:val="24"/>
        </w:rPr>
        <w:t>__________________________________________________________</w:t>
      </w:r>
      <w:r w:rsidRPr="005D755C">
        <w:rPr>
          <w:rFonts w:ascii="Times New Roman" w:hAnsi="Times New Roman" w:cs="Times New Roman"/>
          <w:b/>
          <w:bCs/>
          <w:color w:val="26282F"/>
          <w:sz w:val="24"/>
          <w:szCs w:val="24"/>
        </w:rPr>
        <w:br/>
        <w:t>Наименование органа власти, предоставляющего услугу</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bCs/>
          <w:sz w:val="24"/>
          <w:szCs w:val="24"/>
        </w:rPr>
      </w:pPr>
      <w:r w:rsidRPr="005D755C">
        <w:rPr>
          <w:rFonts w:ascii="Times New Roman" w:hAnsi="Times New Roman" w:cs="Times New Roman"/>
          <w:sz w:val="24"/>
          <w:szCs w:val="24"/>
        </w:rPr>
        <w:t>Кому:</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Полное наименование организации, которая нуждается в услуге/</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Фамилия ИП Имя ИП Отчество ИП - подавшего заявление/</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Фамилия ФЛ Имя ФЛ Отчество ФЛ подавшего заявление</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lastRenderedPageBreak/>
        <w:t>идентификационный номер налогоплательщика ЮЛ (ИНН) основной государственный регистрационный номер (ОГРН),</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идентификационный номер налогоплательщика ИП (ИНН)/основной государственный регистрационный номер индивидуального предпринимателя (ОГРНИП)</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Телефон ЮЛ (Заявителя), Электронная почта ЮЛ (Заявителя)/</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Телефон ИП (Заявителя), Электронная почта ИП (Заявителя)/</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Телефон ФЛ (Заявителя), Электронная почта ФЛ (Заявителя)</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Представитель:</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Полное наименование организации - представителя/</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Фамилия ИП Имя ИП Отчество ИП - представителя/</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Фамилия ФЛ Имя ФЛ Отчество ФЛ - представителя/</w:t>
      </w:r>
    </w:p>
    <w:p w:rsidR="005D755C" w:rsidRPr="005D755C" w:rsidRDefault="005D755C" w:rsidP="005D755C">
      <w:pPr>
        <w:spacing w:after="0" w:line="240" w:lineRule="auto"/>
        <w:outlineLvl w:val="0"/>
        <w:rPr>
          <w:rFonts w:ascii="Times New Roman" w:hAnsi="Times New Roman" w:cs="Times New Roman"/>
          <w:b/>
          <w:color w:val="26282F"/>
          <w:sz w:val="24"/>
          <w:szCs w:val="24"/>
        </w:rPr>
      </w:pPr>
    </w:p>
    <w:p w:rsidR="005D755C" w:rsidRPr="005D755C" w:rsidRDefault="005D755C" w:rsidP="005D755C">
      <w:pPr>
        <w:spacing w:after="0" w:line="240" w:lineRule="auto"/>
        <w:outlineLvl w:val="0"/>
        <w:rPr>
          <w:rFonts w:ascii="Times New Roman" w:hAnsi="Times New Roman" w:cs="Times New Roman"/>
          <w:b/>
          <w:bCs/>
          <w:color w:val="26282F"/>
          <w:sz w:val="24"/>
          <w:szCs w:val="24"/>
        </w:rPr>
      </w:pPr>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bCs/>
          <w:color w:val="26282F"/>
          <w:sz w:val="24"/>
          <w:szCs w:val="24"/>
        </w:rPr>
      </w:pPr>
      <w:r w:rsidRPr="005D755C">
        <w:rPr>
          <w:rFonts w:ascii="Times New Roman" w:hAnsi="Times New Roman" w:cs="Times New Roman"/>
          <w:b/>
          <w:bCs/>
          <w:color w:val="26282F"/>
          <w:sz w:val="24"/>
          <w:szCs w:val="24"/>
        </w:rPr>
        <w:t>РЕШЕНИЕ</w:t>
      </w:r>
      <w:r w:rsidRPr="005D755C">
        <w:rPr>
          <w:rFonts w:ascii="Times New Roman" w:hAnsi="Times New Roman" w:cs="Times New Roman"/>
          <w:b/>
          <w:bCs/>
          <w:color w:val="26282F"/>
          <w:sz w:val="24"/>
          <w:szCs w:val="24"/>
        </w:rPr>
        <w:br/>
        <w:t>о предоставлении участка, находящегося в муниципальной собственности, в пост</w:t>
      </w:r>
      <w:r w:rsidRPr="005D755C">
        <w:rPr>
          <w:rFonts w:ascii="Times New Roman" w:hAnsi="Times New Roman" w:cs="Times New Roman"/>
          <w:b/>
          <w:bCs/>
          <w:color w:val="26282F"/>
          <w:sz w:val="24"/>
          <w:szCs w:val="24"/>
        </w:rPr>
        <w:t>о</w:t>
      </w:r>
      <w:r w:rsidRPr="005D755C">
        <w:rPr>
          <w:rFonts w:ascii="Times New Roman" w:hAnsi="Times New Roman" w:cs="Times New Roman"/>
          <w:b/>
          <w:bCs/>
          <w:color w:val="26282F"/>
          <w:sz w:val="24"/>
          <w:szCs w:val="24"/>
        </w:rPr>
        <w:t>янное (бессрочное) пользование, безвозмездное пользование, аренду, заключение д</w:t>
      </w:r>
      <w:r w:rsidRPr="005D755C">
        <w:rPr>
          <w:rFonts w:ascii="Times New Roman" w:hAnsi="Times New Roman" w:cs="Times New Roman"/>
          <w:b/>
          <w:bCs/>
          <w:color w:val="26282F"/>
          <w:sz w:val="24"/>
          <w:szCs w:val="24"/>
        </w:rPr>
        <w:t>о</w:t>
      </w:r>
      <w:r w:rsidRPr="005D755C">
        <w:rPr>
          <w:rFonts w:ascii="Times New Roman" w:hAnsi="Times New Roman" w:cs="Times New Roman"/>
          <w:b/>
          <w:bCs/>
          <w:color w:val="26282F"/>
          <w:sz w:val="24"/>
          <w:szCs w:val="24"/>
        </w:rPr>
        <w:t>говоров купли-продажи лесных насаждений</w:t>
      </w:r>
    </w:p>
    <w:p w:rsidR="005D755C" w:rsidRPr="005D755C" w:rsidRDefault="005D755C" w:rsidP="005D755C">
      <w:pPr>
        <w:spacing w:after="0" w:line="240" w:lineRule="auto"/>
        <w:jc w:val="both"/>
        <w:rPr>
          <w:rFonts w:ascii="Times New Roman" w:hAnsi="Times New Roman" w:cs="Times New Roman"/>
          <w:bCs/>
          <w:sz w:val="24"/>
          <w:szCs w:val="24"/>
        </w:rPr>
      </w:pPr>
    </w:p>
    <w:p w:rsidR="005D755C" w:rsidRPr="005D755C" w:rsidRDefault="005D755C" w:rsidP="005D755C">
      <w:pPr>
        <w:spacing w:after="0" w:line="240" w:lineRule="auto"/>
        <w:rPr>
          <w:rFonts w:ascii="Times New Roman" w:hAnsi="Times New Roman" w:cs="Times New Roman"/>
          <w:bCs/>
          <w:sz w:val="24"/>
          <w:szCs w:val="24"/>
        </w:rPr>
      </w:pPr>
      <w:r w:rsidRPr="005D755C">
        <w:rPr>
          <w:rFonts w:ascii="Times New Roman" w:hAnsi="Times New Roman" w:cs="Times New Roman"/>
          <w:sz w:val="24"/>
          <w:szCs w:val="24"/>
        </w:rPr>
        <w:t>_________________                                                           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  Дата решения                                                                              Номер решения</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На основании поступившего запроса, зарегистрированного 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                                                          Дата запроса</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N ___________________________ в соответствии с </w:t>
      </w:r>
      <w:hyperlink r:id="rId113" w:history="1">
        <w:r w:rsidRPr="005D755C">
          <w:rPr>
            <w:rStyle w:val="ad"/>
            <w:rFonts w:ascii="Times New Roman" w:hAnsi="Times New Roman" w:cs="Times New Roman"/>
            <w:color w:val="106BBE"/>
            <w:sz w:val="24"/>
            <w:szCs w:val="24"/>
          </w:rPr>
          <w:t>Лесным кодексом</w:t>
        </w:r>
      </w:hyperlink>
      <w:r w:rsidRPr="005D755C">
        <w:rPr>
          <w:rFonts w:ascii="Times New Roman" w:hAnsi="Times New Roman" w:cs="Times New Roman"/>
          <w:sz w:val="24"/>
          <w:szCs w:val="24"/>
        </w:rPr>
        <w:t xml:space="preserve"> Российской</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        Номер запроса</w:t>
      </w:r>
    </w:p>
    <w:p w:rsidR="005D755C" w:rsidRPr="005D755C" w:rsidRDefault="005D755C" w:rsidP="005D755C">
      <w:pPr>
        <w:spacing w:after="0" w:line="240" w:lineRule="auto"/>
        <w:ind w:firstLine="567"/>
        <w:jc w:val="both"/>
        <w:rPr>
          <w:rFonts w:ascii="Times New Roman" w:hAnsi="Times New Roman" w:cs="Times New Roman"/>
          <w:sz w:val="24"/>
          <w:szCs w:val="24"/>
        </w:rPr>
      </w:pPr>
      <w:r w:rsidRPr="005D755C">
        <w:rPr>
          <w:rFonts w:ascii="Times New Roman" w:hAnsi="Times New Roman" w:cs="Times New Roman"/>
          <w:sz w:val="24"/>
          <w:szCs w:val="24"/>
        </w:rPr>
        <w:t xml:space="preserve">Федерации  (N 200-ФЗ от 04.12 2006 г.)  и </w:t>
      </w:r>
      <w:hyperlink r:id="rId114" w:history="1">
        <w:r w:rsidRPr="005D755C">
          <w:rPr>
            <w:rStyle w:val="ad"/>
            <w:rFonts w:ascii="Times New Roman" w:hAnsi="Times New Roman" w:cs="Times New Roman"/>
            <w:color w:val="106BBE"/>
            <w:sz w:val="24"/>
            <w:szCs w:val="24"/>
          </w:rPr>
          <w:t>Земельным  кодексом</w:t>
        </w:r>
      </w:hyperlink>
      <w:r w:rsidRPr="005D755C">
        <w:rPr>
          <w:rFonts w:ascii="Times New Roman" w:hAnsi="Times New Roman" w:cs="Times New Roman"/>
          <w:sz w:val="24"/>
          <w:szCs w:val="24"/>
        </w:rPr>
        <w:t xml:space="preserve">  Российской Фед</w:t>
      </w:r>
      <w:r w:rsidRPr="005D755C">
        <w:rPr>
          <w:rFonts w:ascii="Times New Roman" w:hAnsi="Times New Roman" w:cs="Times New Roman"/>
          <w:sz w:val="24"/>
          <w:szCs w:val="24"/>
        </w:rPr>
        <w:t>е</w:t>
      </w:r>
      <w:r w:rsidRPr="005D755C">
        <w:rPr>
          <w:rFonts w:ascii="Times New Roman" w:hAnsi="Times New Roman" w:cs="Times New Roman"/>
          <w:sz w:val="24"/>
          <w:szCs w:val="24"/>
        </w:rPr>
        <w:t>рации  (N 136-ФЗ от 25.10.2001),  принято  положительное  решение  по запросу   на   предоставление услуги   "Предоставление   лесного  участка</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в постоянное (бессрочное)  пользование/безвозмездное пользование/в аренду/заключение договоров купли-продажи лесных насаждений</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Сведение об объекте:</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Лесной участок кадастровый номер 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Срок действия договора - ________________ месяцев.</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Дополнительная информация:</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p>
    <w:tbl>
      <w:tblPr>
        <w:tblW w:w="931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736"/>
        <w:gridCol w:w="3579"/>
      </w:tblGrid>
      <w:tr w:rsidR="005D755C" w:rsidRPr="005D755C" w:rsidTr="005D755C">
        <w:tc>
          <w:tcPr>
            <w:tcW w:w="5740" w:type="dxa"/>
            <w:tcBorders>
              <w:top w:val="nil"/>
              <w:left w:val="nil"/>
              <w:bottom w:val="nil"/>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c>
          <w:tcPr>
            <w:tcW w:w="3582"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сертификате</w:t>
            </w:r>
            <w:r w:rsidRPr="005D755C">
              <w:rPr>
                <w:rFonts w:ascii="Times New Roman" w:hAnsi="Times New Roman" w:cs="Times New Roman"/>
                <w:sz w:val="24"/>
                <w:szCs w:val="24"/>
              </w:rPr>
              <w:br/>
            </w:r>
            <w:hyperlink r:id="rId115" w:history="1">
              <w:r w:rsidRPr="005D755C">
                <w:rPr>
                  <w:rStyle w:val="ad"/>
                  <w:rFonts w:ascii="Times New Roman" w:hAnsi="Times New Roman" w:cs="Times New Roman"/>
                  <w:color w:val="106BBE"/>
                  <w:sz w:val="24"/>
                  <w:szCs w:val="24"/>
                </w:rPr>
                <w:t>электронной подписи</w:t>
              </w:r>
            </w:hyperlink>
          </w:p>
        </w:tc>
      </w:tr>
    </w:tbl>
    <w:p w:rsidR="005D755C" w:rsidRPr="005D755C" w:rsidRDefault="005D755C" w:rsidP="005D755C">
      <w:pPr>
        <w:spacing w:after="0" w:line="240" w:lineRule="auto"/>
        <w:rPr>
          <w:rFonts w:ascii="Times New Roman" w:hAnsi="Times New Roman" w:cs="Times New Roman"/>
          <w:sz w:val="24"/>
          <w:szCs w:val="24"/>
        </w:rPr>
      </w:pPr>
    </w:p>
    <w:p w:rsidR="005D755C" w:rsidRPr="005D755C" w:rsidRDefault="005D755C" w:rsidP="005D755C">
      <w:pPr>
        <w:spacing w:after="0" w:line="240" w:lineRule="auto"/>
        <w:jc w:val="right"/>
        <w:rPr>
          <w:rFonts w:ascii="Times New Roman" w:hAnsi="Times New Roman" w:cs="Times New Roman"/>
          <w:sz w:val="24"/>
          <w:szCs w:val="24"/>
        </w:rPr>
      </w:pPr>
    </w:p>
    <w:p w:rsidR="005D755C" w:rsidRPr="005D755C" w:rsidRDefault="005D755C" w:rsidP="005D755C">
      <w:pPr>
        <w:spacing w:after="0" w:line="240" w:lineRule="auto"/>
        <w:jc w:val="right"/>
        <w:rPr>
          <w:rFonts w:ascii="Times New Roman" w:hAnsi="Times New Roman" w:cs="Times New Roman"/>
          <w:sz w:val="24"/>
          <w:szCs w:val="24"/>
        </w:rPr>
      </w:pPr>
      <w:r w:rsidRPr="005D755C">
        <w:rPr>
          <w:rFonts w:ascii="Times New Roman" w:hAnsi="Times New Roman" w:cs="Times New Roman"/>
          <w:sz w:val="24"/>
          <w:szCs w:val="24"/>
        </w:rPr>
        <w:t xml:space="preserve">Приложение № 5 </w:t>
      </w:r>
    </w:p>
    <w:p w:rsidR="005D755C" w:rsidRPr="005D755C" w:rsidRDefault="005D755C" w:rsidP="005D755C">
      <w:pPr>
        <w:spacing w:after="0" w:line="240" w:lineRule="auto"/>
        <w:jc w:val="right"/>
        <w:rPr>
          <w:rFonts w:ascii="Times New Roman" w:hAnsi="Times New Roman" w:cs="Times New Roman"/>
          <w:sz w:val="24"/>
          <w:szCs w:val="24"/>
        </w:rPr>
      </w:pPr>
      <w:r w:rsidRPr="005D755C">
        <w:rPr>
          <w:rFonts w:ascii="Times New Roman" w:hAnsi="Times New Roman" w:cs="Times New Roman"/>
          <w:sz w:val="24"/>
          <w:szCs w:val="24"/>
        </w:rPr>
        <w:t xml:space="preserve">к Административному регламенту </w:t>
      </w:r>
    </w:p>
    <w:p w:rsidR="005D755C" w:rsidRPr="005D755C" w:rsidRDefault="005D755C" w:rsidP="005D755C">
      <w:pPr>
        <w:widowControl w:val="0"/>
        <w:autoSpaceDE w:val="0"/>
        <w:autoSpaceDN w:val="0"/>
        <w:adjustRightInd w:val="0"/>
        <w:spacing w:after="0" w:line="240" w:lineRule="auto"/>
        <w:outlineLvl w:val="0"/>
        <w:rPr>
          <w:rFonts w:ascii="Times New Roman" w:hAnsi="Times New Roman" w:cs="Times New Roman"/>
          <w:b/>
          <w:color w:val="26282F"/>
          <w:sz w:val="24"/>
          <w:szCs w:val="24"/>
          <w:lang w:eastAsia="ru-RU"/>
        </w:rPr>
      </w:pPr>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color w:val="26282F"/>
          <w:sz w:val="24"/>
          <w:szCs w:val="24"/>
        </w:rPr>
      </w:pPr>
      <w:r w:rsidRPr="005D755C">
        <w:rPr>
          <w:rFonts w:ascii="Times New Roman" w:hAnsi="Times New Roman" w:cs="Times New Roman"/>
          <w:b/>
          <w:bCs/>
          <w:color w:val="26282F"/>
          <w:sz w:val="24"/>
          <w:szCs w:val="24"/>
        </w:rPr>
        <w:t>Форма решения</w:t>
      </w:r>
      <w:r w:rsidRPr="005D755C">
        <w:rPr>
          <w:rFonts w:ascii="Times New Roman" w:hAnsi="Times New Roman" w:cs="Times New Roman"/>
          <w:b/>
          <w:bCs/>
          <w:color w:val="26282F"/>
          <w:sz w:val="24"/>
          <w:szCs w:val="24"/>
        </w:rPr>
        <w:br/>
        <w:t>об отказе в предоставлении государственной услуги</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bCs/>
          <w:color w:val="26282F"/>
          <w:sz w:val="24"/>
          <w:szCs w:val="24"/>
        </w:rPr>
      </w:pPr>
      <w:r w:rsidRPr="005D755C">
        <w:rPr>
          <w:rFonts w:ascii="Times New Roman" w:hAnsi="Times New Roman" w:cs="Times New Roman"/>
          <w:b/>
          <w:bCs/>
          <w:color w:val="26282F"/>
          <w:sz w:val="24"/>
          <w:szCs w:val="24"/>
        </w:rPr>
        <w:t>_______________________________________________________</w:t>
      </w:r>
      <w:r w:rsidRPr="005D755C">
        <w:rPr>
          <w:rFonts w:ascii="Times New Roman" w:hAnsi="Times New Roman" w:cs="Times New Roman"/>
          <w:b/>
          <w:bCs/>
          <w:color w:val="26282F"/>
          <w:sz w:val="24"/>
          <w:szCs w:val="24"/>
        </w:rPr>
        <w:br/>
        <w:t>Наименование органа власти, предоставляющего услугу</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bCs/>
          <w:sz w:val="24"/>
          <w:szCs w:val="24"/>
        </w:rPr>
      </w:pPr>
      <w:r w:rsidRPr="005D755C">
        <w:rPr>
          <w:rFonts w:ascii="Times New Roman" w:hAnsi="Times New Roman" w:cs="Times New Roman"/>
          <w:sz w:val="24"/>
          <w:szCs w:val="24"/>
        </w:rPr>
        <w:t>Кому:</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Полное наименование организации, которая нуждается в услуге/Фамилия ИП Имя ИП Отчество ИП - подавшего заявление/фамилия ФЛ Имя ФЛ Отчество ФЛ подавшего зая</w:t>
      </w:r>
      <w:r w:rsidRPr="005D755C">
        <w:rPr>
          <w:rFonts w:ascii="Times New Roman" w:hAnsi="Times New Roman" w:cs="Times New Roman"/>
          <w:sz w:val="24"/>
          <w:szCs w:val="24"/>
        </w:rPr>
        <w:t>в</w:t>
      </w:r>
      <w:r w:rsidRPr="005D755C">
        <w:rPr>
          <w:rFonts w:ascii="Times New Roman" w:hAnsi="Times New Roman" w:cs="Times New Roman"/>
          <w:sz w:val="24"/>
          <w:szCs w:val="24"/>
        </w:rPr>
        <w:t>ление</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идентификационный номер налогоплательщика ЮЛ (ИНН) основной государственный регистрационный номер (ОГРН), идентификационный номер налогоплательщика ИП (ИНН)/основной государственный регистрационный номер индивидуального предприн</w:t>
      </w:r>
      <w:r w:rsidRPr="005D755C">
        <w:rPr>
          <w:rFonts w:ascii="Times New Roman" w:hAnsi="Times New Roman" w:cs="Times New Roman"/>
          <w:sz w:val="24"/>
          <w:szCs w:val="24"/>
        </w:rPr>
        <w:t>и</w:t>
      </w:r>
      <w:r w:rsidRPr="005D755C">
        <w:rPr>
          <w:rFonts w:ascii="Times New Roman" w:hAnsi="Times New Roman" w:cs="Times New Roman"/>
          <w:sz w:val="24"/>
          <w:szCs w:val="24"/>
        </w:rPr>
        <w:t>мателя (ОГРНИП)</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Паспорт ФЛ/серия паспорта ФЛ/номер паспорта ФЛ/Дата выдачи паспорта ФЛ/Кем выдан паспорт ФЛ</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Телефон ЮЛ (Заявителя), Электронная почта ЮЛ (Заявителя)/</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Телефон ИП (Заявителя), Электронная почта ИП (Заявителя)/</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Телефон ФЛ (Заявителя), Электронная почта ФЛ (Заявителя)</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Представитель:</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Полное наименование организации - представителя/</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Фамилия ИП Имя ИП Отчество ИП - представителя/</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Фамилия ФЛ Имя ФЛ Отчество ФЛ - представителя/</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color w:val="26282F"/>
          <w:sz w:val="24"/>
          <w:szCs w:val="24"/>
        </w:rPr>
      </w:pPr>
      <w:r w:rsidRPr="005D755C">
        <w:rPr>
          <w:rFonts w:ascii="Times New Roman" w:hAnsi="Times New Roman" w:cs="Times New Roman"/>
          <w:b/>
          <w:bCs/>
          <w:color w:val="26282F"/>
          <w:sz w:val="24"/>
          <w:szCs w:val="24"/>
        </w:rPr>
        <w:t>РЕШЕНИЕ</w:t>
      </w:r>
      <w:r w:rsidRPr="005D755C">
        <w:rPr>
          <w:rFonts w:ascii="Times New Roman" w:hAnsi="Times New Roman" w:cs="Times New Roman"/>
          <w:b/>
          <w:bCs/>
          <w:color w:val="26282F"/>
          <w:sz w:val="24"/>
          <w:szCs w:val="24"/>
        </w:rPr>
        <w:br/>
        <w:t>об отказе в предоставлении услуги</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rPr>
          <w:rFonts w:ascii="Times New Roman" w:hAnsi="Times New Roman" w:cs="Times New Roman"/>
          <w:bCs/>
          <w:sz w:val="24"/>
          <w:szCs w:val="24"/>
        </w:rPr>
      </w:pPr>
      <w:r w:rsidRPr="005D755C">
        <w:rPr>
          <w:rFonts w:ascii="Times New Roman" w:hAnsi="Times New Roman" w:cs="Times New Roman"/>
          <w:sz w:val="24"/>
          <w:szCs w:val="24"/>
        </w:rPr>
        <w:t>_________________                                                               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  Дата решения                                                                                Номер решения</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На основании поступившего запроса, зарегистрированного 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                                                          Дата запроса</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N ___________________________ в соответствии с </w:t>
      </w:r>
      <w:hyperlink r:id="rId116" w:history="1">
        <w:r w:rsidRPr="005D755C">
          <w:rPr>
            <w:rStyle w:val="ad"/>
            <w:rFonts w:ascii="Times New Roman" w:hAnsi="Times New Roman" w:cs="Times New Roman"/>
            <w:color w:val="106BBE"/>
            <w:sz w:val="24"/>
            <w:szCs w:val="24"/>
          </w:rPr>
          <w:t>Лесным кодексом</w:t>
        </w:r>
      </w:hyperlink>
      <w:r w:rsidRPr="005D755C">
        <w:rPr>
          <w:rFonts w:ascii="Times New Roman" w:hAnsi="Times New Roman" w:cs="Times New Roman"/>
          <w:sz w:val="24"/>
          <w:szCs w:val="24"/>
        </w:rPr>
        <w:t xml:space="preserve"> Российской</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        Номер запроса</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Федерации    (N 200-ФЗ    от    04.12.2006 г.)    принято    решение   об</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отказе   в   предоставлении   услуги   "Предоставление   лесного  участка</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           в постоянное (бессрочное) пользование/безвозмездное</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  пользование/в аренду/заключение договоров купли-продажи лесных насаждений</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по следующим основаниям:</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lastRenderedPageBreak/>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                    (перечень оснований для отказа)</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Разъяснение причин отказа в предоставлении услуги:</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Дополнительная информация:</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5D755C" w:rsidRPr="005D755C" w:rsidRDefault="005D755C" w:rsidP="005D755C">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0"/>
        <w:gridCol w:w="3784"/>
      </w:tblGrid>
      <w:tr w:rsidR="005D755C" w:rsidRPr="005D755C" w:rsidTr="005D755C">
        <w:tc>
          <w:tcPr>
            <w:tcW w:w="5680" w:type="dxa"/>
            <w:tcBorders>
              <w:top w:val="nil"/>
              <w:left w:val="nil"/>
              <w:bottom w:val="nil"/>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c>
          <w:tcPr>
            <w:tcW w:w="3784"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сертификате</w:t>
            </w:r>
          </w:p>
          <w:p w:rsidR="005D755C" w:rsidRPr="005D755C" w:rsidRDefault="001E42C6"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hyperlink r:id="rId117" w:history="1">
              <w:r w:rsidR="005D755C" w:rsidRPr="005D755C">
                <w:rPr>
                  <w:rStyle w:val="ad"/>
                  <w:rFonts w:ascii="Times New Roman" w:hAnsi="Times New Roman" w:cs="Times New Roman"/>
                  <w:color w:val="106BBE"/>
                  <w:sz w:val="24"/>
                  <w:szCs w:val="24"/>
                </w:rPr>
                <w:t>электронной подписи</w:t>
              </w:r>
            </w:hyperlink>
          </w:p>
        </w:tc>
      </w:tr>
    </w:tbl>
    <w:p w:rsidR="005D755C" w:rsidRPr="005D755C" w:rsidRDefault="005D755C" w:rsidP="005D755C">
      <w:pPr>
        <w:spacing w:after="0" w:line="240" w:lineRule="auto"/>
        <w:rPr>
          <w:rFonts w:ascii="Times New Roman" w:hAnsi="Times New Roman" w:cs="Times New Roman"/>
          <w:sz w:val="24"/>
          <w:szCs w:val="24"/>
        </w:rPr>
      </w:pPr>
    </w:p>
    <w:p w:rsidR="005D755C" w:rsidRPr="005D755C" w:rsidRDefault="005D755C" w:rsidP="005D755C">
      <w:pPr>
        <w:spacing w:after="0" w:line="240" w:lineRule="auto"/>
        <w:jc w:val="right"/>
        <w:rPr>
          <w:rFonts w:ascii="Times New Roman" w:hAnsi="Times New Roman" w:cs="Times New Roman"/>
          <w:sz w:val="24"/>
          <w:szCs w:val="24"/>
        </w:rPr>
      </w:pPr>
      <w:r w:rsidRPr="005D755C">
        <w:rPr>
          <w:rFonts w:ascii="Times New Roman" w:hAnsi="Times New Roman" w:cs="Times New Roman"/>
          <w:sz w:val="24"/>
          <w:szCs w:val="24"/>
        </w:rPr>
        <w:t xml:space="preserve">Приложение № 6 </w:t>
      </w:r>
    </w:p>
    <w:p w:rsidR="005D755C" w:rsidRPr="005D755C" w:rsidRDefault="005D755C" w:rsidP="005D755C">
      <w:pPr>
        <w:spacing w:after="0" w:line="240" w:lineRule="auto"/>
        <w:jc w:val="right"/>
        <w:rPr>
          <w:rFonts w:ascii="Times New Roman" w:hAnsi="Times New Roman" w:cs="Times New Roman"/>
          <w:sz w:val="24"/>
          <w:szCs w:val="24"/>
        </w:rPr>
      </w:pPr>
      <w:r w:rsidRPr="005D755C">
        <w:rPr>
          <w:rFonts w:ascii="Times New Roman" w:hAnsi="Times New Roman" w:cs="Times New Roman"/>
          <w:sz w:val="24"/>
          <w:szCs w:val="24"/>
        </w:rPr>
        <w:t xml:space="preserve">к Административному регламенту </w:t>
      </w:r>
    </w:p>
    <w:p w:rsidR="005D755C" w:rsidRPr="005D755C" w:rsidRDefault="005D755C" w:rsidP="005D755C">
      <w:pPr>
        <w:spacing w:after="0" w:line="240" w:lineRule="auto"/>
        <w:jc w:val="both"/>
        <w:rPr>
          <w:rFonts w:ascii="Times New Roman" w:hAnsi="Times New Roman" w:cs="Times New Roman"/>
          <w:sz w:val="24"/>
          <w:szCs w:val="24"/>
          <w:lang w:eastAsia="ru-RU"/>
        </w:rPr>
      </w:pPr>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color w:val="26282F"/>
          <w:sz w:val="24"/>
          <w:szCs w:val="24"/>
        </w:rPr>
      </w:pPr>
      <w:r w:rsidRPr="005D755C">
        <w:rPr>
          <w:rFonts w:ascii="Times New Roman" w:hAnsi="Times New Roman" w:cs="Times New Roman"/>
          <w:b/>
          <w:bCs/>
          <w:color w:val="26282F"/>
          <w:sz w:val="24"/>
          <w:szCs w:val="24"/>
        </w:rPr>
        <w:t>Форма решения об отказе в приеме документов</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bCs/>
          <w:color w:val="26282F"/>
          <w:sz w:val="24"/>
          <w:szCs w:val="24"/>
        </w:rPr>
      </w:pPr>
      <w:r w:rsidRPr="005D755C">
        <w:rPr>
          <w:rFonts w:ascii="Times New Roman" w:hAnsi="Times New Roman" w:cs="Times New Roman"/>
          <w:b/>
          <w:bCs/>
          <w:color w:val="26282F"/>
          <w:sz w:val="24"/>
          <w:szCs w:val="24"/>
        </w:rPr>
        <w:t>________________________________________________________________</w:t>
      </w:r>
      <w:r w:rsidRPr="005D755C">
        <w:rPr>
          <w:rFonts w:ascii="Times New Roman" w:hAnsi="Times New Roman" w:cs="Times New Roman"/>
          <w:b/>
          <w:bCs/>
          <w:color w:val="26282F"/>
          <w:sz w:val="24"/>
          <w:szCs w:val="24"/>
        </w:rPr>
        <w:br/>
        <w:t>Наименование органа власти, предоставляющего услугу</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bCs/>
          <w:sz w:val="24"/>
          <w:szCs w:val="24"/>
        </w:rPr>
      </w:pPr>
      <w:r w:rsidRPr="005D755C">
        <w:rPr>
          <w:rFonts w:ascii="Times New Roman" w:hAnsi="Times New Roman" w:cs="Times New Roman"/>
          <w:sz w:val="24"/>
          <w:szCs w:val="24"/>
        </w:rPr>
        <w:t>Кому:</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Полное наименование организации, которая нуждается в услуге/Фамилия ИП Имя ИП Отчество ИП - подавшего заявление/</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Фамилия ФЛ Имя ФЛ Отчество ФЛ подавшего заявление</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 идентификационный номер нал</w:t>
      </w:r>
      <w:r w:rsidRPr="005D755C">
        <w:rPr>
          <w:rFonts w:ascii="Times New Roman" w:hAnsi="Times New Roman" w:cs="Times New Roman"/>
          <w:sz w:val="24"/>
          <w:szCs w:val="24"/>
        </w:rPr>
        <w:t>о</w:t>
      </w:r>
      <w:r w:rsidRPr="005D755C">
        <w:rPr>
          <w:rFonts w:ascii="Times New Roman" w:hAnsi="Times New Roman" w:cs="Times New Roman"/>
          <w:sz w:val="24"/>
          <w:szCs w:val="24"/>
        </w:rPr>
        <w:t>гоплательщика ЮЛ (ИНН) основной государственный регистрационный номер (ОГРН), идентификационный номер налогоплательщика ИП (ИНН)/основной государственный регистрационный номер индивидуального предпринимателя (ОГРНИП)</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Паспорт ФЛ/серия паспорта ФЛ/номер паспорта ФЛ/Дата выдачи паспорта ФЛ/Кем выдан паспорт ФЛ</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Телефон ЮЛ (Заявителя), Электронная почта ЮЛ (Заявителя)/</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Телефон ИП (Заявителя), Электронная почта ИП (Заявителя)/</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lastRenderedPageBreak/>
        <w:t>Телефон ФЛ (Заявителя), Электронная почта ФЛ (Заявителя)</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Представитель:</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Полное наименование организации - представителя/</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Фамилия ИП Имя ИП Отчество ИП - представителя/</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Фамилия ФЛ Имя ФЛ Отчество ФЛ - представителя/</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color w:val="26282F"/>
          <w:sz w:val="24"/>
          <w:szCs w:val="24"/>
        </w:rPr>
      </w:pPr>
      <w:r w:rsidRPr="005D755C">
        <w:rPr>
          <w:rFonts w:ascii="Times New Roman" w:hAnsi="Times New Roman" w:cs="Times New Roman"/>
          <w:b/>
          <w:bCs/>
          <w:color w:val="26282F"/>
          <w:sz w:val="24"/>
          <w:szCs w:val="24"/>
        </w:rPr>
        <w:t>РЕШЕНИЕ</w:t>
      </w:r>
      <w:r w:rsidRPr="005D755C">
        <w:rPr>
          <w:rFonts w:ascii="Times New Roman" w:hAnsi="Times New Roman" w:cs="Times New Roman"/>
          <w:b/>
          <w:bCs/>
          <w:color w:val="26282F"/>
          <w:sz w:val="24"/>
          <w:szCs w:val="24"/>
        </w:rPr>
        <w:br/>
        <w:t>об отказе в приеме документов по услуге</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bCs/>
          <w:color w:val="26282F"/>
          <w:sz w:val="24"/>
          <w:szCs w:val="24"/>
        </w:rPr>
      </w:pPr>
      <w:r w:rsidRPr="005D755C">
        <w:rPr>
          <w:rFonts w:ascii="Times New Roman" w:hAnsi="Times New Roman" w:cs="Times New Roman"/>
          <w:b/>
          <w:bCs/>
          <w:color w:val="26282F"/>
          <w:sz w:val="24"/>
          <w:szCs w:val="24"/>
        </w:rPr>
        <w:t>Предоставление лесных участков, находящихся в муниципальной собственности, в постоянное (бессрочное) пользование, безвозмездное пользование, аренду, закл</w:t>
      </w:r>
      <w:r w:rsidRPr="005D755C">
        <w:rPr>
          <w:rFonts w:ascii="Times New Roman" w:hAnsi="Times New Roman" w:cs="Times New Roman"/>
          <w:b/>
          <w:bCs/>
          <w:color w:val="26282F"/>
          <w:sz w:val="24"/>
          <w:szCs w:val="24"/>
        </w:rPr>
        <w:t>ю</w:t>
      </w:r>
      <w:r w:rsidRPr="005D755C">
        <w:rPr>
          <w:rFonts w:ascii="Times New Roman" w:hAnsi="Times New Roman" w:cs="Times New Roman"/>
          <w:b/>
          <w:bCs/>
          <w:color w:val="26282F"/>
          <w:sz w:val="24"/>
          <w:szCs w:val="24"/>
        </w:rPr>
        <w:t>чение договоров купли-продажи лесных насаждений</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rPr>
          <w:rFonts w:ascii="Times New Roman" w:hAnsi="Times New Roman" w:cs="Times New Roman"/>
          <w:bCs/>
          <w:sz w:val="24"/>
          <w:szCs w:val="24"/>
        </w:rPr>
      </w:pPr>
      <w:r w:rsidRPr="005D755C">
        <w:rPr>
          <w:rFonts w:ascii="Times New Roman" w:hAnsi="Times New Roman" w:cs="Times New Roman"/>
          <w:sz w:val="24"/>
          <w:szCs w:val="24"/>
        </w:rPr>
        <w:t>_________________                                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  Дата решения                                        Номер решения</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На основании поступившего запроса, зарегистрированного 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                                                          Дата запроса</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N ___________________________ в соответствии с </w:t>
      </w:r>
      <w:hyperlink r:id="rId118" w:history="1">
        <w:r w:rsidRPr="005D755C">
          <w:rPr>
            <w:rStyle w:val="ad"/>
            <w:rFonts w:ascii="Times New Roman" w:hAnsi="Times New Roman" w:cs="Times New Roman"/>
            <w:color w:val="106BBE"/>
            <w:sz w:val="24"/>
            <w:szCs w:val="24"/>
          </w:rPr>
          <w:t>Лесным кодексом</w:t>
        </w:r>
      </w:hyperlink>
      <w:r w:rsidRPr="005D755C">
        <w:rPr>
          <w:rFonts w:ascii="Times New Roman" w:hAnsi="Times New Roman" w:cs="Times New Roman"/>
          <w:sz w:val="24"/>
          <w:szCs w:val="24"/>
        </w:rPr>
        <w:t xml:space="preserve"> Российской</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        Номер запроса</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Федерации (N 200-ФЗ от 04.12 2006 г.) принято решение  об отказе в приёме</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документов    по    услуге    "Предоставление     лесного    участка    в</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в постоянное (бессрочное) пользование/безвозмездное пользование/в аренду/заключение договоров купли-продажи лесных насаждений</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по следующим основаниям:</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 xml:space="preserve">                  (перечень оснований для отказа)</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Дополнительная информация:</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rPr>
          <w:rFonts w:ascii="Times New Roman" w:hAnsi="Times New Roman" w:cs="Times New Roman"/>
          <w:sz w:val="24"/>
          <w:szCs w:val="24"/>
        </w:rPr>
      </w:pPr>
      <w:r w:rsidRPr="005D755C">
        <w:rPr>
          <w:rFonts w:ascii="Times New Roman" w:hAnsi="Times New Roman" w:cs="Times New Roman"/>
          <w:sz w:val="24"/>
          <w:szCs w:val="24"/>
        </w:rPr>
        <w:t>_________________________________________________________________________</w:t>
      </w:r>
    </w:p>
    <w:p w:rsidR="005D755C" w:rsidRPr="005D755C" w:rsidRDefault="005D755C" w:rsidP="005D755C">
      <w:pPr>
        <w:spacing w:after="0" w:line="240" w:lineRule="auto"/>
        <w:jc w:val="both"/>
        <w:rPr>
          <w:rFonts w:ascii="Times New Roman" w:hAnsi="Times New Roman" w:cs="Times New Roman"/>
          <w:sz w:val="24"/>
          <w:szCs w:val="24"/>
        </w:rPr>
      </w:pP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rsidR="005D755C" w:rsidRPr="005D755C" w:rsidRDefault="005D755C" w:rsidP="005D755C">
      <w:pPr>
        <w:spacing w:after="0" w:line="240" w:lineRule="auto"/>
        <w:jc w:val="both"/>
        <w:rPr>
          <w:rFonts w:ascii="Times New Roman" w:hAnsi="Times New Roman" w:cs="Times New Roman"/>
          <w:sz w:val="24"/>
          <w:szCs w:val="24"/>
        </w:rPr>
      </w:pPr>
      <w:r w:rsidRPr="005D755C">
        <w:rPr>
          <w:rFonts w:ascii="Times New Roman" w:hAnsi="Times New Roman" w:cs="Times New Roman"/>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5D755C" w:rsidRPr="005D755C" w:rsidRDefault="005D755C" w:rsidP="005D755C">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0"/>
        <w:gridCol w:w="3784"/>
      </w:tblGrid>
      <w:tr w:rsidR="005D755C" w:rsidRPr="005D755C" w:rsidTr="005D755C">
        <w:tc>
          <w:tcPr>
            <w:tcW w:w="5680" w:type="dxa"/>
            <w:tcBorders>
              <w:top w:val="nil"/>
              <w:left w:val="nil"/>
              <w:bottom w:val="nil"/>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c>
          <w:tcPr>
            <w:tcW w:w="3784"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Сведения о сертификате</w:t>
            </w:r>
            <w:r w:rsidRPr="005D755C">
              <w:rPr>
                <w:rFonts w:ascii="Times New Roman" w:hAnsi="Times New Roman" w:cs="Times New Roman"/>
                <w:sz w:val="24"/>
                <w:szCs w:val="24"/>
              </w:rPr>
              <w:br/>
            </w:r>
            <w:hyperlink r:id="rId119" w:history="1">
              <w:r w:rsidRPr="005D755C">
                <w:rPr>
                  <w:rStyle w:val="ad"/>
                  <w:rFonts w:ascii="Times New Roman" w:hAnsi="Times New Roman" w:cs="Times New Roman"/>
                  <w:color w:val="106BBE"/>
                  <w:sz w:val="24"/>
                  <w:szCs w:val="24"/>
                </w:rPr>
                <w:t>электронной подписи</w:t>
              </w:r>
            </w:hyperlink>
          </w:p>
        </w:tc>
      </w:tr>
    </w:tbl>
    <w:p w:rsidR="005D755C" w:rsidRPr="005D755C" w:rsidRDefault="005D755C" w:rsidP="005D755C">
      <w:pPr>
        <w:spacing w:after="0" w:line="240" w:lineRule="auto"/>
        <w:jc w:val="both"/>
        <w:rPr>
          <w:rFonts w:ascii="Times New Roman" w:eastAsia="Times New Roman" w:hAnsi="Times New Roman" w:cs="Times New Roman"/>
          <w:bCs/>
          <w:sz w:val="24"/>
          <w:szCs w:val="24"/>
        </w:rPr>
      </w:pPr>
    </w:p>
    <w:p w:rsidR="005D755C" w:rsidRPr="005D755C" w:rsidRDefault="005D755C" w:rsidP="005D755C">
      <w:pPr>
        <w:spacing w:after="0" w:line="240" w:lineRule="auto"/>
        <w:rPr>
          <w:rFonts w:ascii="Times New Roman" w:hAnsi="Times New Roman" w:cs="Times New Roman"/>
          <w:sz w:val="24"/>
          <w:szCs w:val="24"/>
        </w:rPr>
        <w:sectPr w:rsidR="005D755C" w:rsidRPr="005D755C" w:rsidSect="005D755C">
          <w:type w:val="continuous"/>
          <w:pgSz w:w="11900" w:h="16800"/>
          <w:pgMar w:top="1134" w:right="851" w:bottom="1134" w:left="1701" w:header="720" w:footer="720" w:gutter="0"/>
          <w:cols w:space="720"/>
        </w:sectPr>
      </w:pPr>
    </w:p>
    <w:p w:rsidR="005D755C" w:rsidRPr="005D755C" w:rsidRDefault="005D755C" w:rsidP="005D755C">
      <w:pPr>
        <w:spacing w:after="0" w:line="240" w:lineRule="auto"/>
        <w:jc w:val="right"/>
        <w:rPr>
          <w:rFonts w:ascii="Times New Roman" w:hAnsi="Times New Roman" w:cs="Times New Roman"/>
          <w:sz w:val="24"/>
          <w:szCs w:val="24"/>
        </w:rPr>
      </w:pPr>
      <w:r w:rsidRPr="005D755C">
        <w:rPr>
          <w:rFonts w:ascii="Times New Roman" w:hAnsi="Times New Roman" w:cs="Times New Roman"/>
          <w:sz w:val="24"/>
          <w:szCs w:val="24"/>
        </w:rPr>
        <w:lastRenderedPageBreak/>
        <w:t xml:space="preserve">Приложение № 7 </w:t>
      </w:r>
    </w:p>
    <w:p w:rsidR="005D755C" w:rsidRPr="005D755C" w:rsidRDefault="005D755C" w:rsidP="005D755C">
      <w:pPr>
        <w:spacing w:after="0" w:line="240" w:lineRule="auto"/>
        <w:jc w:val="right"/>
        <w:rPr>
          <w:rFonts w:ascii="Times New Roman" w:hAnsi="Times New Roman" w:cs="Times New Roman"/>
          <w:sz w:val="24"/>
          <w:szCs w:val="24"/>
        </w:rPr>
      </w:pPr>
      <w:r w:rsidRPr="005D755C">
        <w:rPr>
          <w:rFonts w:ascii="Times New Roman" w:hAnsi="Times New Roman" w:cs="Times New Roman"/>
          <w:sz w:val="24"/>
          <w:szCs w:val="24"/>
        </w:rPr>
        <w:t xml:space="preserve">к Административному регламенту </w:t>
      </w:r>
    </w:p>
    <w:p w:rsidR="005D755C" w:rsidRPr="005D755C" w:rsidRDefault="005D755C" w:rsidP="005D755C">
      <w:pPr>
        <w:spacing w:after="0" w:line="240" w:lineRule="auto"/>
        <w:jc w:val="both"/>
        <w:rPr>
          <w:rFonts w:ascii="Times New Roman" w:hAnsi="Times New Roman" w:cs="Times New Roman"/>
          <w:sz w:val="24"/>
          <w:szCs w:val="24"/>
          <w:lang w:eastAsia="ru-RU"/>
        </w:rPr>
      </w:pPr>
    </w:p>
    <w:p w:rsidR="005D755C" w:rsidRPr="005D755C" w:rsidRDefault="005D755C" w:rsidP="00D35C70">
      <w:pPr>
        <w:widowControl w:val="0"/>
        <w:numPr>
          <w:ilvl w:val="0"/>
          <w:numId w:val="14"/>
        </w:numPr>
        <w:autoSpaceDE w:val="0"/>
        <w:autoSpaceDN w:val="0"/>
        <w:adjustRightInd w:val="0"/>
        <w:spacing w:after="0" w:line="240" w:lineRule="auto"/>
        <w:ind w:left="0" w:firstLine="0"/>
        <w:jc w:val="center"/>
        <w:outlineLvl w:val="0"/>
        <w:rPr>
          <w:rFonts w:ascii="Times New Roman" w:hAnsi="Times New Roman" w:cs="Times New Roman"/>
          <w:b/>
          <w:color w:val="26282F"/>
          <w:sz w:val="24"/>
          <w:szCs w:val="24"/>
        </w:rPr>
      </w:pPr>
      <w:r w:rsidRPr="005D755C">
        <w:rPr>
          <w:rFonts w:ascii="Times New Roman" w:hAnsi="Times New Roman" w:cs="Times New Roman"/>
          <w:b/>
          <w:bCs/>
          <w:color w:val="26282F"/>
          <w:sz w:val="24"/>
          <w:szCs w:val="24"/>
        </w:rPr>
        <w:t>Состав, последовательность и сроки</w:t>
      </w:r>
      <w:r w:rsidRPr="005D755C">
        <w:rPr>
          <w:rFonts w:ascii="Times New Roman" w:hAnsi="Times New Roman" w:cs="Times New Roman"/>
          <w:b/>
          <w:bCs/>
          <w:color w:val="26282F"/>
          <w:sz w:val="24"/>
          <w:szCs w:val="24"/>
        </w:rPr>
        <w:br/>
        <w:t>выполнения административных процедур (действий) при предоставлении государственной (муниципальной) услуги</w:t>
      </w:r>
    </w:p>
    <w:p w:rsidR="005D755C" w:rsidRPr="005D755C" w:rsidRDefault="005D755C" w:rsidP="005D755C">
      <w:pPr>
        <w:spacing w:after="0" w:line="240" w:lineRule="auto"/>
        <w:jc w:val="both"/>
        <w:rPr>
          <w:rFonts w:ascii="Times New Roman" w:hAnsi="Times New Roman" w:cs="Times New Roman"/>
          <w:sz w:val="24"/>
          <w:szCs w:val="24"/>
        </w:rPr>
      </w:pPr>
    </w:p>
    <w:tbl>
      <w:tblPr>
        <w:tblW w:w="14715" w:type="dxa"/>
        <w:tblInd w:w="-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15"/>
        <w:gridCol w:w="1560"/>
        <w:gridCol w:w="1680"/>
        <w:gridCol w:w="1580"/>
        <w:gridCol w:w="2410"/>
        <w:gridCol w:w="2409"/>
        <w:gridCol w:w="3261"/>
      </w:tblGrid>
      <w:tr w:rsidR="005D755C" w:rsidRPr="005D755C" w:rsidTr="005D755C">
        <w:tc>
          <w:tcPr>
            <w:tcW w:w="1815"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Основание для начала адм</w:t>
            </w:r>
            <w:r w:rsidRPr="005D755C">
              <w:rPr>
                <w:rFonts w:ascii="Times New Roman" w:hAnsi="Times New Roman" w:cs="Times New Roman"/>
                <w:sz w:val="24"/>
                <w:szCs w:val="24"/>
              </w:rPr>
              <w:t>и</w:t>
            </w:r>
            <w:r w:rsidRPr="005D755C">
              <w:rPr>
                <w:rFonts w:ascii="Times New Roman" w:hAnsi="Times New Roman" w:cs="Times New Roman"/>
                <w:sz w:val="24"/>
                <w:szCs w:val="24"/>
              </w:rPr>
              <w:t>нистративной процедуры</w:t>
            </w:r>
          </w:p>
        </w:tc>
        <w:tc>
          <w:tcPr>
            <w:tcW w:w="1560" w:type="dxa"/>
            <w:tcBorders>
              <w:top w:val="single" w:sz="4" w:space="0" w:color="auto"/>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Содержание администр</w:t>
            </w:r>
            <w:r w:rsidRPr="005D755C">
              <w:rPr>
                <w:rFonts w:ascii="Times New Roman" w:hAnsi="Times New Roman" w:cs="Times New Roman"/>
                <w:sz w:val="24"/>
                <w:szCs w:val="24"/>
              </w:rPr>
              <w:t>а</w:t>
            </w:r>
            <w:r w:rsidRPr="005D755C">
              <w:rPr>
                <w:rFonts w:ascii="Times New Roman" w:hAnsi="Times New Roman" w:cs="Times New Roman"/>
                <w:sz w:val="24"/>
                <w:szCs w:val="24"/>
              </w:rPr>
              <w:t>тивных де</w:t>
            </w:r>
            <w:r w:rsidRPr="005D755C">
              <w:rPr>
                <w:rFonts w:ascii="Times New Roman" w:hAnsi="Times New Roman" w:cs="Times New Roman"/>
                <w:sz w:val="24"/>
                <w:szCs w:val="24"/>
              </w:rPr>
              <w:t>й</w:t>
            </w:r>
            <w:r w:rsidRPr="005D755C">
              <w:rPr>
                <w:rFonts w:ascii="Times New Roman" w:hAnsi="Times New Roman" w:cs="Times New Roman"/>
                <w:sz w:val="24"/>
                <w:szCs w:val="24"/>
              </w:rPr>
              <w:t>ствий</w:t>
            </w:r>
          </w:p>
        </w:tc>
        <w:tc>
          <w:tcPr>
            <w:tcW w:w="1680" w:type="dxa"/>
            <w:tcBorders>
              <w:top w:val="single" w:sz="4" w:space="0" w:color="auto"/>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Срок выпо</w:t>
            </w:r>
            <w:r w:rsidRPr="005D755C">
              <w:rPr>
                <w:rFonts w:ascii="Times New Roman" w:hAnsi="Times New Roman" w:cs="Times New Roman"/>
                <w:sz w:val="24"/>
                <w:szCs w:val="24"/>
              </w:rPr>
              <w:t>л</w:t>
            </w:r>
            <w:r w:rsidRPr="005D755C">
              <w:rPr>
                <w:rFonts w:ascii="Times New Roman" w:hAnsi="Times New Roman" w:cs="Times New Roman"/>
                <w:sz w:val="24"/>
                <w:szCs w:val="24"/>
              </w:rPr>
              <w:t>нения адм</w:t>
            </w:r>
            <w:r w:rsidRPr="005D755C">
              <w:rPr>
                <w:rFonts w:ascii="Times New Roman" w:hAnsi="Times New Roman" w:cs="Times New Roman"/>
                <w:sz w:val="24"/>
                <w:szCs w:val="24"/>
              </w:rPr>
              <w:t>и</w:t>
            </w:r>
            <w:r w:rsidRPr="005D755C">
              <w:rPr>
                <w:rFonts w:ascii="Times New Roman" w:hAnsi="Times New Roman" w:cs="Times New Roman"/>
                <w:sz w:val="24"/>
                <w:szCs w:val="24"/>
              </w:rPr>
              <w:t>нистративных действий</w:t>
            </w:r>
          </w:p>
        </w:tc>
        <w:tc>
          <w:tcPr>
            <w:tcW w:w="1580" w:type="dxa"/>
            <w:tcBorders>
              <w:top w:val="single" w:sz="4" w:space="0" w:color="auto"/>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Должнос</w:t>
            </w:r>
            <w:r w:rsidRPr="005D755C">
              <w:rPr>
                <w:rFonts w:ascii="Times New Roman" w:hAnsi="Times New Roman" w:cs="Times New Roman"/>
                <w:sz w:val="24"/>
                <w:szCs w:val="24"/>
              </w:rPr>
              <w:t>т</w:t>
            </w:r>
            <w:r w:rsidRPr="005D755C">
              <w:rPr>
                <w:rFonts w:ascii="Times New Roman" w:hAnsi="Times New Roman" w:cs="Times New Roman"/>
                <w:sz w:val="24"/>
                <w:szCs w:val="24"/>
              </w:rPr>
              <w:t>ное лицо, ответстве</w:t>
            </w:r>
            <w:r w:rsidRPr="005D755C">
              <w:rPr>
                <w:rFonts w:ascii="Times New Roman" w:hAnsi="Times New Roman" w:cs="Times New Roman"/>
                <w:sz w:val="24"/>
                <w:szCs w:val="24"/>
              </w:rPr>
              <w:t>н</w:t>
            </w:r>
            <w:r w:rsidRPr="005D755C">
              <w:rPr>
                <w:rFonts w:ascii="Times New Roman" w:hAnsi="Times New Roman" w:cs="Times New Roman"/>
                <w:sz w:val="24"/>
                <w:szCs w:val="24"/>
              </w:rPr>
              <w:t>ное за в</w:t>
            </w:r>
            <w:r w:rsidRPr="005D755C">
              <w:rPr>
                <w:rFonts w:ascii="Times New Roman" w:hAnsi="Times New Roman" w:cs="Times New Roman"/>
                <w:sz w:val="24"/>
                <w:szCs w:val="24"/>
              </w:rPr>
              <w:t>ы</w:t>
            </w:r>
            <w:r w:rsidRPr="005D755C">
              <w:rPr>
                <w:rFonts w:ascii="Times New Roman" w:hAnsi="Times New Roman" w:cs="Times New Roman"/>
                <w:sz w:val="24"/>
                <w:szCs w:val="24"/>
              </w:rPr>
              <w:t>полнение администр</w:t>
            </w:r>
            <w:r w:rsidRPr="005D755C">
              <w:rPr>
                <w:rFonts w:ascii="Times New Roman" w:hAnsi="Times New Roman" w:cs="Times New Roman"/>
                <w:sz w:val="24"/>
                <w:szCs w:val="24"/>
              </w:rPr>
              <w:t>а</w:t>
            </w:r>
            <w:r w:rsidRPr="005D755C">
              <w:rPr>
                <w:rFonts w:ascii="Times New Roman" w:hAnsi="Times New Roman" w:cs="Times New Roman"/>
                <w:sz w:val="24"/>
                <w:szCs w:val="24"/>
              </w:rPr>
              <w:t>тивного де</w:t>
            </w:r>
            <w:r w:rsidRPr="005D755C">
              <w:rPr>
                <w:rFonts w:ascii="Times New Roman" w:hAnsi="Times New Roman" w:cs="Times New Roman"/>
                <w:sz w:val="24"/>
                <w:szCs w:val="24"/>
              </w:rPr>
              <w:t>й</w:t>
            </w:r>
            <w:r w:rsidRPr="005D755C">
              <w:rPr>
                <w:rFonts w:ascii="Times New Roman" w:hAnsi="Times New Roman" w:cs="Times New Roman"/>
                <w:sz w:val="24"/>
                <w:szCs w:val="24"/>
              </w:rPr>
              <w:t>ствия</w:t>
            </w:r>
          </w:p>
        </w:tc>
        <w:tc>
          <w:tcPr>
            <w:tcW w:w="2410" w:type="dxa"/>
            <w:tcBorders>
              <w:top w:val="single" w:sz="4" w:space="0" w:color="auto"/>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Место выполнения административного де</w:t>
            </w:r>
            <w:r w:rsidRPr="005D755C">
              <w:rPr>
                <w:rFonts w:ascii="Times New Roman" w:hAnsi="Times New Roman" w:cs="Times New Roman"/>
                <w:sz w:val="24"/>
                <w:szCs w:val="24"/>
              </w:rPr>
              <w:t>й</w:t>
            </w:r>
            <w:r w:rsidRPr="005D755C">
              <w:rPr>
                <w:rFonts w:ascii="Times New Roman" w:hAnsi="Times New Roman" w:cs="Times New Roman"/>
                <w:sz w:val="24"/>
                <w:szCs w:val="24"/>
              </w:rPr>
              <w:t>ствия/используемая информационная с</w:t>
            </w:r>
            <w:r w:rsidRPr="005D755C">
              <w:rPr>
                <w:rFonts w:ascii="Times New Roman" w:hAnsi="Times New Roman" w:cs="Times New Roman"/>
                <w:sz w:val="24"/>
                <w:szCs w:val="24"/>
              </w:rPr>
              <w:t>и</w:t>
            </w:r>
            <w:r w:rsidRPr="005D755C">
              <w:rPr>
                <w:rFonts w:ascii="Times New Roman" w:hAnsi="Times New Roman" w:cs="Times New Roman"/>
                <w:sz w:val="24"/>
                <w:szCs w:val="24"/>
              </w:rPr>
              <w:t>стема</w:t>
            </w:r>
          </w:p>
        </w:tc>
        <w:tc>
          <w:tcPr>
            <w:tcW w:w="2409" w:type="dxa"/>
            <w:tcBorders>
              <w:top w:val="single" w:sz="4" w:space="0" w:color="auto"/>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Критерии принятия решения</w:t>
            </w:r>
          </w:p>
        </w:tc>
        <w:tc>
          <w:tcPr>
            <w:tcW w:w="3261" w:type="dxa"/>
            <w:tcBorders>
              <w:top w:val="single" w:sz="4" w:space="0" w:color="auto"/>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Результат административн</w:t>
            </w:r>
            <w:r w:rsidRPr="005D755C">
              <w:rPr>
                <w:rFonts w:ascii="Times New Roman" w:hAnsi="Times New Roman" w:cs="Times New Roman"/>
                <w:sz w:val="24"/>
                <w:szCs w:val="24"/>
              </w:rPr>
              <w:t>о</w:t>
            </w:r>
            <w:r w:rsidRPr="005D755C">
              <w:rPr>
                <w:rFonts w:ascii="Times New Roman" w:hAnsi="Times New Roman" w:cs="Times New Roman"/>
                <w:sz w:val="24"/>
                <w:szCs w:val="24"/>
              </w:rPr>
              <w:t>го действия, способ фикс</w:t>
            </w:r>
            <w:r w:rsidRPr="005D755C">
              <w:rPr>
                <w:rFonts w:ascii="Times New Roman" w:hAnsi="Times New Roman" w:cs="Times New Roman"/>
                <w:sz w:val="24"/>
                <w:szCs w:val="24"/>
              </w:rPr>
              <w:t>а</w:t>
            </w:r>
            <w:r w:rsidRPr="005D755C">
              <w:rPr>
                <w:rFonts w:ascii="Times New Roman" w:hAnsi="Times New Roman" w:cs="Times New Roman"/>
                <w:sz w:val="24"/>
                <w:szCs w:val="24"/>
              </w:rPr>
              <w:t>ции</w:t>
            </w:r>
          </w:p>
        </w:tc>
      </w:tr>
      <w:tr w:rsidR="005D755C" w:rsidRPr="005D755C" w:rsidTr="005D755C">
        <w:tc>
          <w:tcPr>
            <w:tcW w:w="1815" w:type="dxa"/>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1</w:t>
            </w:r>
          </w:p>
        </w:tc>
        <w:tc>
          <w:tcPr>
            <w:tcW w:w="156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2</w:t>
            </w:r>
          </w:p>
        </w:tc>
        <w:tc>
          <w:tcPr>
            <w:tcW w:w="16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3</w:t>
            </w:r>
          </w:p>
        </w:tc>
        <w:tc>
          <w:tcPr>
            <w:tcW w:w="15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4</w:t>
            </w:r>
          </w:p>
        </w:tc>
        <w:tc>
          <w:tcPr>
            <w:tcW w:w="241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5</w:t>
            </w:r>
          </w:p>
        </w:tc>
        <w:tc>
          <w:tcPr>
            <w:tcW w:w="2409"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6</w:t>
            </w:r>
          </w:p>
        </w:tc>
        <w:tc>
          <w:tcPr>
            <w:tcW w:w="3261"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5D755C">
              <w:rPr>
                <w:rFonts w:ascii="Times New Roman" w:hAnsi="Times New Roman" w:cs="Times New Roman"/>
                <w:sz w:val="24"/>
                <w:szCs w:val="24"/>
              </w:rPr>
              <w:t>7</w:t>
            </w:r>
          </w:p>
        </w:tc>
      </w:tr>
      <w:tr w:rsidR="005D755C" w:rsidRPr="005D755C" w:rsidTr="005D755C">
        <w:tc>
          <w:tcPr>
            <w:tcW w:w="14715" w:type="dxa"/>
            <w:gridSpan w:val="7"/>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center"/>
              <w:rPr>
                <w:rFonts w:ascii="Times New Roman" w:eastAsia="Times New Roman" w:hAnsi="Times New Roman" w:cs="Times New Roman"/>
                <w:bCs/>
                <w:sz w:val="24"/>
                <w:szCs w:val="24"/>
              </w:rPr>
            </w:pPr>
            <w:bookmarkStart w:id="244" w:name="sub_701"/>
            <w:bookmarkEnd w:id="244"/>
            <w:r w:rsidRPr="005D755C">
              <w:rPr>
                <w:rFonts w:ascii="Times New Roman" w:hAnsi="Times New Roman" w:cs="Times New Roman"/>
                <w:sz w:val="24"/>
                <w:szCs w:val="24"/>
              </w:rPr>
              <w:t>1. Проверка документов и регистрация заявления</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1815" w:type="dxa"/>
            <w:vMerge w:val="restart"/>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Поступление заявления и документов для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ления госуда</w:t>
            </w:r>
            <w:r w:rsidRPr="005D755C">
              <w:rPr>
                <w:rFonts w:ascii="Times New Roman" w:hAnsi="Times New Roman" w:cs="Times New Roman"/>
                <w:sz w:val="24"/>
                <w:szCs w:val="24"/>
              </w:rPr>
              <w:t>р</w:t>
            </w:r>
            <w:r w:rsidRPr="005D755C">
              <w:rPr>
                <w:rFonts w:ascii="Times New Roman" w:hAnsi="Times New Roman" w:cs="Times New Roman"/>
                <w:sz w:val="24"/>
                <w:szCs w:val="24"/>
              </w:rPr>
              <w:t>ственной (м</w:t>
            </w:r>
            <w:r w:rsidRPr="005D755C">
              <w:rPr>
                <w:rFonts w:ascii="Times New Roman" w:hAnsi="Times New Roman" w:cs="Times New Roman"/>
                <w:sz w:val="24"/>
                <w:szCs w:val="24"/>
              </w:rPr>
              <w:t>у</w:t>
            </w:r>
            <w:r w:rsidRPr="005D755C">
              <w:rPr>
                <w:rFonts w:ascii="Times New Roman" w:hAnsi="Times New Roman" w:cs="Times New Roman"/>
                <w:sz w:val="24"/>
                <w:szCs w:val="24"/>
              </w:rPr>
              <w:t>ниципальной) услуги в Упо</w:t>
            </w:r>
            <w:r w:rsidRPr="005D755C">
              <w:rPr>
                <w:rFonts w:ascii="Times New Roman" w:hAnsi="Times New Roman" w:cs="Times New Roman"/>
                <w:sz w:val="24"/>
                <w:szCs w:val="24"/>
              </w:rPr>
              <w:t>л</w:t>
            </w:r>
            <w:r w:rsidRPr="005D755C">
              <w:rPr>
                <w:rFonts w:ascii="Times New Roman" w:hAnsi="Times New Roman" w:cs="Times New Roman"/>
                <w:sz w:val="24"/>
                <w:szCs w:val="24"/>
              </w:rPr>
              <w:t>номоченный орган</w:t>
            </w:r>
          </w:p>
        </w:tc>
        <w:tc>
          <w:tcPr>
            <w:tcW w:w="1560" w:type="dxa"/>
            <w:tcBorders>
              <w:top w:val="single" w:sz="4" w:space="0" w:color="auto"/>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Прием и проверка комплектн</w:t>
            </w:r>
            <w:r w:rsidRPr="005D755C">
              <w:rPr>
                <w:rFonts w:ascii="Times New Roman" w:hAnsi="Times New Roman" w:cs="Times New Roman"/>
                <w:sz w:val="24"/>
                <w:szCs w:val="24"/>
              </w:rPr>
              <w:t>о</w:t>
            </w:r>
            <w:r w:rsidRPr="005D755C">
              <w:rPr>
                <w:rFonts w:ascii="Times New Roman" w:hAnsi="Times New Roman" w:cs="Times New Roman"/>
                <w:sz w:val="24"/>
                <w:szCs w:val="24"/>
              </w:rPr>
              <w:t>сти док</w:t>
            </w:r>
            <w:r w:rsidRPr="005D755C">
              <w:rPr>
                <w:rFonts w:ascii="Times New Roman" w:hAnsi="Times New Roman" w:cs="Times New Roman"/>
                <w:sz w:val="24"/>
                <w:szCs w:val="24"/>
              </w:rPr>
              <w:t>у</w:t>
            </w:r>
            <w:r w:rsidRPr="005D755C">
              <w:rPr>
                <w:rFonts w:ascii="Times New Roman" w:hAnsi="Times New Roman" w:cs="Times New Roman"/>
                <w:sz w:val="24"/>
                <w:szCs w:val="24"/>
              </w:rPr>
              <w:t>ментов на нал</w:t>
            </w:r>
            <w:r w:rsidRPr="005D755C">
              <w:rPr>
                <w:rFonts w:ascii="Times New Roman" w:hAnsi="Times New Roman" w:cs="Times New Roman"/>
                <w:sz w:val="24"/>
                <w:szCs w:val="24"/>
              </w:rPr>
              <w:t>и</w:t>
            </w:r>
            <w:r w:rsidRPr="005D755C">
              <w:rPr>
                <w:rFonts w:ascii="Times New Roman" w:hAnsi="Times New Roman" w:cs="Times New Roman"/>
                <w:sz w:val="24"/>
                <w:szCs w:val="24"/>
              </w:rPr>
              <w:t>чие/отсутствие основ</w:t>
            </w:r>
            <w:r w:rsidRPr="005D755C">
              <w:rPr>
                <w:rFonts w:ascii="Times New Roman" w:hAnsi="Times New Roman" w:cs="Times New Roman"/>
                <w:sz w:val="24"/>
                <w:szCs w:val="24"/>
              </w:rPr>
              <w:t>а</w:t>
            </w:r>
            <w:r w:rsidRPr="005D755C">
              <w:rPr>
                <w:rFonts w:ascii="Times New Roman" w:hAnsi="Times New Roman" w:cs="Times New Roman"/>
                <w:sz w:val="24"/>
                <w:szCs w:val="24"/>
              </w:rPr>
              <w:t>ний для о</w:t>
            </w:r>
            <w:r w:rsidRPr="005D755C">
              <w:rPr>
                <w:rFonts w:ascii="Times New Roman" w:hAnsi="Times New Roman" w:cs="Times New Roman"/>
                <w:sz w:val="24"/>
                <w:szCs w:val="24"/>
              </w:rPr>
              <w:t>т</w:t>
            </w:r>
            <w:r w:rsidRPr="005D755C">
              <w:rPr>
                <w:rFonts w:ascii="Times New Roman" w:hAnsi="Times New Roman" w:cs="Times New Roman"/>
                <w:sz w:val="24"/>
                <w:szCs w:val="24"/>
              </w:rPr>
              <w:t>каза в при</w:t>
            </w:r>
            <w:r w:rsidRPr="005D755C">
              <w:rPr>
                <w:rFonts w:ascii="Times New Roman" w:hAnsi="Times New Roman" w:cs="Times New Roman"/>
                <w:sz w:val="24"/>
                <w:szCs w:val="24"/>
              </w:rPr>
              <w:t>е</w:t>
            </w:r>
            <w:r w:rsidRPr="005D755C">
              <w:rPr>
                <w:rFonts w:ascii="Times New Roman" w:hAnsi="Times New Roman" w:cs="Times New Roman"/>
                <w:sz w:val="24"/>
                <w:szCs w:val="24"/>
              </w:rPr>
              <w:t>ме докуме</w:t>
            </w:r>
            <w:r w:rsidRPr="005D755C">
              <w:rPr>
                <w:rFonts w:ascii="Times New Roman" w:hAnsi="Times New Roman" w:cs="Times New Roman"/>
                <w:sz w:val="24"/>
                <w:szCs w:val="24"/>
              </w:rPr>
              <w:t>н</w:t>
            </w:r>
            <w:r w:rsidRPr="005D755C">
              <w:rPr>
                <w:rFonts w:ascii="Times New Roman" w:hAnsi="Times New Roman" w:cs="Times New Roman"/>
                <w:sz w:val="24"/>
                <w:szCs w:val="24"/>
              </w:rPr>
              <w:t>тов, пред</w:t>
            </w:r>
            <w:r w:rsidRPr="005D755C">
              <w:rPr>
                <w:rFonts w:ascii="Times New Roman" w:hAnsi="Times New Roman" w:cs="Times New Roman"/>
                <w:sz w:val="24"/>
                <w:szCs w:val="24"/>
              </w:rPr>
              <w:t>у</w:t>
            </w:r>
            <w:r w:rsidRPr="005D755C">
              <w:rPr>
                <w:rFonts w:ascii="Times New Roman" w:hAnsi="Times New Roman" w:cs="Times New Roman"/>
                <w:sz w:val="24"/>
                <w:szCs w:val="24"/>
              </w:rPr>
              <w:t xml:space="preserve">смотренных </w:t>
            </w:r>
            <w:hyperlink r:id="rId120" w:anchor="sub_215" w:history="1">
              <w:r w:rsidRPr="005D755C">
                <w:rPr>
                  <w:rStyle w:val="ad"/>
                  <w:rFonts w:ascii="Times New Roman" w:hAnsi="Times New Roman" w:cs="Times New Roman"/>
                  <w:color w:val="106BBE"/>
                  <w:sz w:val="24"/>
                  <w:szCs w:val="24"/>
                </w:rPr>
                <w:t>пунктом 28</w:t>
              </w:r>
            </w:hyperlink>
            <w:r w:rsidRPr="005D755C">
              <w:rPr>
                <w:rFonts w:ascii="Times New Roman" w:hAnsi="Times New Roman" w:cs="Times New Roman"/>
                <w:sz w:val="24"/>
                <w:szCs w:val="24"/>
              </w:rPr>
              <w:t xml:space="preserve"> Админ</w:t>
            </w:r>
            <w:r w:rsidRPr="005D755C">
              <w:rPr>
                <w:rFonts w:ascii="Times New Roman" w:hAnsi="Times New Roman" w:cs="Times New Roman"/>
                <w:sz w:val="24"/>
                <w:szCs w:val="24"/>
              </w:rPr>
              <w:t>и</w:t>
            </w:r>
            <w:r w:rsidRPr="005D755C">
              <w:rPr>
                <w:rFonts w:ascii="Times New Roman" w:hAnsi="Times New Roman" w:cs="Times New Roman"/>
                <w:sz w:val="24"/>
                <w:szCs w:val="24"/>
              </w:rPr>
              <w:t>стративного регламента</w:t>
            </w:r>
          </w:p>
        </w:tc>
        <w:tc>
          <w:tcPr>
            <w:tcW w:w="1680" w:type="dxa"/>
            <w:tcBorders>
              <w:top w:val="single" w:sz="4" w:space="0" w:color="auto"/>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1 рабочий день</w:t>
            </w:r>
          </w:p>
        </w:tc>
        <w:tc>
          <w:tcPr>
            <w:tcW w:w="158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Должнос</w:t>
            </w:r>
            <w:r w:rsidRPr="005D755C">
              <w:rPr>
                <w:rFonts w:ascii="Times New Roman" w:hAnsi="Times New Roman" w:cs="Times New Roman"/>
                <w:sz w:val="24"/>
                <w:szCs w:val="24"/>
              </w:rPr>
              <w:t>т</w:t>
            </w:r>
            <w:r w:rsidRPr="005D755C">
              <w:rPr>
                <w:rFonts w:ascii="Times New Roman" w:hAnsi="Times New Roman" w:cs="Times New Roman"/>
                <w:sz w:val="24"/>
                <w:szCs w:val="24"/>
              </w:rPr>
              <w:t>ное лицо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ченного о</w:t>
            </w:r>
            <w:r w:rsidRPr="005D755C">
              <w:rPr>
                <w:rFonts w:ascii="Times New Roman" w:hAnsi="Times New Roman" w:cs="Times New Roman"/>
                <w:sz w:val="24"/>
                <w:szCs w:val="24"/>
              </w:rPr>
              <w:t>р</w:t>
            </w:r>
            <w:r w:rsidRPr="005D755C">
              <w:rPr>
                <w:rFonts w:ascii="Times New Roman" w:hAnsi="Times New Roman" w:cs="Times New Roman"/>
                <w:sz w:val="24"/>
                <w:szCs w:val="24"/>
              </w:rPr>
              <w:t>гана, 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ственное за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ление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2410"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Уполномоченный орган/ГИС</w:t>
            </w:r>
          </w:p>
        </w:tc>
        <w:tc>
          <w:tcPr>
            <w:tcW w:w="2409"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Наличие заявления</w:t>
            </w:r>
          </w:p>
        </w:tc>
        <w:tc>
          <w:tcPr>
            <w:tcW w:w="3261" w:type="dxa"/>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Регистрация заявления и д</w:t>
            </w:r>
            <w:r w:rsidRPr="005D755C">
              <w:rPr>
                <w:rFonts w:ascii="Times New Roman" w:hAnsi="Times New Roman" w:cs="Times New Roman"/>
                <w:sz w:val="24"/>
                <w:szCs w:val="24"/>
              </w:rPr>
              <w:t>о</w:t>
            </w:r>
            <w:r w:rsidRPr="005D755C">
              <w:rPr>
                <w:rFonts w:ascii="Times New Roman" w:hAnsi="Times New Roman" w:cs="Times New Roman"/>
                <w:sz w:val="24"/>
                <w:szCs w:val="24"/>
              </w:rPr>
              <w:t>кументов в ГИС (присвоение номера и датирование); назначение должностного лица, ответственного за предоставление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 и передача ему документов</w:t>
            </w:r>
          </w:p>
        </w:tc>
      </w:tr>
      <w:tr w:rsidR="005D755C" w:rsidRPr="005D755C" w:rsidTr="005D755C">
        <w:tc>
          <w:tcPr>
            <w:tcW w:w="14715" w:type="dxa"/>
            <w:vMerge/>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1560" w:type="dxa"/>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 xml:space="preserve">В случае </w:t>
            </w:r>
            <w:r w:rsidRPr="005D755C">
              <w:rPr>
                <w:rFonts w:ascii="Times New Roman" w:hAnsi="Times New Roman" w:cs="Times New Roman"/>
                <w:sz w:val="24"/>
                <w:szCs w:val="24"/>
              </w:rPr>
              <w:lastRenderedPageBreak/>
              <w:t>выявления оснований для отказа в приеме д</w:t>
            </w:r>
            <w:r w:rsidRPr="005D755C">
              <w:rPr>
                <w:rFonts w:ascii="Times New Roman" w:hAnsi="Times New Roman" w:cs="Times New Roman"/>
                <w:sz w:val="24"/>
                <w:szCs w:val="24"/>
              </w:rPr>
              <w:t>о</w:t>
            </w:r>
            <w:r w:rsidRPr="005D755C">
              <w:rPr>
                <w:rFonts w:ascii="Times New Roman" w:hAnsi="Times New Roman" w:cs="Times New Roman"/>
                <w:sz w:val="24"/>
                <w:szCs w:val="24"/>
              </w:rPr>
              <w:t>кументов, направление заявителю в электронной форме в личный к</w:t>
            </w:r>
            <w:r w:rsidRPr="005D755C">
              <w:rPr>
                <w:rFonts w:ascii="Times New Roman" w:hAnsi="Times New Roman" w:cs="Times New Roman"/>
                <w:sz w:val="24"/>
                <w:szCs w:val="24"/>
              </w:rPr>
              <w:t>а</w:t>
            </w:r>
            <w:r w:rsidRPr="005D755C">
              <w:rPr>
                <w:rFonts w:ascii="Times New Roman" w:hAnsi="Times New Roman" w:cs="Times New Roman"/>
                <w:sz w:val="24"/>
                <w:szCs w:val="24"/>
              </w:rPr>
              <w:t>бинет на ЕПГУ ув</w:t>
            </w:r>
            <w:r w:rsidRPr="005D755C">
              <w:rPr>
                <w:rFonts w:ascii="Times New Roman" w:hAnsi="Times New Roman" w:cs="Times New Roman"/>
                <w:sz w:val="24"/>
                <w:szCs w:val="24"/>
              </w:rPr>
              <w:t>е</w:t>
            </w:r>
            <w:r w:rsidRPr="005D755C">
              <w:rPr>
                <w:rFonts w:ascii="Times New Roman" w:hAnsi="Times New Roman" w:cs="Times New Roman"/>
                <w:sz w:val="24"/>
                <w:szCs w:val="24"/>
              </w:rPr>
              <w:t>домления о недостато</w:t>
            </w:r>
            <w:r w:rsidRPr="005D755C">
              <w:rPr>
                <w:rFonts w:ascii="Times New Roman" w:hAnsi="Times New Roman" w:cs="Times New Roman"/>
                <w:sz w:val="24"/>
                <w:szCs w:val="24"/>
              </w:rPr>
              <w:t>ч</w:t>
            </w:r>
            <w:r w:rsidRPr="005D755C">
              <w:rPr>
                <w:rFonts w:ascii="Times New Roman" w:hAnsi="Times New Roman" w:cs="Times New Roman"/>
                <w:sz w:val="24"/>
                <w:szCs w:val="24"/>
              </w:rPr>
              <w:t>ности пре</w:t>
            </w:r>
            <w:r w:rsidRPr="005D755C">
              <w:rPr>
                <w:rFonts w:ascii="Times New Roman" w:hAnsi="Times New Roman" w:cs="Times New Roman"/>
                <w:sz w:val="24"/>
                <w:szCs w:val="24"/>
              </w:rPr>
              <w:t>д</w:t>
            </w:r>
            <w:r w:rsidRPr="005D755C">
              <w:rPr>
                <w:rFonts w:ascii="Times New Roman" w:hAnsi="Times New Roman" w:cs="Times New Roman"/>
                <w:sz w:val="24"/>
                <w:szCs w:val="24"/>
              </w:rPr>
              <w:t>ставленных документов, с указанием на соотве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ствующий документ, предусмо</w:t>
            </w:r>
            <w:r w:rsidRPr="005D755C">
              <w:rPr>
                <w:rFonts w:ascii="Times New Roman" w:hAnsi="Times New Roman" w:cs="Times New Roman"/>
                <w:sz w:val="24"/>
                <w:szCs w:val="24"/>
              </w:rPr>
              <w:t>т</w:t>
            </w:r>
            <w:r w:rsidRPr="005D755C">
              <w:rPr>
                <w:rFonts w:ascii="Times New Roman" w:hAnsi="Times New Roman" w:cs="Times New Roman"/>
                <w:sz w:val="24"/>
                <w:szCs w:val="24"/>
              </w:rPr>
              <w:t>ренный А</w:t>
            </w:r>
            <w:r w:rsidRPr="005D755C">
              <w:rPr>
                <w:rFonts w:ascii="Times New Roman" w:hAnsi="Times New Roman" w:cs="Times New Roman"/>
                <w:sz w:val="24"/>
                <w:szCs w:val="24"/>
              </w:rPr>
              <w:t>д</w:t>
            </w:r>
            <w:r w:rsidRPr="005D755C">
              <w:rPr>
                <w:rFonts w:ascii="Times New Roman" w:hAnsi="Times New Roman" w:cs="Times New Roman"/>
                <w:sz w:val="24"/>
                <w:szCs w:val="24"/>
              </w:rPr>
              <w:t>министр</w:t>
            </w:r>
            <w:r w:rsidRPr="005D755C">
              <w:rPr>
                <w:rFonts w:ascii="Times New Roman" w:hAnsi="Times New Roman" w:cs="Times New Roman"/>
                <w:sz w:val="24"/>
                <w:szCs w:val="24"/>
              </w:rPr>
              <w:t>а</w:t>
            </w:r>
            <w:r w:rsidRPr="005D755C">
              <w:rPr>
                <w:rFonts w:ascii="Times New Roman" w:hAnsi="Times New Roman" w:cs="Times New Roman"/>
                <w:sz w:val="24"/>
                <w:szCs w:val="24"/>
              </w:rPr>
              <w:t>тивным р</w:t>
            </w:r>
            <w:r w:rsidRPr="005D755C">
              <w:rPr>
                <w:rFonts w:ascii="Times New Roman" w:hAnsi="Times New Roman" w:cs="Times New Roman"/>
                <w:sz w:val="24"/>
                <w:szCs w:val="24"/>
              </w:rPr>
              <w:t>е</w:t>
            </w:r>
            <w:r w:rsidRPr="005D755C">
              <w:rPr>
                <w:rFonts w:ascii="Times New Roman" w:hAnsi="Times New Roman" w:cs="Times New Roman"/>
                <w:sz w:val="24"/>
                <w:szCs w:val="24"/>
              </w:rPr>
              <w:t>гламентом либо о в</w:t>
            </w:r>
            <w:r w:rsidRPr="005D755C">
              <w:rPr>
                <w:rFonts w:ascii="Times New Roman" w:hAnsi="Times New Roman" w:cs="Times New Roman"/>
                <w:sz w:val="24"/>
                <w:szCs w:val="24"/>
              </w:rPr>
              <w:t>ы</w:t>
            </w:r>
            <w:r w:rsidRPr="005D755C">
              <w:rPr>
                <w:rFonts w:ascii="Times New Roman" w:hAnsi="Times New Roman" w:cs="Times New Roman"/>
                <w:sz w:val="24"/>
                <w:szCs w:val="24"/>
              </w:rPr>
              <w:t>явленных нарушениях. Данные н</w:t>
            </w:r>
            <w:r w:rsidRPr="005D755C">
              <w:rPr>
                <w:rFonts w:ascii="Times New Roman" w:hAnsi="Times New Roman" w:cs="Times New Roman"/>
                <w:sz w:val="24"/>
                <w:szCs w:val="24"/>
              </w:rPr>
              <w:t>е</w:t>
            </w:r>
            <w:r w:rsidRPr="005D755C">
              <w:rPr>
                <w:rFonts w:ascii="Times New Roman" w:hAnsi="Times New Roman" w:cs="Times New Roman"/>
                <w:sz w:val="24"/>
                <w:szCs w:val="24"/>
              </w:rPr>
              <w:t>достатки м</w:t>
            </w:r>
            <w:r w:rsidRPr="005D755C">
              <w:rPr>
                <w:rFonts w:ascii="Times New Roman" w:hAnsi="Times New Roman" w:cs="Times New Roman"/>
                <w:sz w:val="24"/>
                <w:szCs w:val="24"/>
              </w:rPr>
              <w:t>о</w:t>
            </w:r>
            <w:r w:rsidRPr="005D755C">
              <w:rPr>
                <w:rFonts w:ascii="Times New Roman" w:hAnsi="Times New Roman" w:cs="Times New Roman"/>
                <w:sz w:val="24"/>
                <w:szCs w:val="24"/>
              </w:rPr>
              <w:t>гут быть и</w:t>
            </w:r>
            <w:r w:rsidRPr="005D755C">
              <w:rPr>
                <w:rFonts w:ascii="Times New Roman" w:hAnsi="Times New Roman" w:cs="Times New Roman"/>
                <w:sz w:val="24"/>
                <w:szCs w:val="24"/>
              </w:rPr>
              <w:t>с</w:t>
            </w:r>
            <w:r w:rsidRPr="005D755C">
              <w:rPr>
                <w:rFonts w:ascii="Times New Roman" w:hAnsi="Times New Roman" w:cs="Times New Roman"/>
                <w:sz w:val="24"/>
                <w:szCs w:val="24"/>
              </w:rPr>
              <w:t xml:space="preserve">правлены заявителем в течение 1 </w:t>
            </w:r>
            <w:r w:rsidRPr="005D755C">
              <w:rPr>
                <w:rFonts w:ascii="Times New Roman" w:hAnsi="Times New Roman" w:cs="Times New Roman"/>
                <w:sz w:val="24"/>
                <w:szCs w:val="24"/>
              </w:rPr>
              <w:lastRenderedPageBreak/>
              <w:t>рабочего дня со дня п</w:t>
            </w:r>
            <w:r w:rsidRPr="005D755C">
              <w:rPr>
                <w:rFonts w:ascii="Times New Roman" w:hAnsi="Times New Roman" w:cs="Times New Roman"/>
                <w:sz w:val="24"/>
                <w:szCs w:val="24"/>
              </w:rPr>
              <w:t>о</w:t>
            </w:r>
            <w:r w:rsidRPr="005D755C">
              <w:rPr>
                <w:rFonts w:ascii="Times New Roman" w:hAnsi="Times New Roman" w:cs="Times New Roman"/>
                <w:sz w:val="24"/>
                <w:szCs w:val="24"/>
              </w:rPr>
              <w:t>ступления соотве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ствующего уведомления заявителю.</w:t>
            </w:r>
          </w:p>
        </w:tc>
        <w:tc>
          <w:tcPr>
            <w:tcW w:w="1680" w:type="dxa"/>
            <w:vMerge w:val="restart"/>
            <w:tcBorders>
              <w:top w:val="single" w:sz="4" w:space="0" w:color="auto"/>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 xml:space="preserve">1 рабочий </w:t>
            </w:r>
            <w:r w:rsidRPr="005D755C">
              <w:rPr>
                <w:rFonts w:ascii="Times New Roman" w:hAnsi="Times New Roman" w:cs="Times New Roman"/>
                <w:sz w:val="24"/>
                <w:szCs w:val="24"/>
              </w:rPr>
              <w:lastRenderedPageBreak/>
              <w:t>день</w:t>
            </w:r>
          </w:p>
        </w:tc>
        <w:tc>
          <w:tcPr>
            <w:tcW w:w="1580" w:type="dxa"/>
            <w:vMerge w:val="restart"/>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hAnsi="Times New Roman" w:cs="Times New Roman"/>
                <w:bCs/>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hAnsi="Times New Roman" w:cs="Times New Roman"/>
                <w:bCs/>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Комплектность д</w:t>
            </w:r>
            <w:r w:rsidRPr="005D755C">
              <w:rPr>
                <w:rFonts w:ascii="Times New Roman" w:hAnsi="Times New Roman" w:cs="Times New Roman"/>
                <w:sz w:val="24"/>
                <w:szCs w:val="24"/>
              </w:rPr>
              <w:t>о</w:t>
            </w:r>
            <w:r w:rsidRPr="005D755C">
              <w:rPr>
                <w:rFonts w:ascii="Times New Roman" w:hAnsi="Times New Roman" w:cs="Times New Roman"/>
                <w:sz w:val="24"/>
                <w:szCs w:val="24"/>
              </w:rPr>
              <w:lastRenderedPageBreak/>
              <w:t>кументов, достато</w:t>
            </w:r>
            <w:r w:rsidRPr="005D755C">
              <w:rPr>
                <w:rFonts w:ascii="Times New Roman" w:hAnsi="Times New Roman" w:cs="Times New Roman"/>
                <w:sz w:val="24"/>
                <w:szCs w:val="24"/>
              </w:rPr>
              <w:t>ч</w:t>
            </w:r>
            <w:r w:rsidRPr="005D755C">
              <w:rPr>
                <w:rFonts w:ascii="Times New Roman" w:hAnsi="Times New Roman" w:cs="Times New Roman"/>
                <w:sz w:val="24"/>
                <w:szCs w:val="24"/>
              </w:rPr>
              <w:t>ность и достове</w:t>
            </w:r>
            <w:r w:rsidRPr="005D755C">
              <w:rPr>
                <w:rFonts w:ascii="Times New Roman" w:hAnsi="Times New Roman" w:cs="Times New Roman"/>
                <w:sz w:val="24"/>
                <w:szCs w:val="24"/>
              </w:rPr>
              <w:t>р</w:t>
            </w:r>
            <w:r w:rsidRPr="005D755C">
              <w:rPr>
                <w:rFonts w:ascii="Times New Roman" w:hAnsi="Times New Roman" w:cs="Times New Roman"/>
                <w:sz w:val="24"/>
                <w:szCs w:val="24"/>
              </w:rPr>
              <w:t>ность информации</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hAnsi="Times New Roman" w:cs="Times New Roman"/>
                <w:bCs/>
                <w:sz w:val="24"/>
                <w:szCs w:val="24"/>
              </w:rPr>
            </w:pPr>
          </w:p>
        </w:tc>
      </w:tr>
      <w:tr w:rsidR="005D755C" w:rsidRPr="005D755C" w:rsidTr="005D755C">
        <w:tc>
          <w:tcPr>
            <w:tcW w:w="14715" w:type="dxa"/>
            <w:vMerge/>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156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 случае н</w:t>
            </w:r>
            <w:r w:rsidRPr="005D755C">
              <w:rPr>
                <w:rFonts w:ascii="Times New Roman" w:hAnsi="Times New Roman" w:cs="Times New Roman"/>
                <w:sz w:val="24"/>
                <w:szCs w:val="24"/>
              </w:rPr>
              <w:t>е</w:t>
            </w:r>
            <w:r w:rsidRPr="005D755C">
              <w:rPr>
                <w:rFonts w:ascii="Times New Roman" w:hAnsi="Times New Roman" w:cs="Times New Roman"/>
                <w:sz w:val="24"/>
                <w:szCs w:val="24"/>
              </w:rPr>
              <w:t>представл</w:t>
            </w:r>
            <w:r w:rsidRPr="005D755C">
              <w:rPr>
                <w:rFonts w:ascii="Times New Roman" w:hAnsi="Times New Roman" w:cs="Times New Roman"/>
                <w:sz w:val="24"/>
                <w:szCs w:val="24"/>
              </w:rPr>
              <w:t>е</w:t>
            </w:r>
            <w:r w:rsidRPr="005D755C">
              <w:rPr>
                <w:rFonts w:ascii="Times New Roman" w:hAnsi="Times New Roman" w:cs="Times New Roman"/>
                <w:sz w:val="24"/>
                <w:szCs w:val="24"/>
              </w:rPr>
              <w:t>ния в теч</w:t>
            </w:r>
            <w:r w:rsidRPr="005D755C">
              <w:rPr>
                <w:rFonts w:ascii="Times New Roman" w:hAnsi="Times New Roman" w:cs="Times New Roman"/>
                <w:sz w:val="24"/>
                <w:szCs w:val="24"/>
              </w:rPr>
              <w:t>е</w:t>
            </w:r>
            <w:r w:rsidRPr="005D755C">
              <w:rPr>
                <w:rFonts w:ascii="Times New Roman" w:hAnsi="Times New Roman" w:cs="Times New Roman"/>
                <w:sz w:val="24"/>
                <w:szCs w:val="24"/>
              </w:rPr>
              <w:t>ние указа</w:t>
            </w:r>
            <w:r w:rsidRPr="005D755C">
              <w:rPr>
                <w:rFonts w:ascii="Times New Roman" w:hAnsi="Times New Roman" w:cs="Times New Roman"/>
                <w:sz w:val="24"/>
                <w:szCs w:val="24"/>
              </w:rPr>
              <w:t>н</w:t>
            </w:r>
            <w:r w:rsidRPr="005D755C">
              <w:rPr>
                <w:rFonts w:ascii="Times New Roman" w:hAnsi="Times New Roman" w:cs="Times New Roman"/>
                <w:sz w:val="24"/>
                <w:szCs w:val="24"/>
              </w:rPr>
              <w:t>ного срока необход</w:t>
            </w:r>
            <w:r w:rsidRPr="005D755C">
              <w:rPr>
                <w:rFonts w:ascii="Times New Roman" w:hAnsi="Times New Roman" w:cs="Times New Roman"/>
                <w:sz w:val="24"/>
                <w:szCs w:val="24"/>
              </w:rPr>
              <w:t>и</w:t>
            </w:r>
            <w:r w:rsidRPr="005D755C">
              <w:rPr>
                <w:rFonts w:ascii="Times New Roman" w:hAnsi="Times New Roman" w:cs="Times New Roman"/>
                <w:sz w:val="24"/>
                <w:szCs w:val="24"/>
              </w:rPr>
              <w:t>мых док</w:t>
            </w:r>
            <w:r w:rsidRPr="005D755C">
              <w:rPr>
                <w:rFonts w:ascii="Times New Roman" w:hAnsi="Times New Roman" w:cs="Times New Roman"/>
                <w:sz w:val="24"/>
                <w:szCs w:val="24"/>
              </w:rPr>
              <w:t>у</w:t>
            </w:r>
            <w:r w:rsidRPr="005D755C">
              <w:rPr>
                <w:rFonts w:ascii="Times New Roman" w:hAnsi="Times New Roman" w:cs="Times New Roman"/>
                <w:sz w:val="24"/>
                <w:szCs w:val="24"/>
              </w:rPr>
              <w:t>ментов (св</w:t>
            </w:r>
            <w:r w:rsidRPr="005D755C">
              <w:rPr>
                <w:rFonts w:ascii="Times New Roman" w:hAnsi="Times New Roman" w:cs="Times New Roman"/>
                <w:sz w:val="24"/>
                <w:szCs w:val="24"/>
              </w:rPr>
              <w:t>е</w:t>
            </w:r>
            <w:r w:rsidRPr="005D755C">
              <w:rPr>
                <w:rFonts w:ascii="Times New Roman" w:hAnsi="Times New Roman" w:cs="Times New Roman"/>
                <w:sz w:val="24"/>
                <w:szCs w:val="24"/>
              </w:rPr>
              <w:t>дений из д</w:t>
            </w:r>
            <w:r w:rsidRPr="005D755C">
              <w:rPr>
                <w:rFonts w:ascii="Times New Roman" w:hAnsi="Times New Roman" w:cs="Times New Roman"/>
                <w:sz w:val="24"/>
                <w:szCs w:val="24"/>
              </w:rPr>
              <w:t>о</w:t>
            </w:r>
            <w:r w:rsidRPr="005D755C">
              <w:rPr>
                <w:rFonts w:ascii="Times New Roman" w:hAnsi="Times New Roman" w:cs="Times New Roman"/>
                <w:sz w:val="24"/>
                <w:szCs w:val="24"/>
              </w:rPr>
              <w:t>кументов), не испра</w:t>
            </w:r>
            <w:r w:rsidRPr="005D755C">
              <w:rPr>
                <w:rFonts w:ascii="Times New Roman" w:hAnsi="Times New Roman" w:cs="Times New Roman"/>
                <w:sz w:val="24"/>
                <w:szCs w:val="24"/>
              </w:rPr>
              <w:t>в</w:t>
            </w:r>
            <w:r w:rsidRPr="005D755C">
              <w:rPr>
                <w:rFonts w:ascii="Times New Roman" w:hAnsi="Times New Roman" w:cs="Times New Roman"/>
                <w:sz w:val="24"/>
                <w:szCs w:val="24"/>
              </w:rPr>
              <w:t>ления выя</w:t>
            </w:r>
            <w:r w:rsidRPr="005D755C">
              <w:rPr>
                <w:rFonts w:ascii="Times New Roman" w:hAnsi="Times New Roman" w:cs="Times New Roman"/>
                <w:sz w:val="24"/>
                <w:szCs w:val="24"/>
              </w:rPr>
              <w:t>в</w:t>
            </w:r>
            <w:r w:rsidRPr="005D755C">
              <w:rPr>
                <w:rFonts w:ascii="Times New Roman" w:hAnsi="Times New Roman" w:cs="Times New Roman"/>
                <w:sz w:val="24"/>
                <w:szCs w:val="24"/>
              </w:rPr>
              <w:t>ленных нарушений, формиров</w:t>
            </w:r>
            <w:r w:rsidRPr="005D755C">
              <w:rPr>
                <w:rFonts w:ascii="Times New Roman" w:hAnsi="Times New Roman" w:cs="Times New Roman"/>
                <w:sz w:val="24"/>
                <w:szCs w:val="24"/>
              </w:rPr>
              <w:t>а</w:t>
            </w:r>
            <w:r w:rsidRPr="005D755C">
              <w:rPr>
                <w:rFonts w:ascii="Times New Roman" w:hAnsi="Times New Roman" w:cs="Times New Roman"/>
                <w:sz w:val="24"/>
                <w:szCs w:val="24"/>
              </w:rPr>
              <w:t>ние и направление заявителю в электронной форме в личный к</w:t>
            </w:r>
            <w:r w:rsidRPr="005D755C">
              <w:rPr>
                <w:rFonts w:ascii="Times New Roman" w:hAnsi="Times New Roman" w:cs="Times New Roman"/>
                <w:sz w:val="24"/>
                <w:szCs w:val="24"/>
              </w:rPr>
              <w:t>а</w:t>
            </w:r>
            <w:r w:rsidRPr="005D755C">
              <w:rPr>
                <w:rFonts w:ascii="Times New Roman" w:hAnsi="Times New Roman" w:cs="Times New Roman"/>
                <w:sz w:val="24"/>
                <w:szCs w:val="24"/>
              </w:rPr>
              <w:t>бинет на ЕПГУ ув</w:t>
            </w:r>
            <w:r w:rsidRPr="005D755C">
              <w:rPr>
                <w:rFonts w:ascii="Times New Roman" w:hAnsi="Times New Roman" w:cs="Times New Roman"/>
                <w:sz w:val="24"/>
                <w:szCs w:val="24"/>
              </w:rPr>
              <w:t>е</w:t>
            </w:r>
            <w:r w:rsidRPr="005D755C">
              <w:rPr>
                <w:rFonts w:ascii="Times New Roman" w:hAnsi="Times New Roman" w:cs="Times New Roman"/>
                <w:sz w:val="24"/>
                <w:szCs w:val="24"/>
              </w:rPr>
              <w:t>домления об отказе в приеме д</w:t>
            </w:r>
            <w:r w:rsidRPr="005D755C">
              <w:rPr>
                <w:rFonts w:ascii="Times New Roman" w:hAnsi="Times New Roman" w:cs="Times New Roman"/>
                <w:sz w:val="24"/>
                <w:szCs w:val="24"/>
              </w:rPr>
              <w:t>о</w:t>
            </w:r>
            <w:r w:rsidRPr="005D755C">
              <w:rPr>
                <w:rFonts w:ascii="Times New Roman" w:hAnsi="Times New Roman" w:cs="Times New Roman"/>
                <w:sz w:val="24"/>
                <w:szCs w:val="24"/>
              </w:rPr>
              <w:t>кументов, необход</w:t>
            </w:r>
            <w:r w:rsidRPr="005D755C">
              <w:rPr>
                <w:rFonts w:ascii="Times New Roman" w:hAnsi="Times New Roman" w:cs="Times New Roman"/>
                <w:sz w:val="24"/>
                <w:szCs w:val="24"/>
              </w:rPr>
              <w:t>и</w:t>
            </w:r>
            <w:r w:rsidRPr="005D755C">
              <w:rPr>
                <w:rFonts w:ascii="Times New Roman" w:hAnsi="Times New Roman" w:cs="Times New Roman"/>
                <w:sz w:val="24"/>
                <w:szCs w:val="24"/>
              </w:rPr>
              <w:lastRenderedPageBreak/>
              <w:t>мых для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ления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 с указанием причин о</w:t>
            </w:r>
            <w:r w:rsidRPr="005D755C">
              <w:rPr>
                <w:rFonts w:ascii="Times New Roman" w:hAnsi="Times New Roman" w:cs="Times New Roman"/>
                <w:sz w:val="24"/>
                <w:szCs w:val="24"/>
              </w:rPr>
              <w:t>т</w:t>
            </w:r>
            <w:r w:rsidRPr="005D755C">
              <w:rPr>
                <w:rFonts w:ascii="Times New Roman" w:hAnsi="Times New Roman" w:cs="Times New Roman"/>
                <w:sz w:val="24"/>
                <w:szCs w:val="24"/>
              </w:rPr>
              <w:t>каза</w:t>
            </w:r>
          </w:p>
        </w:tc>
        <w:tc>
          <w:tcPr>
            <w:tcW w:w="1680" w:type="dxa"/>
            <w:vMerge/>
            <w:tcBorders>
              <w:top w:val="single" w:sz="4" w:space="0" w:color="auto"/>
              <w:left w:val="nil"/>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hAnsi="Times New Roman" w:cs="Times New Roman"/>
                <w:bCs/>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hAnsi="Times New Roman" w:cs="Times New Roman"/>
                <w:bCs/>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hAnsi="Times New Roman" w:cs="Times New Roman"/>
                <w:bCs/>
                <w:sz w:val="24"/>
                <w:szCs w:val="24"/>
              </w:rPr>
            </w:pPr>
          </w:p>
        </w:tc>
      </w:tr>
      <w:tr w:rsidR="005D755C" w:rsidRPr="005D755C" w:rsidTr="005D755C">
        <w:tc>
          <w:tcPr>
            <w:tcW w:w="14715" w:type="dxa"/>
            <w:vMerge/>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1560" w:type="dxa"/>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 случае о</w:t>
            </w:r>
            <w:r w:rsidRPr="005D755C">
              <w:rPr>
                <w:rFonts w:ascii="Times New Roman" w:hAnsi="Times New Roman" w:cs="Times New Roman"/>
                <w:sz w:val="24"/>
                <w:szCs w:val="24"/>
              </w:rPr>
              <w:t>т</w:t>
            </w:r>
            <w:r w:rsidRPr="005D755C">
              <w:rPr>
                <w:rFonts w:ascii="Times New Roman" w:hAnsi="Times New Roman" w:cs="Times New Roman"/>
                <w:sz w:val="24"/>
                <w:szCs w:val="24"/>
              </w:rPr>
              <w:t>сутствия о</w:t>
            </w:r>
            <w:r w:rsidRPr="005D755C">
              <w:rPr>
                <w:rFonts w:ascii="Times New Roman" w:hAnsi="Times New Roman" w:cs="Times New Roman"/>
                <w:sz w:val="24"/>
                <w:szCs w:val="24"/>
              </w:rPr>
              <w:t>с</w:t>
            </w:r>
            <w:r w:rsidRPr="005D755C">
              <w:rPr>
                <w:rFonts w:ascii="Times New Roman" w:hAnsi="Times New Roman" w:cs="Times New Roman"/>
                <w:sz w:val="24"/>
                <w:szCs w:val="24"/>
              </w:rPr>
              <w:t>нований для отказа в приеме д</w:t>
            </w:r>
            <w:r w:rsidRPr="005D755C">
              <w:rPr>
                <w:rFonts w:ascii="Times New Roman" w:hAnsi="Times New Roman" w:cs="Times New Roman"/>
                <w:sz w:val="24"/>
                <w:szCs w:val="24"/>
              </w:rPr>
              <w:t>о</w:t>
            </w:r>
            <w:r w:rsidRPr="005D755C">
              <w:rPr>
                <w:rFonts w:ascii="Times New Roman" w:hAnsi="Times New Roman" w:cs="Times New Roman"/>
                <w:sz w:val="24"/>
                <w:szCs w:val="24"/>
              </w:rPr>
              <w:t>кументов, предусмо</w:t>
            </w:r>
            <w:r w:rsidRPr="005D755C">
              <w:rPr>
                <w:rFonts w:ascii="Times New Roman" w:hAnsi="Times New Roman" w:cs="Times New Roman"/>
                <w:sz w:val="24"/>
                <w:szCs w:val="24"/>
              </w:rPr>
              <w:t>т</w:t>
            </w:r>
            <w:r w:rsidRPr="005D755C">
              <w:rPr>
                <w:rFonts w:ascii="Times New Roman" w:hAnsi="Times New Roman" w:cs="Times New Roman"/>
                <w:sz w:val="24"/>
                <w:szCs w:val="24"/>
              </w:rPr>
              <w:t xml:space="preserve">ренных </w:t>
            </w:r>
            <w:hyperlink r:id="rId121" w:anchor="sub_215" w:history="1">
              <w:r w:rsidRPr="005D755C">
                <w:rPr>
                  <w:rStyle w:val="ad"/>
                  <w:rFonts w:ascii="Times New Roman" w:hAnsi="Times New Roman" w:cs="Times New Roman"/>
                  <w:color w:val="106BBE"/>
                  <w:sz w:val="24"/>
                  <w:szCs w:val="24"/>
                </w:rPr>
                <w:t>пунктом 28</w:t>
              </w:r>
            </w:hyperlink>
            <w:r w:rsidRPr="005D755C">
              <w:rPr>
                <w:rFonts w:ascii="Times New Roman" w:hAnsi="Times New Roman" w:cs="Times New Roman"/>
                <w:sz w:val="24"/>
                <w:szCs w:val="24"/>
              </w:rPr>
              <w:t xml:space="preserve"> Админ</w:t>
            </w:r>
            <w:r w:rsidRPr="005D755C">
              <w:rPr>
                <w:rFonts w:ascii="Times New Roman" w:hAnsi="Times New Roman" w:cs="Times New Roman"/>
                <w:sz w:val="24"/>
                <w:szCs w:val="24"/>
              </w:rPr>
              <w:t>и</w:t>
            </w:r>
            <w:r w:rsidRPr="005D755C">
              <w:rPr>
                <w:rFonts w:ascii="Times New Roman" w:hAnsi="Times New Roman" w:cs="Times New Roman"/>
                <w:sz w:val="24"/>
                <w:szCs w:val="24"/>
              </w:rPr>
              <w:t>стративного регламента, регистрация заявления в электронной базе данных по учету д</w:t>
            </w:r>
            <w:r w:rsidRPr="005D755C">
              <w:rPr>
                <w:rFonts w:ascii="Times New Roman" w:hAnsi="Times New Roman" w:cs="Times New Roman"/>
                <w:sz w:val="24"/>
                <w:szCs w:val="24"/>
              </w:rPr>
              <w:t>о</w:t>
            </w:r>
            <w:r w:rsidRPr="005D755C">
              <w:rPr>
                <w:rFonts w:ascii="Times New Roman" w:hAnsi="Times New Roman" w:cs="Times New Roman"/>
                <w:sz w:val="24"/>
                <w:szCs w:val="24"/>
              </w:rPr>
              <w:t>кументов</w:t>
            </w:r>
          </w:p>
        </w:tc>
        <w:tc>
          <w:tcPr>
            <w:tcW w:w="1680" w:type="dxa"/>
            <w:vMerge w:val="restart"/>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1 рабочий день</w:t>
            </w:r>
          </w:p>
        </w:tc>
        <w:tc>
          <w:tcPr>
            <w:tcW w:w="15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Должнос</w:t>
            </w:r>
            <w:r w:rsidRPr="005D755C">
              <w:rPr>
                <w:rFonts w:ascii="Times New Roman" w:hAnsi="Times New Roman" w:cs="Times New Roman"/>
                <w:sz w:val="24"/>
                <w:szCs w:val="24"/>
              </w:rPr>
              <w:t>т</w:t>
            </w:r>
            <w:r w:rsidRPr="005D755C">
              <w:rPr>
                <w:rFonts w:ascii="Times New Roman" w:hAnsi="Times New Roman" w:cs="Times New Roman"/>
                <w:sz w:val="24"/>
                <w:szCs w:val="24"/>
              </w:rPr>
              <w:t>ное лицо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ченного о</w:t>
            </w:r>
            <w:r w:rsidRPr="005D755C">
              <w:rPr>
                <w:rFonts w:ascii="Times New Roman" w:hAnsi="Times New Roman" w:cs="Times New Roman"/>
                <w:sz w:val="24"/>
                <w:szCs w:val="24"/>
              </w:rPr>
              <w:t>р</w:t>
            </w:r>
            <w:r w:rsidRPr="005D755C">
              <w:rPr>
                <w:rFonts w:ascii="Times New Roman" w:hAnsi="Times New Roman" w:cs="Times New Roman"/>
                <w:sz w:val="24"/>
                <w:szCs w:val="24"/>
              </w:rPr>
              <w:t>гана, 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ственное за регистрацию корреспо</w:t>
            </w:r>
            <w:r w:rsidRPr="005D755C">
              <w:rPr>
                <w:rFonts w:ascii="Times New Roman" w:hAnsi="Times New Roman" w:cs="Times New Roman"/>
                <w:sz w:val="24"/>
                <w:szCs w:val="24"/>
              </w:rPr>
              <w:t>н</w:t>
            </w:r>
            <w:r w:rsidRPr="005D755C">
              <w:rPr>
                <w:rFonts w:ascii="Times New Roman" w:hAnsi="Times New Roman" w:cs="Times New Roman"/>
                <w:sz w:val="24"/>
                <w:szCs w:val="24"/>
              </w:rPr>
              <w:t>денции</w:t>
            </w:r>
          </w:p>
        </w:tc>
        <w:tc>
          <w:tcPr>
            <w:tcW w:w="241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Уполномоченный орган/ГИС</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hAnsi="Times New Roman" w:cs="Times New Roman"/>
                <w:bCs/>
                <w:sz w:val="24"/>
                <w:szCs w:val="24"/>
              </w:rPr>
            </w:pPr>
          </w:p>
        </w:tc>
      </w:tr>
      <w:tr w:rsidR="005D755C" w:rsidRPr="005D755C" w:rsidTr="005D755C">
        <w:tc>
          <w:tcPr>
            <w:tcW w:w="14715" w:type="dxa"/>
            <w:vMerge/>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1560" w:type="dxa"/>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Проверка заявления и документов предста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ленных для получения муниц</w:t>
            </w:r>
            <w:r w:rsidRPr="005D755C">
              <w:rPr>
                <w:rFonts w:ascii="Times New Roman" w:hAnsi="Times New Roman" w:cs="Times New Roman"/>
                <w:sz w:val="24"/>
                <w:szCs w:val="24"/>
              </w:rPr>
              <w:t>и</w:t>
            </w:r>
            <w:r w:rsidRPr="005D755C">
              <w:rPr>
                <w:rFonts w:ascii="Times New Roman" w:hAnsi="Times New Roman" w:cs="Times New Roman"/>
                <w:sz w:val="24"/>
                <w:szCs w:val="24"/>
              </w:rPr>
              <w:lastRenderedPageBreak/>
              <w:t>пальной услуги</w:t>
            </w:r>
          </w:p>
        </w:tc>
        <w:tc>
          <w:tcPr>
            <w:tcW w:w="1680" w:type="dxa"/>
            <w:vMerge/>
            <w:tcBorders>
              <w:top w:val="nil"/>
              <w:left w:val="nil"/>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1580" w:type="dxa"/>
            <w:vMerge w:val="restart"/>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Должнос</w:t>
            </w:r>
            <w:r w:rsidRPr="005D755C">
              <w:rPr>
                <w:rFonts w:ascii="Times New Roman" w:hAnsi="Times New Roman" w:cs="Times New Roman"/>
                <w:sz w:val="24"/>
                <w:szCs w:val="24"/>
              </w:rPr>
              <w:t>т</w:t>
            </w:r>
            <w:r w:rsidRPr="005D755C">
              <w:rPr>
                <w:rFonts w:ascii="Times New Roman" w:hAnsi="Times New Roman" w:cs="Times New Roman"/>
                <w:sz w:val="24"/>
                <w:szCs w:val="24"/>
              </w:rPr>
              <w:t>ное лицо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ченного о</w:t>
            </w:r>
            <w:r w:rsidRPr="005D755C">
              <w:rPr>
                <w:rFonts w:ascii="Times New Roman" w:hAnsi="Times New Roman" w:cs="Times New Roman"/>
                <w:sz w:val="24"/>
                <w:szCs w:val="24"/>
              </w:rPr>
              <w:t>р</w:t>
            </w:r>
            <w:r w:rsidRPr="005D755C">
              <w:rPr>
                <w:rFonts w:ascii="Times New Roman" w:hAnsi="Times New Roman" w:cs="Times New Roman"/>
                <w:sz w:val="24"/>
                <w:szCs w:val="24"/>
              </w:rPr>
              <w:t>гана, 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ственное за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lastRenderedPageBreak/>
              <w:t>ление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2410" w:type="dxa"/>
            <w:vMerge w:val="restart"/>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Уполномоченный орган/ГИС</w:t>
            </w:r>
          </w:p>
        </w:tc>
        <w:tc>
          <w:tcPr>
            <w:tcW w:w="2409"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w:t>
            </w:r>
          </w:p>
        </w:tc>
        <w:tc>
          <w:tcPr>
            <w:tcW w:w="3261" w:type="dxa"/>
            <w:vMerge w:val="restart"/>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Направленное заявителю электронное сообщение о приеме заявления к рассмо</w:t>
            </w:r>
            <w:r w:rsidRPr="005D755C">
              <w:rPr>
                <w:rFonts w:ascii="Times New Roman" w:hAnsi="Times New Roman" w:cs="Times New Roman"/>
                <w:sz w:val="24"/>
                <w:szCs w:val="24"/>
              </w:rPr>
              <w:t>т</w:t>
            </w:r>
            <w:r w:rsidRPr="005D755C">
              <w:rPr>
                <w:rFonts w:ascii="Times New Roman" w:hAnsi="Times New Roman" w:cs="Times New Roman"/>
                <w:sz w:val="24"/>
                <w:szCs w:val="24"/>
              </w:rPr>
              <w:t>рению либо отказа в приеме заявления к рассмотрению</w:t>
            </w:r>
          </w:p>
        </w:tc>
      </w:tr>
      <w:tr w:rsidR="005D755C" w:rsidRPr="005D755C" w:rsidTr="005D755C">
        <w:tc>
          <w:tcPr>
            <w:tcW w:w="14715" w:type="dxa"/>
            <w:vMerge/>
            <w:tcBorders>
              <w:top w:val="single" w:sz="4" w:space="0" w:color="auto"/>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156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Направление заявителю электронн</w:t>
            </w:r>
            <w:r w:rsidRPr="005D755C">
              <w:rPr>
                <w:rFonts w:ascii="Times New Roman" w:hAnsi="Times New Roman" w:cs="Times New Roman"/>
                <w:sz w:val="24"/>
                <w:szCs w:val="24"/>
              </w:rPr>
              <w:t>о</w:t>
            </w:r>
            <w:r w:rsidRPr="005D755C">
              <w:rPr>
                <w:rFonts w:ascii="Times New Roman" w:hAnsi="Times New Roman" w:cs="Times New Roman"/>
                <w:sz w:val="24"/>
                <w:szCs w:val="24"/>
              </w:rPr>
              <w:t>го сообщ</w:t>
            </w:r>
            <w:r w:rsidRPr="005D755C">
              <w:rPr>
                <w:rFonts w:ascii="Times New Roman" w:hAnsi="Times New Roman" w:cs="Times New Roman"/>
                <w:sz w:val="24"/>
                <w:szCs w:val="24"/>
              </w:rPr>
              <w:t>е</w:t>
            </w:r>
            <w:r w:rsidRPr="005D755C">
              <w:rPr>
                <w:rFonts w:ascii="Times New Roman" w:hAnsi="Times New Roman" w:cs="Times New Roman"/>
                <w:sz w:val="24"/>
                <w:szCs w:val="24"/>
              </w:rPr>
              <w:t>ния о при</w:t>
            </w:r>
            <w:r w:rsidRPr="005D755C">
              <w:rPr>
                <w:rFonts w:ascii="Times New Roman" w:hAnsi="Times New Roman" w:cs="Times New Roman"/>
                <w:sz w:val="24"/>
                <w:szCs w:val="24"/>
              </w:rPr>
              <w:t>е</w:t>
            </w:r>
            <w:r w:rsidRPr="005D755C">
              <w:rPr>
                <w:rFonts w:ascii="Times New Roman" w:hAnsi="Times New Roman" w:cs="Times New Roman"/>
                <w:sz w:val="24"/>
                <w:szCs w:val="24"/>
              </w:rPr>
              <w:t>ме заявления к рассмо</w:t>
            </w:r>
            <w:r w:rsidRPr="005D755C">
              <w:rPr>
                <w:rFonts w:ascii="Times New Roman" w:hAnsi="Times New Roman" w:cs="Times New Roman"/>
                <w:sz w:val="24"/>
                <w:szCs w:val="24"/>
              </w:rPr>
              <w:t>т</w:t>
            </w:r>
            <w:r w:rsidRPr="005D755C">
              <w:rPr>
                <w:rFonts w:ascii="Times New Roman" w:hAnsi="Times New Roman" w:cs="Times New Roman"/>
                <w:sz w:val="24"/>
                <w:szCs w:val="24"/>
              </w:rPr>
              <w:t>рению либо отказа в приеме з</w:t>
            </w:r>
            <w:r w:rsidRPr="005D755C">
              <w:rPr>
                <w:rFonts w:ascii="Times New Roman" w:hAnsi="Times New Roman" w:cs="Times New Roman"/>
                <w:sz w:val="24"/>
                <w:szCs w:val="24"/>
              </w:rPr>
              <w:t>а</w:t>
            </w:r>
            <w:r w:rsidRPr="005D755C">
              <w:rPr>
                <w:rFonts w:ascii="Times New Roman" w:hAnsi="Times New Roman" w:cs="Times New Roman"/>
                <w:sz w:val="24"/>
                <w:szCs w:val="24"/>
              </w:rPr>
              <w:t>явления к рассмотр</w:t>
            </w:r>
            <w:r w:rsidRPr="005D755C">
              <w:rPr>
                <w:rFonts w:ascii="Times New Roman" w:hAnsi="Times New Roman" w:cs="Times New Roman"/>
                <w:sz w:val="24"/>
                <w:szCs w:val="24"/>
              </w:rPr>
              <w:t>е</w:t>
            </w:r>
            <w:r w:rsidRPr="005D755C">
              <w:rPr>
                <w:rFonts w:ascii="Times New Roman" w:hAnsi="Times New Roman" w:cs="Times New Roman"/>
                <w:sz w:val="24"/>
                <w:szCs w:val="24"/>
              </w:rPr>
              <w:t>нию с обо</w:t>
            </w:r>
            <w:r w:rsidRPr="005D755C">
              <w:rPr>
                <w:rFonts w:ascii="Times New Roman" w:hAnsi="Times New Roman" w:cs="Times New Roman"/>
                <w:sz w:val="24"/>
                <w:szCs w:val="24"/>
              </w:rPr>
              <w:t>с</w:t>
            </w:r>
            <w:r w:rsidRPr="005D755C">
              <w:rPr>
                <w:rFonts w:ascii="Times New Roman" w:hAnsi="Times New Roman" w:cs="Times New Roman"/>
                <w:sz w:val="24"/>
                <w:szCs w:val="24"/>
              </w:rPr>
              <w:t>нованием отказа</w:t>
            </w:r>
          </w:p>
        </w:tc>
        <w:tc>
          <w:tcPr>
            <w:tcW w:w="1680" w:type="dxa"/>
            <w:vMerge/>
            <w:tcBorders>
              <w:top w:val="nil"/>
              <w:left w:val="nil"/>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1580" w:type="dxa"/>
            <w:vMerge/>
            <w:tcBorders>
              <w:top w:val="nil"/>
              <w:left w:val="nil"/>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2410" w:type="dxa"/>
            <w:vMerge/>
            <w:tcBorders>
              <w:top w:val="nil"/>
              <w:left w:val="nil"/>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2409"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Наличие/отсутствие оснований для отк</w:t>
            </w:r>
            <w:r w:rsidRPr="005D755C">
              <w:rPr>
                <w:rFonts w:ascii="Times New Roman" w:hAnsi="Times New Roman" w:cs="Times New Roman"/>
                <w:sz w:val="24"/>
                <w:szCs w:val="24"/>
              </w:rPr>
              <w:t>а</w:t>
            </w:r>
            <w:r w:rsidRPr="005D755C">
              <w:rPr>
                <w:rFonts w:ascii="Times New Roman" w:hAnsi="Times New Roman" w:cs="Times New Roman"/>
                <w:sz w:val="24"/>
                <w:szCs w:val="24"/>
              </w:rPr>
              <w:t>за в приеме док</w:t>
            </w:r>
            <w:r w:rsidRPr="005D755C">
              <w:rPr>
                <w:rFonts w:ascii="Times New Roman" w:hAnsi="Times New Roman" w:cs="Times New Roman"/>
                <w:sz w:val="24"/>
                <w:szCs w:val="24"/>
              </w:rPr>
              <w:t>у</w:t>
            </w:r>
            <w:r w:rsidRPr="005D755C">
              <w:rPr>
                <w:rFonts w:ascii="Times New Roman" w:hAnsi="Times New Roman" w:cs="Times New Roman"/>
                <w:sz w:val="24"/>
                <w:szCs w:val="24"/>
              </w:rPr>
              <w:t>ментов, предусмо</w:t>
            </w:r>
            <w:r w:rsidRPr="005D755C">
              <w:rPr>
                <w:rFonts w:ascii="Times New Roman" w:hAnsi="Times New Roman" w:cs="Times New Roman"/>
                <w:sz w:val="24"/>
                <w:szCs w:val="24"/>
              </w:rPr>
              <w:t>т</w:t>
            </w:r>
            <w:r w:rsidRPr="005D755C">
              <w:rPr>
                <w:rFonts w:ascii="Times New Roman" w:hAnsi="Times New Roman" w:cs="Times New Roman"/>
                <w:sz w:val="24"/>
                <w:szCs w:val="24"/>
              </w:rPr>
              <w:t xml:space="preserve">ренных </w:t>
            </w:r>
            <w:hyperlink r:id="rId122" w:anchor="sub_215" w:history="1">
              <w:r w:rsidRPr="005D755C">
                <w:rPr>
                  <w:rStyle w:val="ad"/>
                  <w:rFonts w:ascii="Times New Roman" w:hAnsi="Times New Roman" w:cs="Times New Roman"/>
                  <w:color w:val="106BBE"/>
                  <w:sz w:val="24"/>
                  <w:szCs w:val="24"/>
                </w:rPr>
                <w:t>пунктом 28</w:t>
              </w:r>
            </w:hyperlink>
            <w:r w:rsidRPr="005D755C">
              <w:rPr>
                <w:rFonts w:ascii="Times New Roman" w:hAnsi="Times New Roman" w:cs="Times New Roman"/>
                <w:sz w:val="24"/>
                <w:szCs w:val="24"/>
              </w:rPr>
              <w:t xml:space="preserve"> Административного регламента</w:t>
            </w:r>
          </w:p>
        </w:tc>
        <w:tc>
          <w:tcPr>
            <w:tcW w:w="3261" w:type="dxa"/>
            <w:vMerge/>
            <w:tcBorders>
              <w:top w:val="nil"/>
              <w:left w:val="nil"/>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r>
      <w:tr w:rsidR="005D755C" w:rsidRPr="005D755C" w:rsidTr="005D755C">
        <w:tc>
          <w:tcPr>
            <w:tcW w:w="14715" w:type="dxa"/>
            <w:gridSpan w:val="7"/>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bookmarkStart w:id="245" w:name="sub_702"/>
            <w:bookmarkEnd w:id="245"/>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2. Получение сведений посредством СМЭВ</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1815" w:type="dxa"/>
            <w:vMerge w:val="restart"/>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Пакет зарег</w:t>
            </w:r>
            <w:r w:rsidRPr="005D755C">
              <w:rPr>
                <w:rFonts w:ascii="Times New Roman" w:hAnsi="Times New Roman" w:cs="Times New Roman"/>
                <w:sz w:val="24"/>
                <w:szCs w:val="24"/>
              </w:rPr>
              <w:t>и</w:t>
            </w:r>
            <w:r w:rsidRPr="005D755C">
              <w:rPr>
                <w:rFonts w:ascii="Times New Roman" w:hAnsi="Times New Roman" w:cs="Times New Roman"/>
                <w:sz w:val="24"/>
                <w:szCs w:val="24"/>
              </w:rPr>
              <w:t>стрированных документов, поступивших должностному лицу, 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ственному за предоставл</w:t>
            </w:r>
            <w:r w:rsidRPr="005D755C">
              <w:rPr>
                <w:rFonts w:ascii="Times New Roman" w:hAnsi="Times New Roman" w:cs="Times New Roman"/>
                <w:sz w:val="24"/>
                <w:szCs w:val="24"/>
              </w:rPr>
              <w:t>е</w:t>
            </w:r>
            <w:r w:rsidRPr="005D755C">
              <w:rPr>
                <w:rFonts w:ascii="Times New Roman" w:hAnsi="Times New Roman" w:cs="Times New Roman"/>
                <w:sz w:val="24"/>
                <w:szCs w:val="24"/>
              </w:rPr>
              <w:t>ние госуда</w:t>
            </w:r>
            <w:r w:rsidRPr="005D755C">
              <w:rPr>
                <w:rFonts w:ascii="Times New Roman" w:hAnsi="Times New Roman" w:cs="Times New Roman"/>
                <w:sz w:val="24"/>
                <w:szCs w:val="24"/>
              </w:rPr>
              <w:t>р</w:t>
            </w:r>
            <w:r w:rsidRPr="005D755C">
              <w:rPr>
                <w:rFonts w:ascii="Times New Roman" w:hAnsi="Times New Roman" w:cs="Times New Roman"/>
                <w:sz w:val="24"/>
                <w:szCs w:val="24"/>
              </w:rPr>
              <w:t>ственной (м</w:t>
            </w:r>
            <w:r w:rsidRPr="005D755C">
              <w:rPr>
                <w:rFonts w:ascii="Times New Roman" w:hAnsi="Times New Roman" w:cs="Times New Roman"/>
                <w:sz w:val="24"/>
                <w:szCs w:val="24"/>
              </w:rPr>
              <w:t>у</w:t>
            </w:r>
            <w:r w:rsidRPr="005D755C">
              <w:rPr>
                <w:rFonts w:ascii="Times New Roman" w:hAnsi="Times New Roman" w:cs="Times New Roman"/>
                <w:sz w:val="24"/>
                <w:szCs w:val="24"/>
              </w:rPr>
              <w:t>ниципальной) услуги</w:t>
            </w:r>
          </w:p>
        </w:tc>
        <w:tc>
          <w:tcPr>
            <w:tcW w:w="156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Направление межведо</w:t>
            </w:r>
            <w:r w:rsidRPr="005D755C">
              <w:rPr>
                <w:rFonts w:ascii="Times New Roman" w:hAnsi="Times New Roman" w:cs="Times New Roman"/>
                <w:sz w:val="24"/>
                <w:szCs w:val="24"/>
              </w:rPr>
              <w:t>м</w:t>
            </w:r>
            <w:r w:rsidRPr="005D755C">
              <w:rPr>
                <w:rFonts w:ascii="Times New Roman" w:hAnsi="Times New Roman" w:cs="Times New Roman"/>
                <w:sz w:val="24"/>
                <w:szCs w:val="24"/>
              </w:rPr>
              <w:t>ственных запросов в органы и о</w:t>
            </w:r>
            <w:r w:rsidRPr="005D755C">
              <w:rPr>
                <w:rFonts w:ascii="Times New Roman" w:hAnsi="Times New Roman" w:cs="Times New Roman"/>
                <w:sz w:val="24"/>
                <w:szCs w:val="24"/>
              </w:rPr>
              <w:t>р</w:t>
            </w:r>
            <w:r w:rsidRPr="005D755C">
              <w:rPr>
                <w:rFonts w:ascii="Times New Roman" w:hAnsi="Times New Roman" w:cs="Times New Roman"/>
                <w:sz w:val="24"/>
                <w:szCs w:val="24"/>
              </w:rPr>
              <w:t xml:space="preserve">ганизации, указанные в </w:t>
            </w:r>
            <w:hyperlink r:id="rId123" w:anchor="sub_210" w:history="1">
              <w:r w:rsidRPr="005D755C">
                <w:rPr>
                  <w:rStyle w:val="ad"/>
                  <w:rFonts w:ascii="Times New Roman" w:hAnsi="Times New Roman" w:cs="Times New Roman"/>
                  <w:color w:val="106BBE"/>
                  <w:sz w:val="24"/>
                  <w:szCs w:val="24"/>
                </w:rPr>
                <w:t>пункте 23</w:t>
              </w:r>
            </w:hyperlink>
            <w:r w:rsidRPr="005D755C">
              <w:rPr>
                <w:rFonts w:ascii="Times New Roman" w:hAnsi="Times New Roman" w:cs="Times New Roman"/>
                <w:sz w:val="24"/>
                <w:szCs w:val="24"/>
              </w:rPr>
              <w:t xml:space="preserve"> Админ</w:t>
            </w:r>
            <w:r w:rsidRPr="005D755C">
              <w:rPr>
                <w:rFonts w:ascii="Times New Roman" w:hAnsi="Times New Roman" w:cs="Times New Roman"/>
                <w:sz w:val="24"/>
                <w:szCs w:val="24"/>
              </w:rPr>
              <w:t>и</w:t>
            </w:r>
            <w:r w:rsidRPr="005D755C">
              <w:rPr>
                <w:rFonts w:ascii="Times New Roman" w:hAnsi="Times New Roman" w:cs="Times New Roman"/>
                <w:sz w:val="24"/>
                <w:szCs w:val="24"/>
              </w:rPr>
              <w:t>стративного регламента</w:t>
            </w:r>
          </w:p>
        </w:tc>
        <w:tc>
          <w:tcPr>
            <w:tcW w:w="16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 день рег</w:t>
            </w:r>
            <w:r w:rsidRPr="005D755C">
              <w:rPr>
                <w:rFonts w:ascii="Times New Roman" w:hAnsi="Times New Roman" w:cs="Times New Roman"/>
                <w:sz w:val="24"/>
                <w:szCs w:val="24"/>
              </w:rPr>
              <w:t>и</w:t>
            </w:r>
            <w:r w:rsidRPr="005D755C">
              <w:rPr>
                <w:rFonts w:ascii="Times New Roman" w:hAnsi="Times New Roman" w:cs="Times New Roman"/>
                <w:sz w:val="24"/>
                <w:szCs w:val="24"/>
              </w:rPr>
              <w:t>страции зая</w:t>
            </w:r>
            <w:r w:rsidRPr="005D755C">
              <w:rPr>
                <w:rFonts w:ascii="Times New Roman" w:hAnsi="Times New Roman" w:cs="Times New Roman"/>
                <w:sz w:val="24"/>
                <w:szCs w:val="24"/>
              </w:rPr>
              <w:t>в</w:t>
            </w:r>
            <w:r w:rsidRPr="005D755C">
              <w:rPr>
                <w:rFonts w:ascii="Times New Roman" w:hAnsi="Times New Roman" w:cs="Times New Roman"/>
                <w:sz w:val="24"/>
                <w:szCs w:val="24"/>
              </w:rPr>
              <w:t>ления и д</w:t>
            </w:r>
            <w:r w:rsidRPr="005D755C">
              <w:rPr>
                <w:rFonts w:ascii="Times New Roman" w:hAnsi="Times New Roman" w:cs="Times New Roman"/>
                <w:sz w:val="24"/>
                <w:szCs w:val="24"/>
              </w:rPr>
              <w:t>о</w:t>
            </w:r>
            <w:r w:rsidRPr="005D755C">
              <w:rPr>
                <w:rFonts w:ascii="Times New Roman" w:hAnsi="Times New Roman" w:cs="Times New Roman"/>
                <w:sz w:val="24"/>
                <w:szCs w:val="24"/>
              </w:rPr>
              <w:t>кументов</w:t>
            </w:r>
          </w:p>
        </w:tc>
        <w:tc>
          <w:tcPr>
            <w:tcW w:w="15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Должнос</w:t>
            </w:r>
            <w:r w:rsidRPr="005D755C">
              <w:rPr>
                <w:rFonts w:ascii="Times New Roman" w:hAnsi="Times New Roman" w:cs="Times New Roman"/>
                <w:sz w:val="24"/>
                <w:szCs w:val="24"/>
              </w:rPr>
              <w:t>т</w:t>
            </w:r>
            <w:r w:rsidRPr="005D755C">
              <w:rPr>
                <w:rFonts w:ascii="Times New Roman" w:hAnsi="Times New Roman" w:cs="Times New Roman"/>
                <w:sz w:val="24"/>
                <w:szCs w:val="24"/>
              </w:rPr>
              <w:t>ное лицо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ченного о</w:t>
            </w:r>
            <w:r w:rsidRPr="005D755C">
              <w:rPr>
                <w:rFonts w:ascii="Times New Roman" w:hAnsi="Times New Roman" w:cs="Times New Roman"/>
                <w:sz w:val="24"/>
                <w:szCs w:val="24"/>
              </w:rPr>
              <w:t>р</w:t>
            </w:r>
            <w:r w:rsidRPr="005D755C">
              <w:rPr>
                <w:rFonts w:ascii="Times New Roman" w:hAnsi="Times New Roman" w:cs="Times New Roman"/>
                <w:sz w:val="24"/>
                <w:szCs w:val="24"/>
              </w:rPr>
              <w:t>гана, 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ственное за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ление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241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Уполномоченный орган/ГИС/СМЭВ</w:t>
            </w:r>
          </w:p>
        </w:tc>
        <w:tc>
          <w:tcPr>
            <w:tcW w:w="2409"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Отсутствие док</w:t>
            </w:r>
            <w:r w:rsidRPr="005D755C">
              <w:rPr>
                <w:rFonts w:ascii="Times New Roman" w:hAnsi="Times New Roman" w:cs="Times New Roman"/>
                <w:sz w:val="24"/>
                <w:szCs w:val="24"/>
              </w:rPr>
              <w:t>у</w:t>
            </w:r>
            <w:r w:rsidRPr="005D755C">
              <w:rPr>
                <w:rFonts w:ascii="Times New Roman" w:hAnsi="Times New Roman" w:cs="Times New Roman"/>
                <w:sz w:val="24"/>
                <w:szCs w:val="24"/>
              </w:rPr>
              <w:t>ментов, необход</w:t>
            </w:r>
            <w:r w:rsidRPr="005D755C">
              <w:rPr>
                <w:rFonts w:ascii="Times New Roman" w:hAnsi="Times New Roman" w:cs="Times New Roman"/>
                <w:sz w:val="24"/>
                <w:szCs w:val="24"/>
              </w:rPr>
              <w:t>и</w:t>
            </w:r>
            <w:r w:rsidRPr="005D755C">
              <w:rPr>
                <w:rFonts w:ascii="Times New Roman" w:hAnsi="Times New Roman" w:cs="Times New Roman"/>
                <w:sz w:val="24"/>
                <w:szCs w:val="24"/>
              </w:rPr>
              <w:t>мых для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ления государстве</w:t>
            </w:r>
            <w:r w:rsidRPr="005D755C">
              <w:rPr>
                <w:rFonts w:ascii="Times New Roman" w:hAnsi="Times New Roman" w:cs="Times New Roman"/>
                <w:sz w:val="24"/>
                <w:szCs w:val="24"/>
              </w:rPr>
              <w:t>н</w:t>
            </w:r>
            <w:r w:rsidRPr="005D755C">
              <w:rPr>
                <w:rFonts w:ascii="Times New Roman" w:hAnsi="Times New Roman" w:cs="Times New Roman"/>
                <w:sz w:val="24"/>
                <w:szCs w:val="24"/>
              </w:rPr>
              <w:t>ной (муниципал</w:t>
            </w:r>
            <w:r w:rsidRPr="005D755C">
              <w:rPr>
                <w:rFonts w:ascii="Times New Roman" w:hAnsi="Times New Roman" w:cs="Times New Roman"/>
                <w:sz w:val="24"/>
                <w:szCs w:val="24"/>
              </w:rPr>
              <w:t>ь</w:t>
            </w:r>
            <w:r w:rsidRPr="005D755C">
              <w:rPr>
                <w:rFonts w:ascii="Times New Roman" w:hAnsi="Times New Roman" w:cs="Times New Roman"/>
                <w:sz w:val="24"/>
                <w:szCs w:val="24"/>
              </w:rPr>
              <w:t>ной) услуги, нах</w:t>
            </w:r>
            <w:r w:rsidRPr="005D755C">
              <w:rPr>
                <w:rFonts w:ascii="Times New Roman" w:hAnsi="Times New Roman" w:cs="Times New Roman"/>
                <w:sz w:val="24"/>
                <w:szCs w:val="24"/>
              </w:rPr>
              <w:t>о</w:t>
            </w:r>
            <w:r w:rsidRPr="005D755C">
              <w:rPr>
                <w:rFonts w:ascii="Times New Roman" w:hAnsi="Times New Roman" w:cs="Times New Roman"/>
                <w:sz w:val="24"/>
                <w:szCs w:val="24"/>
              </w:rPr>
              <w:t>дящихся в распор</w:t>
            </w:r>
            <w:r w:rsidRPr="005D755C">
              <w:rPr>
                <w:rFonts w:ascii="Times New Roman" w:hAnsi="Times New Roman" w:cs="Times New Roman"/>
                <w:sz w:val="24"/>
                <w:szCs w:val="24"/>
              </w:rPr>
              <w:t>я</w:t>
            </w:r>
            <w:r w:rsidRPr="005D755C">
              <w:rPr>
                <w:rFonts w:ascii="Times New Roman" w:hAnsi="Times New Roman" w:cs="Times New Roman"/>
                <w:sz w:val="24"/>
                <w:szCs w:val="24"/>
              </w:rPr>
              <w:t>жении госуда</w:t>
            </w:r>
            <w:r w:rsidRPr="005D755C">
              <w:rPr>
                <w:rFonts w:ascii="Times New Roman" w:hAnsi="Times New Roman" w:cs="Times New Roman"/>
                <w:sz w:val="24"/>
                <w:szCs w:val="24"/>
              </w:rPr>
              <w:t>р</w:t>
            </w:r>
            <w:r w:rsidRPr="005D755C">
              <w:rPr>
                <w:rFonts w:ascii="Times New Roman" w:hAnsi="Times New Roman" w:cs="Times New Roman"/>
                <w:sz w:val="24"/>
                <w:szCs w:val="24"/>
              </w:rPr>
              <w:t>ственных органов (организаций)</w:t>
            </w:r>
          </w:p>
        </w:tc>
        <w:tc>
          <w:tcPr>
            <w:tcW w:w="3261"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Направление межведо</w:t>
            </w:r>
            <w:r w:rsidRPr="005D755C">
              <w:rPr>
                <w:rFonts w:ascii="Times New Roman" w:hAnsi="Times New Roman" w:cs="Times New Roman"/>
                <w:sz w:val="24"/>
                <w:szCs w:val="24"/>
              </w:rPr>
              <w:t>м</w:t>
            </w:r>
            <w:r w:rsidRPr="005D755C">
              <w:rPr>
                <w:rFonts w:ascii="Times New Roman" w:hAnsi="Times New Roman" w:cs="Times New Roman"/>
                <w:sz w:val="24"/>
                <w:szCs w:val="24"/>
              </w:rPr>
              <w:t>ственного запроса в органы (организации), предоставл</w:t>
            </w:r>
            <w:r w:rsidRPr="005D755C">
              <w:rPr>
                <w:rFonts w:ascii="Times New Roman" w:hAnsi="Times New Roman" w:cs="Times New Roman"/>
                <w:sz w:val="24"/>
                <w:szCs w:val="24"/>
              </w:rPr>
              <w:t>я</w:t>
            </w:r>
            <w:r w:rsidRPr="005D755C">
              <w:rPr>
                <w:rFonts w:ascii="Times New Roman" w:hAnsi="Times New Roman" w:cs="Times New Roman"/>
                <w:sz w:val="24"/>
                <w:szCs w:val="24"/>
              </w:rPr>
              <w:t xml:space="preserve">ющие документы (сведения), предусмотренные </w:t>
            </w:r>
            <w:hyperlink r:id="rId124" w:anchor="sub_210" w:history="1">
              <w:r w:rsidRPr="005D755C">
                <w:rPr>
                  <w:rStyle w:val="ad"/>
                  <w:rFonts w:ascii="Times New Roman" w:hAnsi="Times New Roman" w:cs="Times New Roman"/>
                  <w:color w:val="106BBE"/>
                  <w:sz w:val="24"/>
                  <w:szCs w:val="24"/>
                </w:rPr>
                <w:t>пунктами 23-27</w:t>
              </w:r>
            </w:hyperlink>
            <w:r w:rsidRPr="005D755C">
              <w:rPr>
                <w:rFonts w:ascii="Times New Roman" w:hAnsi="Times New Roman" w:cs="Times New Roman"/>
                <w:sz w:val="24"/>
                <w:szCs w:val="24"/>
              </w:rPr>
              <w:t xml:space="preserve"> Административного регламента, в том числе с использованием СМЭВ</w:t>
            </w:r>
          </w:p>
        </w:tc>
      </w:tr>
      <w:tr w:rsidR="005D755C" w:rsidRPr="005D755C" w:rsidTr="005D755C">
        <w:tc>
          <w:tcPr>
            <w:tcW w:w="14715" w:type="dxa"/>
            <w:vMerge/>
            <w:tcBorders>
              <w:top w:val="nil"/>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1560" w:type="dxa"/>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Получение ответов на межведо</w:t>
            </w:r>
            <w:r w:rsidRPr="005D755C">
              <w:rPr>
                <w:rFonts w:ascii="Times New Roman" w:hAnsi="Times New Roman" w:cs="Times New Roman"/>
                <w:sz w:val="24"/>
                <w:szCs w:val="24"/>
              </w:rPr>
              <w:t>м</w:t>
            </w:r>
            <w:r w:rsidRPr="005D755C">
              <w:rPr>
                <w:rFonts w:ascii="Times New Roman" w:hAnsi="Times New Roman" w:cs="Times New Roman"/>
                <w:sz w:val="24"/>
                <w:szCs w:val="24"/>
              </w:rPr>
              <w:lastRenderedPageBreak/>
              <w:t>ственные запросы, формиров</w:t>
            </w:r>
            <w:r w:rsidRPr="005D755C">
              <w:rPr>
                <w:rFonts w:ascii="Times New Roman" w:hAnsi="Times New Roman" w:cs="Times New Roman"/>
                <w:sz w:val="24"/>
                <w:szCs w:val="24"/>
              </w:rPr>
              <w:t>а</w:t>
            </w:r>
            <w:r w:rsidRPr="005D755C">
              <w:rPr>
                <w:rFonts w:ascii="Times New Roman" w:hAnsi="Times New Roman" w:cs="Times New Roman"/>
                <w:sz w:val="24"/>
                <w:szCs w:val="24"/>
              </w:rPr>
              <w:t>ние полного комплекта документов</w:t>
            </w:r>
          </w:p>
        </w:tc>
        <w:tc>
          <w:tcPr>
            <w:tcW w:w="16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 xml:space="preserve">3 рабочих дня со дня направления </w:t>
            </w:r>
            <w:r w:rsidRPr="005D755C">
              <w:rPr>
                <w:rFonts w:ascii="Times New Roman" w:hAnsi="Times New Roman" w:cs="Times New Roman"/>
                <w:sz w:val="24"/>
                <w:szCs w:val="24"/>
              </w:rPr>
              <w:lastRenderedPageBreak/>
              <w:t>межведо</w:t>
            </w:r>
            <w:r w:rsidRPr="005D755C">
              <w:rPr>
                <w:rFonts w:ascii="Times New Roman" w:hAnsi="Times New Roman" w:cs="Times New Roman"/>
                <w:sz w:val="24"/>
                <w:szCs w:val="24"/>
              </w:rPr>
              <w:t>м</w:t>
            </w:r>
            <w:r w:rsidRPr="005D755C">
              <w:rPr>
                <w:rFonts w:ascii="Times New Roman" w:hAnsi="Times New Roman" w:cs="Times New Roman"/>
                <w:sz w:val="24"/>
                <w:szCs w:val="24"/>
              </w:rPr>
              <w:t>ственного з</w:t>
            </w:r>
            <w:r w:rsidRPr="005D755C">
              <w:rPr>
                <w:rFonts w:ascii="Times New Roman" w:hAnsi="Times New Roman" w:cs="Times New Roman"/>
                <w:sz w:val="24"/>
                <w:szCs w:val="24"/>
              </w:rPr>
              <w:t>а</w:t>
            </w:r>
            <w:r w:rsidRPr="005D755C">
              <w:rPr>
                <w:rFonts w:ascii="Times New Roman" w:hAnsi="Times New Roman" w:cs="Times New Roman"/>
                <w:sz w:val="24"/>
                <w:szCs w:val="24"/>
              </w:rPr>
              <w:t>проса в орган или орган</w:t>
            </w:r>
            <w:r w:rsidRPr="005D755C">
              <w:rPr>
                <w:rFonts w:ascii="Times New Roman" w:hAnsi="Times New Roman" w:cs="Times New Roman"/>
                <w:sz w:val="24"/>
                <w:szCs w:val="24"/>
              </w:rPr>
              <w:t>и</w:t>
            </w:r>
            <w:r w:rsidRPr="005D755C">
              <w:rPr>
                <w:rFonts w:ascii="Times New Roman" w:hAnsi="Times New Roman" w:cs="Times New Roman"/>
                <w:sz w:val="24"/>
                <w:szCs w:val="24"/>
              </w:rPr>
              <w:t>зацию, пред</w:t>
            </w:r>
            <w:r w:rsidRPr="005D755C">
              <w:rPr>
                <w:rFonts w:ascii="Times New Roman" w:hAnsi="Times New Roman" w:cs="Times New Roman"/>
                <w:sz w:val="24"/>
                <w:szCs w:val="24"/>
              </w:rPr>
              <w:t>о</w:t>
            </w:r>
            <w:r w:rsidRPr="005D755C">
              <w:rPr>
                <w:rFonts w:ascii="Times New Roman" w:hAnsi="Times New Roman" w:cs="Times New Roman"/>
                <w:sz w:val="24"/>
                <w:szCs w:val="24"/>
              </w:rPr>
              <w:t>ставляющие документ и информацию, если иные сроки не предусмотр</w:t>
            </w:r>
            <w:r w:rsidRPr="005D755C">
              <w:rPr>
                <w:rFonts w:ascii="Times New Roman" w:hAnsi="Times New Roman" w:cs="Times New Roman"/>
                <w:sz w:val="24"/>
                <w:szCs w:val="24"/>
              </w:rPr>
              <w:t>е</w:t>
            </w:r>
            <w:r w:rsidRPr="005D755C">
              <w:rPr>
                <w:rFonts w:ascii="Times New Roman" w:hAnsi="Times New Roman" w:cs="Times New Roman"/>
                <w:sz w:val="24"/>
                <w:szCs w:val="24"/>
              </w:rPr>
              <w:t>ны законод</w:t>
            </w:r>
            <w:r w:rsidRPr="005D755C">
              <w:rPr>
                <w:rFonts w:ascii="Times New Roman" w:hAnsi="Times New Roman" w:cs="Times New Roman"/>
                <w:sz w:val="24"/>
                <w:szCs w:val="24"/>
              </w:rPr>
              <w:t>а</w:t>
            </w:r>
            <w:r w:rsidRPr="005D755C">
              <w:rPr>
                <w:rFonts w:ascii="Times New Roman" w:hAnsi="Times New Roman" w:cs="Times New Roman"/>
                <w:sz w:val="24"/>
                <w:szCs w:val="24"/>
              </w:rPr>
              <w:t>тельством РФ и субъекта РФ</w:t>
            </w:r>
          </w:p>
        </w:tc>
        <w:tc>
          <w:tcPr>
            <w:tcW w:w="15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Должнос</w:t>
            </w:r>
            <w:r w:rsidRPr="005D755C">
              <w:rPr>
                <w:rFonts w:ascii="Times New Roman" w:hAnsi="Times New Roman" w:cs="Times New Roman"/>
                <w:sz w:val="24"/>
                <w:szCs w:val="24"/>
              </w:rPr>
              <w:t>т</w:t>
            </w:r>
            <w:r w:rsidRPr="005D755C">
              <w:rPr>
                <w:rFonts w:ascii="Times New Roman" w:hAnsi="Times New Roman" w:cs="Times New Roman"/>
                <w:sz w:val="24"/>
                <w:szCs w:val="24"/>
              </w:rPr>
              <w:t>ное лицо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lastRenderedPageBreak/>
              <w:t>ченного о</w:t>
            </w:r>
            <w:r w:rsidRPr="005D755C">
              <w:rPr>
                <w:rFonts w:ascii="Times New Roman" w:hAnsi="Times New Roman" w:cs="Times New Roman"/>
                <w:sz w:val="24"/>
                <w:szCs w:val="24"/>
              </w:rPr>
              <w:t>р</w:t>
            </w:r>
            <w:r w:rsidRPr="005D755C">
              <w:rPr>
                <w:rFonts w:ascii="Times New Roman" w:hAnsi="Times New Roman" w:cs="Times New Roman"/>
                <w:sz w:val="24"/>
                <w:szCs w:val="24"/>
              </w:rPr>
              <w:t>гана, 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ственное за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ление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241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Уполномоченный орган)/ГИС/СМЭВ</w:t>
            </w:r>
          </w:p>
        </w:tc>
        <w:tc>
          <w:tcPr>
            <w:tcW w:w="2409" w:type="dxa"/>
            <w:tcBorders>
              <w:top w:val="nil"/>
              <w:left w:val="nil"/>
              <w:bottom w:val="nil"/>
              <w:right w:val="single" w:sz="4" w:space="0" w:color="auto"/>
            </w:tcBorders>
            <w:hideMark/>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5D755C">
              <w:rPr>
                <w:rFonts w:ascii="Times New Roman" w:hAnsi="Times New Roman" w:cs="Times New Roman"/>
                <w:sz w:val="24"/>
                <w:szCs w:val="24"/>
              </w:rPr>
              <w:t>-</w:t>
            </w:r>
          </w:p>
        </w:tc>
        <w:tc>
          <w:tcPr>
            <w:tcW w:w="3261"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Получение документов (св</w:t>
            </w:r>
            <w:r w:rsidRPr="005D755C">
              <w:rPr>
                <w:rFonts w:ascii="Times New Roman" w:hAnsi="Times New Roman" w:cs="Times New Roman"/>
                <w:sz w:val="24"/>
                <w:szCs w:val="24"/>
              </w:rPr>
              <w:t>е</w:t>
            </w:r>
            <w:r w:rsidRPr="005D755C">
              <w:rPr>
                <w:rFonts w:ascii="Times New Roman" w:hAnsi="Times New Roman" w:cs="Times New Roman"/>
                <w:sz w:val="24"/>
                <w:szCs w:val="24"/>
              </w:rPr>
              <w:t>дений), необходимых для предоставления госуда</w:t>
            </w:r>
            <w:r w:rsidRPr="005D755C">
              <w:rPr>
                <w:rFonts w:ascii="Times New Roman" w:hAnsi="Times New Roman" w:cs="Times New Roman"/>
                <w:sz w:val="24"/>
                <w:szCs w:val="24"/>
              </w:rPr>
              <w:t>р</w:t>
            </w:r>
            <w:r w:rsidRPr="005D755C">
              <w:rPr>
                <w:rFonts w:ascii="Times New Roman" w:hAnsi="Times New Roman" w:cs="Times New Roman"/>
                <w:sz w:val="24"/>
                <w:szCs w:val="24"/>
              </w:rPr>
              <w:lastRenderedPageBreak/>
              <w:t>ственной (муниципальной) услуги</w:t>
            </w:r>
          </w:p>
        </w:tc>
      </w:tr>
      <w:tr w:rsidR="005D755C" w:rsidRPr="005D755C" w:rsidTr="005D755C">
        <w:tc>
          <w:tcPr>
            <w:tcW w:w="14715" w:type="dxa"/>
            <w:gridSpan w:val="7"/>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bookmarkStart w:id="246" w:name="sub_703"/>
            <w:bookmarkEnd w:id="246"/>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3. Рассмотрение документов и сведений</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1815" w:type="dxa"/>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Пакет зарег</w:t>
            </w:r>
            <w:r w:rsidRPr="005D755C">
              <w:rPr>
                <w:rFonts w:ascii="Times New Roman" w:hAnsi="Times New Roman" w:cs="Times New Roman"/>
                <w:sz w:val="24"/>
                <w:szCs w:val="24"/>
              </w:rPr>
              <w:t>и</w:t>
            </w:r>
            <w:r w:rsidRPr="005D755C">
              <w:rPr>
                <w:rFonts w:ascii="Times New Roman" w:hAnsi="Times New Roman" w:cs="Times New Roman"/>
                <w:sz w:val="24"/>
                <w:szCs w:val="24"/>
              </w:rPr>
              <w:t>стрированных документов, поступивших должностному лицу, 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ственному за предоставл</w:t>
            </w:r>
            <w:r w:rsidRPr="005D755C">
              <w:rPr>
                <w:rFonts w:ascii="Times New Roman" w:hAnsi="Times New Roman" w:cs="Times New Roman"/>
                <w:sz w:val="24"/>
                <w:szCs w:val="24"/>
              </w:rPr>
              <w:t>е</w:t>
            </w:r>
            <w:r w:rsidRPr="005D755C">
              <w:rPr>
                <w:rFonts w:ascii="Times New Roman" w:hAnsi="Times New Roman" w:cs="Times New Roman"/>
                <w:sz w:val="24"/>
                <w:szCs w:val="24"/>
              </w:rPr>
              <w:t>ние госуда</w:t>
            </w:r>
            <w:r w:rsidRPr="005D755C">
              <w:rPr>
                <w:rFonts w:ascii="Times New Roman" w:hAnsi="Times New Roman" w:cs="Times New Roman"/>
                <w:sz w:val="24"/>
                <w:szCs w:val="24"/>
              </w:rPr>
              <w:t>р</w:t>
            </w:r>
            <w:r w:rsidRPr="005D755C">
              <w:rPr>
                <w:rFonts w:ascii="Times New Roman" w:hAnsi="Times New Roman" w:cs="Times New Roman"/>
                <w:sz w:val="24"/>
                <w:szCs w:val="24"/>
              </w:rPr>
              <w:t>ственной (м</w:t>
            </w:r>
            <w:r w:rsidRPr="005D755C">
              <w:rPr>
                <w:rFonts w:ascii="Times New Roman" w:hAnsi="Times New Roman" w:cs="Times New Roman"/>
                <w:sz w:val="24"/>
                <w:szCs w:val="24"/>
              </w:rPr>
              <w:t>у</w:t>
            </w:r>
            <w:r w:rsidRPr="005D755C">
              <w:rPr>
                <w:rFonts w:ascii="Times New Roman" w:hAnsi="Times New Roman" w:cs="Times New Roman"/>
                <w:sz w:val="24"/>
                <w:szCs w:val="24"/>
              </w:rPr>
              <w:t>ниципальной) услуги</w:t>
            </w:r>
          </w:p>
        </w:tc>
        <w:tc>
          <w:tcPr>
            <w:tcW w:w="156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Проведение соответствия документов и сведений требованиям нормати</w:t>
            </w:r>
            <w:r w:rsidRPr="005D755C">
              <w:rPr>
                <w:rFonts w:ascii="Times New Roman" w:hAnsi="Times New Roman" w:cs="Times New Roman"/>
                <w:sz w:val="24"/>
                <w:szCs w:val="24"/>
              </w:rPr>
              <w:t>в</w:t>
            </w:r>
            <w:r w:rsidRPr="005D755C">
              <w:rPr>
                <w:rFonts w:ascii="Times New Roman" w:hAnsi="Times New Roman" w:cs="Times New Roman"/>
                <w:sz w:val="24"/>
                <w:szCs w:val="24"/>
              </w:rPr>
              <w:t>ных прав</w:t>
            </w:r>
            <w:r w:rsidRPr="005D755C">
              <w:rPr>
                <w:rFonts w:ascii="Times New Roman" w:hAnsi="Times New Roman" w:cs="Times New Roman"/>
                <w:sz w:val="24"/>
                <w:szCs w:val="24"/>
              </w:rPr>
              <w:t>о</w:t>
            </w:r>
            <w:r w:rsidRPr="005D755C">
              <w:rPr>
                <w:rFonts w:ascii="Times New Roman" w:hAnsi="Times New Roman" w:cs="Times New Roman"/>
                <w:sz w:val="24"/>
                <w:szCs w:val="24"/>
              </w:rPr>
              <w:t>вых актов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ления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16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1 рабочий день</w:t>
            </w:r>
          </w:p>
        </w:tc>
        <w:tc>
          <w:tcPr>
            <w:tcW w:w="15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Должнос</w:t>
            </w:r>
            <w:r w:rsidRPr="005D755C">
              <w:rPr>
                <w:rFonts w:ascii="Times New Roman" w:hAnsi="Times New Roman" w:cs="Times New Roman"/>
                <w:sz w:val="24"/>
                <w:szCs w:val="24"/>
              </w:rPr>
              <w:t>т</w:t>
            </w:r>
            <w:r w:rsidRPr="005D755C">
              <w:rPr>
                <w:rFonts w:ascii="Times New Roman" w:hAnsi="Times New Roman" w:cs="Times New Roman"/>
                <w:sz w:val="24"/>
                <w:szCs w:val="24"/>
              </w:rPr>
              <w:t>ное лицо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ченного о</w:t>
            </w:r>
            <w:r w:rsidRPr="005D755C">
              <w:rPr>
                <w:rFonts w:ascii="Times New Roman" w:hAnsi="Times New Roman" w:cs="Times New Roman"/>
                <w:sz w:val="24"/>
                <w:szCs w:val="24"/>
              </w:rPr>
              <w:t>р</w:t>
            </w:r>
            <w:r w:rsidRPr="005D755C">
              <w:rPr>
                <w:rFonts w:ascii="Times New Roman" w:hAnsi="Times New Roman" w:cs="Times New Roman"/>
                <w:sz w:val="24"/>
                <w:szCs w:val="24"/>
              </w:rPr>
              <w:t>гана, 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ственное за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ление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241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Уполномоченный орган)/ГИС</w:t>
            </w:r>
          </w:p>
        </w:tc>
        <w:tc>
          <w:tcPr>
            <w:tcW w:w="2409"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Основания отказа в предоставлении го</w:t>
            </w:r>
            <w:r w:rsidRPr="005D755C">
              <w:rPr>
                <w:rFonts w:ascii="Times New Roman" w:hAnsi="Times New Roman" w:cs="Times New Roman"/>
                <w:sz w:val="24"/>
                <w:szCs w:val="24"/>
              </w:rPr>
              <w:t>с</w:t>
            </w:r>
            <w:r w:rsidRPr="005D755C">
              <w:rPr>
                <w:rFonts w:ascii="Times New Roman" w:hAnsi="Times New Roman" w:cs="Times New Roman"/>
                <w:sz w:val="24"/>
                <w:szCs w:val="24"/>
              </w:rPr>
              <w:t>ударственной (м</w:t>
            </w:r>
            <w:r w:rsidRPr="005D755C">
              <w:rPr>
                <w:rFonts w:ascii="Times New Roman" w:hAnsi="Times New Roman" w:cs="Times New Roman"/>
                <w:sz w:val="24"/>
                <w:szCs w:val="24"/>
              </w:rPr>
              <w:t>у</w:t>
            </w:r>
            <w:r w:rsidRPr="005D755C">
              <w:rPr>
                <w:rFonts w:ascii="Times New Roman" w:hAnsi="Times New Roman" w:cs="Times New Roman"/>
                <w:sz w:val="24"/>
                <w:szCs w:val="24"/>
              </w:rPr>
              <w:t>ниципальной) усл</w:t>
            </w:r>
            <w:r w:rsidRPr="005D755C">
              <w:rPr>
                <w:rFonts w:ascii="Times New Roman" w:hAnsi="Times New Roman" w:cs="Times New Roman"/>
                <w:sz w:val="24"/>
                <w:szCs w:val="24"/>
              </w:rPr>
              <w:t>у</w:t>
            </w:r>
            <w:r w:rsidRPr="005D755C">
              <w:rPr>
                <w:rFonts w:ascii="Times New Roman" w:hAnsi="Times New Roman" w:cs="Times New Roman"/>
                <w:sz w:val="24"/>
                <w:szCs w:val="24"/>
              </w:rPr>
              <w:t xml:space="preserve">ги, предусмотренные </w:t>
            </w:r>
            <w:hyperlink r:id="rId125" w:anchor="sub_217" w:history="1">
              <w:r w:rsidRPr="005D755C">
                <w:rPr>
                  <w:rStyle w:val="ad"/>
                  <w:rFonts w:ascii="Times New Roman" w:hAnsi="Times New Roman" w:cs="Times New Roman"/>
                  <w:color w:val="106BBE"/>
                  <w:sz w:val="24"/>
                  <w:szCs w:val="24"/>
                </w:rPr>
                <w:t>пунктом 28</w:t>
              </w:r>
            </w:hyperlink>
            <w:r w:rsidRPr="005D755C">
              <w:rPr>
                <w:rFonts w:ascii="Times New Roman" w:hAnsi="Times New Roman" w:cs="Times New Roman"/>
                <w:sz w:val="24"/>
                <w:szCs w:val="24"/>
              </w:rPr>
              <w:t xml:space="preserve"> Админ</w:t>
            </w:r>
            <w:r w:rsidRPr="005D755C">
              <w:rPr>
                <w:rFonts w:ascii="Times New Roman" w:hAnsi="Times New Roman" w:cs="Times New Roman"/>
                <w:sz w:val="24"/>
                <w:szCs w:val="24"/>
              </w:rPr>
              <w:t>и</w:t>
            </w:r>
            <w:r w:rsidRPr="005D755C">
              <w:rPr>
                <w:rFonts w:ascii="Times New Roman" w:hAnsi="Times New Roman" w:cs="Times New Roman"/>
                <w:sz w:val="24"/>
                <w:szCs w:val="24"/>
              </w:rPr>
              <w:t>стративного регл</w:t>
            </w:r>
            <w:r w:rsidRPr="005D755C">
              <w:rPr>
                <w:rFonts w:ascii="Times New Roman" w:hAnsi="Times New Roman" w:cs="Times New Roman"/>
                <w:sz w:val="24"/>
                <w:szCs w:val="24"/>
              </w:rPr>
              <w:t>а</w:t>
            </w:r>
            <w:r w:rsidRPr="005D755C">
              <w:rPr>
                <w:rFonts w:ascii="Times New Roman" w:hAnsi="Times New Roman" w:cs="Times New Roman"/>
                <w:sz w:val="24"/>
                <w:szCs w:val="24"/>
              </w:rPr>
              <w:t>мента</w:t>
            </w:r>
          </w:p>
        </w:tc>
        <w:tc>
          <w:tcPr>
            <w:tcW w:w="3261"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Проект результата пред</w:t>
            </w:r>
            <w:r w:rsidRPr="005D755C">
              <w:rPr>
                <w:rFonts w:ascii="Times New Roman" w:hAnsi="Times New Roman" w:cs="Times New Roman"/>
                <w:sz w:val="24"/>
                <w:szCs w:val="24"/>
              </w:rPr>
              <w:t>о</w:t>
            </w:r>
            <w:r w:rsidRPr="005D755C">
              <w:rPr>
                <w:rFonts w:ascii="Times New Roman" w:hAnsi="Times New Roman" w:cs="Times New Roman"/>
                <w:sz w:val="24"/>
                <w:szCs w:val="24"/>
              </w:rPr>
              <w:t xml:space="preserve">ставления государственной (муниципальной) услуги по форме, приведенной в </w:t>
            </w:r>
            <w:hyperlink r:id="rId126" w:anchor="sub_4000" w:history="1">
              <w:r w:rsidRPr="005D755C">
                <w:rPr>
                  <w:rStyle w:val="ad"/>
                  <w:rFonts w:ascii="Times New Roman" w:hAnsi="Times New Roman" w:cs="Times New Roman"/>
                  <w:color w:val="106BBE"/>
                  <w:sz w:val="24"/>
                  <w:szCs w:val="24"/>
                </w:rPr>
                <w:t>пр</w:t>
              </w:r>
              <w:r w:rsidRPr="005D755C">
                <w:rPr>
                  <w:rStyle w:val="ad"/>
                  <w:rFonts w:ascii="Times New Roman" w:hAnsi="Times New Roman" w:cs="Times New Roman"/>
                  <w:color w:val="106BBE"/>
                  <w:sz w:val="24"/>
                  <w:szCs w:val="24"/>
                </w:rPr>
                <w:t>и</w:t>
              </w:r>
              <w:r w:rsidRPr="005D755C">
                <w:rPr>
                  <w:rStyle w:val="ad"/>
                  <w:rFonts w:ascii="Times New Roman" w:hAnsi="Times New Roman" w:cs="Times New Roman"/>
                  <w:color w:val="106BBE"/>
                  <w:sz w:val="24"/>
                  <w:szCs w:val="24"/>
                </w:rPr>
                <w:t>ложении N 4</w:t>
              </w:r>
            </w:hyperlink>
            <w:r w:rsidRPr="005D755C">
              <w:rPr>
                <w:rFonts w:ascii="Times New Roman" w:hAnsi="Times New Roman" w:cs="Times New Roman"/>
                <w:sz w:val="24"/>
                <w:szCs w:val="24"/>
              </w:rPr>
              <w:t xml:space="preserve"> к Администр</w:t>
            </w:r>
            <w:r w:rsidRPr="005D755C">
              <w:rPr>
                <w:rFonts w:ascii="Times New Roman" w:hAnsi="Times New Roman" w:cs="Times New Roman"/>
                <w:sz w:val="24"/>
                <w:szCs w:val="24"/>
              </w:rPr>
              <w:t>а</w:t>
            </w:r>
            <w:r w:rsidRPr="005D755C">
              <w:rPr>
                <w:rFonts w:ascii="Times New Roman" w:hAnsi="Times New Roman" w:cs="Times New Roman"/>
                <w:sz w:val="24"/>
                <w:szCs w:val="24"/>
              </w:rPr>
              <w:t>тивному регламенту</w:t>
            </w:r>
          </w:p>
        </w:tc>
      </w:tr>
      <w:tr w:rsidR="005D755C" w:rsidRPr="005D755C" w:rsidTr="005D755C">
        <w:tc>
          <w:tcPr>
            <w:tcW w:w="14715" w:type="dxa"/>
            <w:gridSpan w:val="7"/>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bookmarkStart w:id="247" w:name="sub_704"/>
            <w:bookmarkEnd w:id="247"/>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4. Принятие решения</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1815" w:type="dxa"/>
            <w:vMerge w:val="restart"/>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Проект резул</w:t>
            </w:r>
            <w:r w:rsidRPr="005D755C">
              <w:rPr>
                <w:rFonts w:ascii="Times New Roman" w:hAnsi="Times New Roman" w:cs="Times New Roman"/>
                <w:sz w:val="24"/>
                <w:szCs w:val="24"/>
              </w:rPr>
              <w:t>ь</w:t>
            </w:r>
            <w:r w:rsidRPr="005D755C">
              <w:rPr>
                <w:rFonts w:ascii="Times New Roman" w:hAnsi="Times New Roman" w:cs="Times New Roman"/>
                <w:sz w:val="24"/>
                <w:szCs w:val="24"/>
              </w:rPr>
              <w:t>тата пред</w:t>
            </w:r>
            <w:r w:rsidRPr="005D755C">
              <w:rPr>
                <w:rFonts w:ascii="Times New Roman" w:hAnsi="Times New Roman" w:cs="Times New Roman"/>
                <w:sz w:val="24"/>
                <w:szCs w:val="24"/>
              </w:rPr>
              <w:t>о</w:t>
            </w:r>
            <w:r w:rsidRPr="005D755C">
              <w:rPr>
                <w:rFonts w:ascii="Times New Roman" w:hAnsi="Times New Roman" w:cs="Times New Roman"/>
                <w:sz w:val="24"/>
                <w:szCs w:val="24"/>
              </w:rPr>
              <w:t>ставления го</w:t>
            </w:r>
            <w:r w:rsidRPr="005D755C">
              <w:rPr>
                <w:rFonts w:ascii="Times New Roman" w:hAnsi="Times New Roman" w:cs="Times New Roman"/>
                <w:sz w:val="24"/>
                <w:szCs w:val="24"/>
              </w:rPr>
              <w:t>с</w:t>
            </w:r>
            <w:r w:rsidRPr="005D755C">
              <w:rPr>
                <w:rFonts w:ascii="Times New Roman" w:hAnsi="Times New Roman" w:cs="Times New Roman"/>
                <w:sz w:val="24"/>
                <w:szCs w:val="24"/>
              </w:rPr>
              <w:t>ударственной (муниципал</w:t>
            </w:r>
            <w:r w:rsidRPr="005D755C">
              <w:rPr>
                <w:rFonts w:ascii="Times New Roman" w:hAnsi="Times New Roman" w:cs="Times New Roman"/>
                <w:sz w:val="24"/>
                <w:szCs w:val="24"/>
              </w:rPr>
              <w:t>ь</w:t>
            </w:r>
            <w:r w:rsidRPr="005D755C">
              <w:rPr>
                <w:rFonts w:ascii="Times New Roman" w:hAnsi="Times New Roman" w:cs="Times New Roman"/>
                <w:sz w:val="24"/>
                <w:szCs w:val="24"/>
              </w:rPr>
              <w:t>ной) услуги по форме согла</w:t>
            </w:r>
            <w:r w:rsidRPr="005D755C">
              <w:rPr>
                <w:rFonts w:ascii="Times New Roman" w:hAnsi="Times New Roman" w:cs="Times New Roman"/>
                <w:sz w:val="24"/>
                <w:szCs w:val="24"/>
              </w:rPr>
              <w:t>с</w:t>
            </w:r>
            <w:r w:rsidRPr="005D755C">
              <w:rPr>
                <w:rFonts w:ascii="Times New Roman" w:hAnsi="Times New Roman" w:cs="Times New Roman"/>
                <w:sz w:val="24"/>
                <w:szCs w:val="24"/>
              </w:rPr>
              <w:t xml:space="preserve">но </w:t>
            </w:r>
            <w:hyperlink r:id="rId127" w:anchor="sub_4000" w:history="1">
              <w:r w:rsidRPr="005D755C">
                <w:rPr>
                  <w:rStyle w:val="ad"/>
                  <w:rFonts w:ascii="Times New Roman" w:hAnsi="Times New Roman" w:cs="Times New Roman"/>
                  <w:color w:val="106BBE"/>
                  <w:sz w:val="24"/>
                  <w:szCs w:val="24"/>
                </w:rPr>
                <w:t>прилож</w:t>
              </w:r>
              <w:r w:rsidRPr="005D755C">
                <w:rPr>
                  <w:rStyle w:val="ad"/>
                  <w:rFonts w:ascii="Times New Roman" w:hAnsi="Times New Roman" w:cs="Times New Roman"/>
                  <w:color w:val="106BBE"/>
                  <w:sz w:val="24"/>
                  <w:szCs w:val="24"/>
                </w:rPr>
                <w:t>е</w:t>
              </w:r>
              <w:r w:rsidRPr="005D755C">
                <w:rPr>
                  <w:rStyle w:val="ad"/>
                  <w:rFonts w:ascii="Times New Roman" w:hAnsi="Times New Roman" w:cs="Times New Roman"/>
                  <w:color w:val="106BBE"/>
                  <w:sz w:val="24"/>
                  <w:szCs w:val="24"/>
                </w:rPr>
                <w:t>нию N 4</w:t>
              </w:r>
            </w:hyperlink>
            <w:r w:rsidRPr="005D755C">
              <w:rPr>
                <w:rFonts w:ascii="Times New Roman" w:hAnsi="Times New Roman" w:cs="Times New Roman"/>
                <w:sz w:val="24"/>
                <w:szCs w:val="24"/>
              </w:rPr>
              <w:t xml:space="preserve"> к А</w:t>
            </w:r>
            <w:r w:rsidRPr="005D755C">
              <w:rPr>
                <w:rFonts w:ascii="Times New Roman" w:hAnsi="Times New Roman" w:cs="Times New Roman"/>
                <w:sz w:val="24"/>
                <w:szCs w:val="24"/>
              </w:rPr>
              <w:t>д</w:t>
            </w:r>
            <w:r w:rsidRPr="005D755C">
              <w:rPr>
                <w:rFonts w:ascii="Times New Roman" w:hAnsi="Times New Roman" w:cs="Times New Roman"/>
                <w:sz w:val="24"/>
                <w:szCs w:val="24"/>
              </w:rPr>
              <w:t>министрати</w:t>
            </w:r>
            <w:r w:rsidRPr="005D755C">
              <w:rPr>
                <w:rFonts w:ascii="Times New Roman" w:hAnsi="Times New Roman" w:cs="Times New Roman"/>
                <w:sz w:val="24"/>
                <w:szCs w:val="24"/>
              </w:rPr>
              <w:t>в</w:t>
            </w:r>
            <w:r w:rsidRPr="005D755C">
              <w:rPr>
                <w:rFonts w:ascii="Times New Roman" w:hAnsi="Times New Roman" w:cs="Times New Roman"/>
                <w:sz w:val="24"/>
                <w:szCs w:val="24"/>
              </w:rPr>
              <w:t>ному регл</w:t>
            </w:r>
            <w:r w:rsidRPr="005D755C">
              <w:rPr>
                <w:rFonts w:ascii="Times New Roman" w:hAnsi="Times New Roman" w:cs="Times New Roman"/>
                <w:sz w:val="24"/>
                <w:szCs w:val="24"/>
              </w:rPr>
              <w:t>а</w:t>
            </w:r>
            <w:r w:rsidRPr="005D755C">
              <w:rPr>
                <w:rFonts w:ascii="Times New Roman" w:hAnsi="Times New Roman" w:cs="Times New Roman"/>
                <w:sz w:val="24"/>
                <w:szCs w:val="24"/>
              </w:rPr>
              <w:t>менту</w:t>
            </w:r>
          </w:p>
        </w:tc>
        <w:tc>
          <w:tcPr>
            <w:tcW w:w="156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Принятие решения о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лении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 или об отказе в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лении усл</w:t>
            </w:r>
            <w:r w:rsidRPr="005D755C">
              <w:rPr>
                <w:rFonts w:ascii="Times New Roman" w:hAnsi="Times New Roman" w:cs="Times New Roman"/>
                <w:sz w:val="24"/>
                <w:szCs w:val="24"/>
              </w:rPr>
              <w:t>у</w:t>
            </w:r>
            <w:r w:rsidRPr="005D755C">
              <w:rPr>
                <w:rFonts w:ascii="Times New Roman" w:hAnsi="Times New Roman" w:cs="Times New Roman"/>
                <w:sz w:val="24"/>
                <w:szCs w:val="24"/>
              </w:rPr>
              <w:t>ги</w:t>
            </w:r>
          </w:p>
        </w:tc>
        <w:tc>
          <w:tcPr>
            <w:tcW w:w="1680" w:type="dxa"/>
            <w:vMerge w:val="restart"/>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1 рабочий день</w:t>
            </w:r>
          </w:p>
        </w:tc>
        <w:tc>
          <w:tcPr>
            <w:tcW w:w="1580" w:type="dxa"/>
            <w:vMerge w:val="restart"/>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Должнос</w:t>
            </w:r>
            <w:r w:rsidRPr="005D755C">
              <w:rPr>
                <w:rFonts w:ascii="Times New Roman" w:hAnsi="Times New Roman" w:cs="Times New Roman"/>
                <w:sz w:val="24"/>
                <w:szCs w:val="24"/>
              </w:rPr>
              <w:t>т</w:t>
            </w:r>
            <w:r w:rsidRPr="005D755C">
              <w:rPr>
                <w:rFonts w:ascii="Times New Roman" w:hAnsi="Times New Roman" w:cs="Times New Roman"/>
                <w:sz w:val="24"/>
                <w:szCs w:val="24"/>
              </w:rPr>
              <w:t>ное лицо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ченного о</w:t>
            </w:r>
            <w:r w:rsidRPr="005D755C">
              <w:rPr>
                <w:rFonts w:ascii="Times New Roman" w:hAnsi="Times New Roman" w:cs="Times New Roman"/>
                <w:sz w:val="24"/>
                <w:szCs w:val="24"/>
              </w:rPr>
              <w:t>р</w:t>
            </w:r>
            <w:r w:rsidRPr="005D755C">
              <w:rPr>
                <w:rFonts w:ascii="Times New Roman" w:hAnsi="Times New Roman" w:cs="Times New Roman"/>
                <w:sz w:val="24"/>
                <w:szCs w:val="24"/>
              </w:rPr>
              <w:t>гана, 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ственное за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ление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 Р</w:t>
            </w:r>
            <w:r w:rsidRPr="005D755C">
              <w:rPr>
                <w:rFonts w:ascii="Times New Roman" w:hAnsi="Times New Roman" w:cs="Times New Roman"/>
                <w:sz w:val="24"/>
                <w:szCs w:val="24"/>
              </w:rPr>
              <w:t>у</w:t>
            </w:r>
            <w:r w:rsidRPr="005D755C">
              <w:rPr>
                <w:rFonts w:ascii="Times New Roman" w:hAnsi="Times New Roman" w:cs="Times New Roman"/>
                <w:sz w:val="24"/>
                <w:szCs w:val="24"/>
              </w:rPr>
              <w:t>ководитель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ченного о</w:t>
            </w:r>
            <w:r w:rsidRPr="005D755C">
              <w:rPr>
                <w:rFonts w:ascii="Times New Roman" w:hAnsi="Times New Roman" w:cs="Times New Roman"/>
                <w:sz w:val="24"/>
                <w:szCs w:val="24"/>
              </w:rPr>
              <w:t>р</w:t>
            </w:r>
            <w:r w:rsidRPr="005D755C">
              <w:rPr>
                <w:rFonts w:ascii="Times New Roman" w:hAnsi="Times New Roman" w:cs="Times New Roman"/>
                <w:sz w:val="24"/>
                <w:szCs w:val="24"/>
              </w:rPr>
              <w:t>гана или иное упо</w:t>
            </w:r>
            <w:r w:rsidRPr="005D755C">
              <w:rPr>
                <w:rFonts w:ascii="Times New Roman" w:hAnsi="Times New Roman" w:cs="Times New Roman"/>
                <w:sz w:val="24"/>
                <w:szCs w:val="24"/>
              </w:rPr>
              <w:t>л</w:t>
            </w:r>
            <w:r w:rsidRPr="005D755C">
              <w:rPr>
                <w:rFonts w:ascii="Times New Roman" w:hAnsi="Times New Roman" w:cs="Times New Roman"/>
                <w:sz w:val="24"/>
                <w:szCs w:val="24"/>
              </w:rPr>
              <w:t>номоченное им лицо</w:t>
            </w:r>
          </w:p>
        </w:tc>
        <w:tc>
          <w:tcPr>
            <w:tcW w:w="2410" w:type="dxa"/>
            <w:vMerge w:val="restart"/>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Уполномоченный орган)/ГИС</w:t>
            </w:r>
          </w:p>
        </w:tc>
        <w:tc>
          <w:tcPr>
            <w:tcW w:w="2409" w:type="dxa"/>
            <w:vMerge w:val="restart"/>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w:t>
            </w:r>
          </w:p>
        </w:tc>
        <w:tc>
          <w:tcPr>
            <w:tcW w:w="3261" w:type="dxa"/>
            <w:vMerge w:val="restart"/>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Результат предоставления государственной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 xml:space="preserve">пальной) услуги по форме, приведенной в </w:t>
            </w:r>
            <w:hyperlink r:id="rId128" w:anchor="sub_4000" w:history="1">
              <w:r w:rsidRPr="005D755C">
                <w:rPr>
                  <w:rStyle w:val="ad"/>
                  <w:rFonts w:ascii="Times New Roman" w:hAnsi="Times New Roman" w:cs="Times New Roman"/>
                  <w:color w:val="106BBE"/>
                  <w:sz w:val="24"/>
                  <w:szCs w:val="24"/>
                </w:rPr>
                <w:t>приложении N 4</w:t>
              </w:r>
            </w:hyperlink>
            <w:r w:rsidRPr="005D755C">
              <w:rPr>
                <w:rFonts w:ascii="Times New Roman" w:hAnsi="Times New Roman" w:cs="Times New Roman"/>
                <w:sz w:val="24"/>
                <w:szCs w:val="24"/>
              </w:rPr>
              <w:t xml:space="preserve"> к Административному регламенту, подписанный усиленной </w:t>
            </w:r>
            <w:hyperlink r:id="rId129" w:history="1">
              <w:r w:rsidRPr="005D755C">
                <w:rPr>
                  <w:rStyle w:val="ad"/>
                  <w:rFonts w:ascii="Times New Roman" w:hAnsi="Times New Roman" w:cs="Times New Roman"/>
                  <w:color w:val="106BBE"/>
                  <w:sz w:val="24"/>
                  <w:szCs w:val="24"/>
                </w:rPr>
                <w:t>квалифицирова</w:t>
              </w:r>
              <w:r w:rsidRPr="005D755C">
                <w:rPr>
                  <w:rStyle w:val="ad"/>
                  <w:rFonts w:ascii="Times New Roman" w:hAnsi="Times New Roman" w:cs="Times New Roman"/>
                  <w:color w:val="106BBE"/>
                  <w:sz w:val="24"/>
                  <w:szCs w:val="24"/>
                </w:rPr>
                <w:t>н</w:t>
              </w:r>
              <w:r w:rsidRPr="005D755C">
                <w:rPr>
                  <w:rStyle w:val="ad"/>
                  <w:rFonts w:ascii="Times New Roman" w:hAnsi="Times New Roman" w:cs="Times New Roman"/>
                  <w:color w:val="106BBE"/>
                  <w:sz w:val="24"/>
                  <w:szCs w:val="24"/>
                </w:rPr>
                <w:t>ной подписью</w:t>
              </w:r>
            </w:hyperlink>
            <w:r w:rsidRPr="005D755C">
              <w:rPr>
                <w:rFonts w:ascii="Times New Roman" w:hAnsi="Times New Roman" w:cs="Times New Roman"/>
                <w:sz w:val="24"/>
                <w:szCs w:val="24"/>
              </w:rPr>
              <w:t xml:space="preserve"> руководит</w:t>
            </w:r>
            <w:r w:rsidRPr="005D755C">
              <w:rPr>
                <w:rFonts w:ascii="Times New Roman" w:hAnsi="Times New Roman" w:cs="Times New Roman"/>
                <w:sz w:val="24"/>
                <w:szCs w:val="24"/>
              </w:rPr>
              <w:t>е</w:t>
            </w:r>
            <w:r w:rsidRPr="005D755C">
              <w:rPr>
                <w:rFonts w:ascii="Times New Roman" w:hAnsi="Times New Roman" w:cs="Times New Roman"/>
                <w:sz w:val="24"/>
                <w:szCs w:val="24"/>
              </w:rPr>
              <w:t>лем Уполномоченного орг</w:t>
            </w:r>
            <w:r w:rsidRPr="005D755C">
              <w:rPr>
                <w:rFonts w:ascii="Times New Roman" w:hAnsi="Times New Roman" w:cs="Times New Roman"/>
                <w:sz w:val="24"/>
                <w:szCs w:val="24"/>
              </w:rPr>
              <w:t>а</w:t>
            </w:r>
            <w:r w:rsidRPr="005D755C">
              <w:rPr>
                <w:rFonts w:ascii="Times New Roman" w:hAnsi="Times New Roman" w:cs="Times New Roman"/>
                <w:sz w:val="24"/>
                <w:szCs w:val="24"/>
              </w:rPr>
              <w:t>на или иного уполномоче</w:t>
            </w:r>
            <w:r w:rsidRPr="005D755C">
              <w:rPr>
                <w:rFonts w:ascii="Times New Roman" w:hAnsi="Times New Roman" w:cs="Times New Roman"/>
                <w:sz w:val="24"/>
                <w:szCs w:val="24"/>
              </w:rPr>
              <w:t>н</w:t>
            </w:r>
            <w:r w:rsidRPr="005D755C">
              <w:rPr>
                <w:rFonts w:ascii="Times New Roman" w:hAnsi="Times New Roman" w:cs="Times New Roman"/>
                <w:sz w:val="24"/>
                <w:szCs w:val="24"/>
              </w:rPr>
              <w:t>ного им лица</w:t>
            </w:r>
          </w:p>
        </w:tc>
      </w:tr>
      <w:tr w:rsidR="005D755C" w:rsidRPr="005D755C" w:rsidTr="005D755C">
        <w:tc>
          <w:tcPr>
            <w:tcW w:w="14715" w:type="dxa"/>
            <w:vMerge/>
            <w:tcBorders>
              <w:top w:val="nil"/>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1560" w:type="dxa"/>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Формиров</w:t>
            </w:r>
            <w:r w:rsidRPr="005D755C">
              <w:rPr>
                <w:rFonts w:ascii="Times New Roman" w:hAnsi="Times New Roman" w:cs="Times New Roman"/>
                <w:sz w:val="24"/>
                <w:szCs w:val="24"/>
              </w:rPr>
              <w:t>а</w:t>
            </w:r>
            <w:r w:rsidRPr="005D755C">
              <w:rPr>
                <w:rFonts w:ascii="Times New Roman" w:hAnsi="Times New Roman" w:cs="Times New Roman"/>
                <w:sz w:val="24"/>
                <w:szCs w:val="24"/>
              </w:rPr>
              <w:t>ние решения о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лении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 или об отказе в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лении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1680" w:type="dxa"/>
            <w:vMerge/>
            <w:tcBorders>
              <w:top w:val="nil"/>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1580" w:type="dxa"/>
            <w:vMerge/>
            <w:tcBorders>
              <w:top w:val="nil"/>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2410" w:type="dxa"/>
            <w:vMerge/>
            <w:tcBorders>
              <w:top w:val="nil"/>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2409" w:type="dxa"/>
            <w:vMerge/>
            <w:tcBorders>
              <w:top w:val="nil"/>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3261" w:type="dxa"/>
            <w:vMerge/>
            <w:tcBorders>
              <w:top w:val="nil"/>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r>
      <w:tr w:rsidR="005D755C" w:rsidRPr="005D755C" w:rsidTr="005D755C">
        <w:tc>
          <w:tcPr>
            <w:tcW w:w="14715" w:type="dxa"/>
            <w:gridSpan w:val="7"/>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bookmarkStart w:id="248" w:name="sub_705"/>
            <w:bookmarkEnd w:id="248"/>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5. Выдача результата</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1815" w:type="dxa"/>
            <w:vMerge w:val="restart"/>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Формирование и регистрация результата го</w:t>
            </w:r>
            <w:r w:rsidRPr="005D755C">
              <w:rPr>
                <w:rFonts w:ascii="Times New Roman" w:hAnsi="Times New Roman" w:cs="Times New Roman"/>
                <w:sz w:val="24"/>
                <w:szCs w:val="24"/>
              </w:rPr>
              <w:t>с</w:t>
            </w:r>
            <w:r w:rsidRPr="005D755C">
              <w:rPr>
                <w:rFonts w:ascii="Times New Roman" w:hAnsi="Times New Roman" w:cs="Times New Roman"/>
                <w:sz w:val="24"/>
                <w:szCs w:val="24"/>
              </w:rPr>
              <w:t>ударственной (муниципал</w:t>
            </w:r>
            <w:r w:rsidRPr="005D755C">
              <w:rPr>
                <w:rFonts w:ascii="Times New Roman" w:hAnsi="Times New Roman" w:cs="Times New Roman"/>
                <w:sz w:val="24"/>
                <w:szCs w:val="24"/>
              </w:rPr>
              <w:t>ь</w:t>
            </w:r>
            <w:r w:rsidRPr="005D755C">
              <w:rPr>
                <w:rFonts w:ascii="Times New Roman" w:hAnsi="Times New Roman" w:cs="Times New Roman"/>
                <w:sz w:val="24"/>
                <w:szCs w:val="24"/>
              </w:rPr>
              <w:lastRenderedPageBreak/>
              <w:t xml:space="preserve">ной) услуги, указанного в </w:t>
            </w:r>
            <w:hyperlink r:id="rId130" w:anchor="sub_25" w:history="1">
              <w:r w:rsidRPr="005D755C">
                <w:rPr>
                  <w:rStyle w:val="ad"/>
                  <w:rFonts w:ascii="Times New Roman" w:hAnsi="Times New Roman" w:cs="Times New Roman"/>
                  <w:color w:val="106BBE"/>
                  <w:sz w:val="24"/>
                  <w:szCs w:val="24"/>
                </w:rPr>
                <w:t>пункте 11</w:t>
              </w:r>
            </w:hyperlink>
            <w:r w:rsidRPr="005D755C">
              <w:rPr>
                <w:rFonts w:ascii="Times New Roman" w:hAnsi="Times New Roman" w:cs="Times New Roman"/>
                <w:sz w:val="24"/>
                <w:szCs w:val="24"/>
              </w:rPr>
              <w:t xml:space="preserve"> А</w:t>
            </w:r>
            <w:r w:rsidRPr="005D755C">
              <w:rPr>
                <w:rFonts w:ascii="Times New Roman" w:hAnsi="Times New Roman" w:cs="Times New Roman"/>
                <w:sz w:val="24"/>
                <w:szCs w:val="24"/>
              </w:rPr>
              <w:t>д</w:t>
            </w:r>
            <w:r w:rsidRPr="005D755C">
              <w:rPr>
                <w:rFonts w:ascii="Times New Roman" w:hAnsi="Times New Roman" w:cs="Times New Roman"/>
                <w:sz w:val="24"/>
                <w:szCs w:val="24"/>
              </w:rPr>
              <w:t>министрати</w:t>
            </w:r>
            <w:r w:rsidRPr="005D755C">
              <w:rPr>
                <w:rFonts w:ascii="Times New Roman" w:hAnsi="Times New Roman" w:cs="Times New Roman"/>
                <w:sz w:val="24"/>
                <w:szCs w:val="24"/>
              </w:rPr>
              <w:t>в</w:t>
            </w:r>
            <w:r w:rsidRPr="005D755C">
              <w:rPr>
                <w:rFonts w:ascii="Times New Roman" w:hAnsi="Times New Roman" w:cs="Times New Roman"/>
                <w:sz w:val="24"/>
                <w:szCs w:val="24"/>
              </w:rPr>
              <w:t>ного регламе</w:t>
            </w:r>
            <w:r w:rsidRPr="005D755C">
              <w:rPr>
                <w:rFonts w:ascii="Times New Roman" w:hAnsi="Times New Roman" w:cs="Times New Roman"/>
                <w:sz w:val="24"/>
                <w:szCs w:val="24"/>
              </w:rPr>
              <w:t>н</w:t>
            </w:r>
            <w:r w:rsidRPr="005D755C">
              <w:rPr>
                <w:rFonts w:ascii="Times New Roman" w:hAnsi="Times New Roman" w:cs="Times New Roman"/>
                <w:sz w:val="24"/>
                <w:szCs w:val="24"/>
              </w:rPr>
              <w:t>та, в форме электронного документа в ГИС</w:t>
            </w:r>
          </w:p>
        </w:tc>
        <w:tc>
          <w:tcPr>
            <w:tcW w:w="156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Регистрация результата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ления гос</w:t>
            </w:r>
            <w:r w:rsidRPr="005D755C">
              <w:rPr>
                <w:rFonts w:ascii="Times New Roman" w:hAnsi="Times New Roman" w:cs="Times New Roman"/>
                <w:sz w:val="24"/>
                <w:szCs w:val="24"/>
              </w:rPr>
              <w:t>у</w:t>
            </w:r>
            <w:r w:rsidRPr="005D755C">
              <w:rPr>
                <w:rFonts w:ascii="Times New Roman" w:hAnsi="Times New Roman" w:cs="Times New Roman"/>
                <w:sz w:val="24"/>
                <w:szCs w:val="24"/>
              </w:rPr>
              <w:t xml:space="preserve">дарственной </w:t>
            </w:r>
            <w:r w:rsidRPr="005D755C">
              <w:rPr>
                <w:rFonts w:ascii="Times New Roman" w:hAnsi="Times New Roman" w:cs="Times New Roman"/>
                <w:sz w:val="24"/>
                <w:szCs w:val="24"/>
              </w:rPr>
              <w:lastRenderedPageBreak/>
              <w:t>(муниц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16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После око</w:t>
            </w:r>
            <w:r w:rsidRPr="005D755C">
              <w:rPr>
                <w:rFonts w:ascii="Times New Roman" w:hAnsi="Times New Roman" w:cs="Times New Roman"/>
                <w:sz w:val="24"/>
                <w:szCs w:val="24"/>
              </w:rPr>
              <w:t>н</w:t>
            </w:r>
            <w:r w:rsidRPr="005D755C">
              <w:rPr>
                <w:rFonts w:ascii="Times New Roman" w:hAnsi="Times New Roman" w:cs="Times New Roman"/>
                <w:sz w:val="24"/>
                <w:szCs w:val="24"/>
              </w:rPr>
              <w:t>чания проц</w:t>
            </w:r>
            <w:r w:rsidRPr="005D755C">
              <w:rPr>
                <w:rFonts w:ascii="Times New Roman" w:hAnsi="Times New Roman" w:cs="Times New Roman"/>
                <w:sz w:val="24"/>
                <w:szCs w:val="24"/>
              </w:rPr>
              <w:t>е</w:t>
            </w:r>
            <w:r w:rsidRPr="005D755C">
              <w:rPr>
                <w:rFonts w:ascii="Times New Roman" w:hAnsi="Times New Roman" w:cs="Times New Roman"/>
                <w:sz w:val="24"/>
                <w:szCs w:val="24"/>
              </w:rPr>
              <w:t>дуры прин</w:t>
            </w:r>
            <w:r w:rsidRPr="005D755C">
              <w:rPr>
                <w:rFonts w:ascii="Times New Roman" w:hAnsi="Times New Roman" w:cs="Times New Roman"/>
                <w:sz w:val="24"/>
                <w:szCs w:val="24"/>
              </w:rPr>
              <w:t>я</w:t>
            </w:r>
            <w:r w:rsidRPr="005D755C">
              <w:rPr>
                <w:rFonts w:ascii="Times New Roman" w:hAnsi="Times New Roman" w:cs="Times New Roman"/>
                <w:sz w:val="24"/>
                <w:szCs w:val="24"/>
              </w:rPr>
              <w:t xml:space="preserve">тия решения (в общий срок </w:t>
            </w:r>
            <w:r w:rsidRPr="005D755C">
              <w:rPr>
                <w:rFonts w:ascii="Times New Roman" w:hAnsi="Times New Roman" w:cs="Times New Roman"/>
                <w:sz w:val="24"/>
                <w:szCs w:val="24"/>
              </w:rPr>
              <w:lastRenderedPageBreak/>
              <w:t>предоставл</w:t>
            </w:r>
            <w:r w:rsidRPr="005D755C">
              <w:rPr>
                <w:rFonts w:ascii="Times New Roman" w:hAnsi="Times New Roman" w:cs="Times New Roman"/>
                <w:sz w:val="24"/>
                <w:szCs w:val="24"/>
              </w:rPr>
              <w:t>е</w:t>
            </w:r>
            <w:r w:rsidRPr="005D755C">
              <w:rPr>
                <w:rFonts w:ascii="Times New Roman" w:hAnsi="Times New Roman" w:cs="Times New Roman"/>
                <w:sz w:val="24"/>
                <w:szCs w:val="24"/>
              </w:rPr>
              <w:t>ния госуда</w:t>
            </w:r>
            <w:r w:rsidRPr="005D755C">
              <w:rPr>
                <w:rFonts w:ascii="Times New Roman" w:hAnsi="Times New Roman" w:cs="Times New Roman"/>
                <w:sz w:val="24"/>
                <w:szCs w:val="24"/>
              </w:rPr>
              <w:t>р</w:t>
            </w:r>
            <w:r w:rsidRPr="005D755C">
              <w:rPr>
                <w:rFonts w:ascii="Times New Roman" w:hAnsi="Times New Roman" w:cs="Times New Roman"/>
                <w:sz w:val="24"/>
                <w:szCs w:val="24"/>
              </w:rPr>
              <w:t>ственной (муниципал</w:t>
            </w:r>
            <w:r w:rsidRPr="005D755C">
              <w:rPr>
                <w:rFonts w:ascii="Times New Roman" w:hAnsi="Times New Roman" w:cs="Times New Roman"/>
                <w:sz w:val="24"/>
                <w:szCs w:val="24"/>
              </w:rPr>
              <w:t>ь</w:t>
            </w:r>
            <w:r w:rsidRPr="005D755C">
              <w:rPr>
                <w:rFonts w:ascii="Times New Roman" w:hAnsi="Times New Roman" w:cs="Times New Roman"/>
                <w:sz w:val="24"/>
                <w:szCs w:val="24"/>
              </w:rPr>
              <w:t>ной) услуги не включае</w:t>
            </w:r>
            <w:r w:rsidRPr="005D755C">
              <w:rPr>
                <w:rFonts w:ascii="Times New Roman" w:hAnsi="Times New Roman" w:cs="Times New Roman"/>
                <w:sz w:val="24"/>
                <w:szCs w:val="24"/>
              </w:rPr>
              <w:t>т</w:t>
            </w:r>
            <w:r w:rsidRPr="005D755C">
              <w:rPr>
                <w:rFonts w:ascii="Times New Roman" w:hAnsi="Times New Roman" w:cs="Times New Roman"/>
                <w:sz w:val="24"/>
                <w:szCs w:val="24"/>
              </w:rPr>
              <w:t>ся)</w:t>
            </w:r>
          </w:p>
        </w:tc>
        <w:tc>
          <w:tcPr>
            <w:tcW w:w="15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Должнос</w:t>
            </w:r>
            <w:r w:rsidRPr="005D755C">
              <w:rPr>
                <w:rFonts w:ascii="Times New Roman" w:hAnsi="Times New Roman" w:cs="Times New Roman"/>
                <w:sz w:val="24"/>
                <w:szCs w:val="24"/>
              </w:rPr>
              <w:t>т</w:t>
            </w:r>
            <w:r w:rsidRPr="005D755C">
              <w:rPr>
                <w:rFonts w:ascii="Times New Roman" w:hAnsi="Times New Roman" w:cs="Times New Roman"/>
                <w:sz w:val="24"/>
                <w:szCs w:val="24"/>
              </w:rPr>
              <w:t>ное лицо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ченного о</w:t>
            </w:r>
            <w:r w:rsidRPr="005D755C">
              <w:rPr>
                <w:rFonts w:ascii="Times New Roman" w:hAnsi="Times New Roman" w:cs="Times New Roman"/>
                <w:sz w:val="24"/>
                <w:szCs w:val="24"/>
              </w:rPr>
              <w:t>р</w:t>
            </w:r>
            <w:r w:rsidRPr="005D755C">
              <w:rPr>
                <w:rFonts w:ascii="Times New Roman" w:hAnsi="Times New Roman" w:cs="Times New Roman"/>
                <w:sz w:val="24"/>
                <w:szCs w:val="24"/>
              </w:rPr>
              <w:t>гана, отве</w:t>
            </w:r>
            <w:r w:rsidRPr="005D755C">
              <w:rPr>
                <w:rFonts w:ascii="Times New Roman" w:hAnsi="Times New Roman" w:cs="Times New Roman"/>
                <w:sz w:val="24"/>
                <w:szCs w:val="24"/>
              </w:rPr>
              <w:t>т</w:t>
            </w:r>
            <w:r w:rsidRPr="005D755C">
              <w:rPr>
                <w:rFonts w:ascii="Times New Roman" w:hAnsi="Times New Roman" w:cs="Times New Roman"/>
                <w:sz w:val="24"/>
                <w:szCs w:val="24"/>
              </w:rPr>
              <w:lastRenderedPageBreak/>
              <w:t>ственное за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ление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241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Уполномоченный орган)/ГИС</w:t>
            </w:r>
          </w:p>
        </w:tc>
        <w:tc>
          <w:tcPr>
            <w:tcW w:w="2409"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w:t>
            </w:r>
          </w:p>
        </w:tc>
        <w:tc>
          <w:tcPr>
            <w:tcW w:w="3261"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Внесение сведений о коне</w:t>
            </w:r>
            <w:r w:rsidRPr="005D755C">
              <w:rPr>
                <w:rFonts w:ascii="Times New Roman" w:hAnsi="Times New Roman" w:cs="Times New Roman"/>
                <w:sz w:val="24"/>
                <w:szCs w:val="24"/>
              </w:rPr>
              <w:t>ч</w:t>
            </w:r>
            <w:r w:rsidRPr="005D755C">
              <w:rPr>
                <w:rFonts w:ascii="Times New Roman" w:hAnsi="Times New Roman" w:cs="Times New Roman"/>
                <w:sz w:val="24"/>
                <w:szCs w:val="24"/>
              </w:rPr>
              <w:t>ном результате предоставл</w:t>
            </w:r>
            <w:r w:rsidRPr="005D755C">
              <w:rPr>
                <w:rFonts w:ascii="Times New Roman" w:hAnsi="Times New Roman" w:cs="Times New Roman"/>
                <w:sz w:val="24"/>
                <w:szCs w:val="24"/>
              </w:rPr>
              <w:t>е</w:t>
            </w:r>
            <w:r w:rsidRPr="005D755C">
              <w:rPr>
                <w:rFonts w:ascii="Times New Roman" w:hAnsi="Times New Roman" w:cs="Times New Roman"/>
                <w:sz w:val="24"/>
                <w:szCs w:val="24"/>
              </w:rPr>
              <w:t>ния государственной (мун</w:t>
            </w:r>
            <w:r w:rsidRPr="005D755C">
              <w:rPr>
                <w:rFonts w:ascii="Times New Roman" w:hAnsi="Times New Roman" w:cs="Times New Roman"/>
                <w:sz w:val="24"/>
                <w:szCs w:val="24"/>
              </w:rPr>
              <w:t>и</w:t>
            </w:r>
            <w:r w:rsidRPr="005D755C">
              <w:rPr>
                <w:rFonts w:ascii="Times New Roman" w:hAnsi="Times New Roman" w:cs="Times New Roman"/>
                <w:sz w:val="24"/>
                <w:szCs w:val="24"/>
              </w:rPr>
              <w:t>ципальной) услуги</w:t>
            </w:r>
          </w:p>
        </w:tc>
      </w:tr>
      <w:tr w:rsidR="005D755C" w:rsidRPr="005D755C" w:rsidTr="005D755C">
        <w:tc>
          <w:tcPr>
            <w:tcW w:w="14715" w:type="dxa"/>
            <w:vMerge/>
            <w:tcBorders>
              <w:top w:val="nil"/>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1560" w:type="dxa"/>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Направление в мн</w:t>
            </w:r>
            <w:r w:rsidRPr="005D755C">
              <w:rPr>
                <w:rFonts w:ascii="Times New Roman" w:hAnsi="Times New Roman" w:cs="Times New Roman"/>
                <w:sz w:val="24"/>
                <w:szCs w:val="24"/>
              </w:rPr>
              <w:t>о</w:t>
            </w:r>
            <w:r w:rsidRPr="005D755C">
              <w:rPr>
                <w:rFonts w:ascii="Times New Roman" w:hAnsi="Times New Roman" w:cs="Times New Roman"/>
                <w:sz w:val="24"/>
                <w:szCs w:val="24"/>
              </w:rPr>
              <w:t>гофункци</w:t>
            </w:r>
            <w:r w:rsidRPr="005D755C">
              <w:rPr>
                <w:rFonts w:ascii="Times New Roman" w:hAnsi="Times New Roman" w:cs="Times New Roman"/>
                <w:sz w:val="24"/>
                <w:szCs w:val="24"/>
              </w:rPr>
              <w:t>о</w:t>
            </w:r>
            <w:r w:rsidRPr="005D755C">
              <w:rPr>
                <w:rFonts w:ascii="Times New Roman" w:hAnsi="Times New Roman" w:cs="Times New Roman"/>
                <w:sz w:val="24"/>
                <w:szCs w:val="24"/>
              </w:rPr>
              <w:t>нальный центр р</w:t>
            </w:r>
            <w:r w:rsidRPr="005D755C">
              <w:rPr>
                <w:rFonts w:ascii="Times New Roman" w:hAnsi="Times New Roman" w:cs="Times New Roman"/>
                <w:sz w:val="24"/>
                <w:szCs w:val="24"/>
              </w:rPr>
              <w:t>е</w:t>
            </w:r>
            <w:r w:rsidRPr="005D755C">
              <w:rPr>
                <w:rFonts w:ascii="Times New Roman" w:hAnsi="Times New Roman" w:cs="Times New Roman"/>
                <w:sz w:val="24"/>
                <w:szCs w:val="24"/>
              </w:rPr>
              <w:t>зультата госуда</w:t>
            </w:r>
            <w:r w:rsidRPr="005D755C">
              <w:rPr>
                <w:rFonts w:ascii="Times New Roman" w:hAnsi="Times New Roman" w:cs="Times New Roman"/>
                <w:sz w:val="24"/>
                <w:szCs w:val="24"/>
              </w:rPr>
              <w:t>р</w:t>
            </w:r>
            <w:r w:rsidRPr="005D755C">
              <w:rPr>
                <w:rFonts w:ascii="Times New Roman" w:hAnsi="Times New Roman" w:cs="Times New Roman"/>
                <w:sz w:val="24"/>
                <w:szCs w:val="24"/>
              </w:rPr>
              <w:t>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 ук</w:t>
            </w:r>
            <w:r w:rsidRPr="005D755C">
              <w:rPr>
                <w:rFonts w:ascii="Times New Roman" w:hAnsi="Times New Roman" w:cs="Times New Roman"/>
                <w:sz w:val="24"/>
                <w:szCs w:val="24"/>
              </w:rPr>
              <w:t>а</w:t>
            </w:r>
            <w:r w:rsidRPr="005D755C">
              <w:rPr>
                <w:rFonts w:ascii="Times New Roman" w:hAnsi="Times New Roman" w:cs="Times New Roman"/>
                <w:sz w:val="24"/>
                <w:szCs w:val="24"/>
              </w:rPr>
              <w:t xml:space="preserve">занного в </w:t>
            </w:r>
            <w:hyperlink r:id="rId131" w:anchor="sub_25" w:history="1">
              <w:r w:rsidRPr="005D755C">
                <w:rPr>
                  <w:rStyle w:val="ad"/>
                  <w:rFonts w:ascii="Times New Roman" w:hAnsi="Times New Roman" w:cs="Times New Roman"/>
                  <w:color w:val="106BBE"/>
                  <w:sz w:val="24"/>
                  <w:szCs w:val="24"/>
                </w:rPr>
                <w:t>пункте 11</w:t>
              </w:r>
            </w:hyperlink>
            <w:r w:rsidRPr="005D755C">
              <w:rPr>
                <w:rFonts w:ascii="Times New Roman" w:hAnsi="Times New Roman" w:cs="Times New Roman"/>
                <w:sz w:val="24"/>
                <w:szCs w:val="24"/>
              </w:rPr>
              <w:t xml:space="preserve"> Админ</w:t>
            </w:r>
            <w:r w:rsidRPr="005D755C">
              <w:rPr>
                <w:rFonts w:ascii="Times New Roman" w:hAnsi="Times New Roman" w:cs="Times New Roman"/>
                <w:sz w:val="24"/>
                <w:szCs w:val="24"/>
              </w:rPr>
              <w:t>и</w:t>
            </w:r>
            <w:r w:rsidRPr="005D755C">
              <w:rPr>
                <w:rFonts w:ascii="Times New Roman" w:hAnsi="Times New Roman" w:cs="Times New Roman"/>
                <w:sz w:val="24"/>
                <w:szCs w:val="24"/>
              </w:rPr>
              <w:t>стративного регламента, в форме электронн</w:t>
            </w:r>
            <w:r w:rsidRPr="005D755C">
              <w:rPr>
                <w:rFonts w:ascii="Times New Roman" w:hAnsi="Times New Roman" w:cs="Times New Roman"/>
                <w:sz w:val="24"/>
                <w:szCs w:val="24"/>
              </w:rPr>
              <w:t>о</w:t>
            </w:r>
            <w:r w:rsidRPr="005D755C">
              <w:rPr>
                <w:rFonts w:ascii="Times New Roman" w:hAnsi="Times New Roman" w:cs="Times New Roman"/>
                <w:sz w:val="24"/>
                <w:szCs w:val="24"/>
              </w:rPr>
              <w:t>го докуме</w:t>
            </w:r>
            <w:r w:rsidRPr="005D755C">
              <w:rPr>
                <w:rFonts w:ascii="Times New Roman" w:hAnsi="Times New Roman" w:cs="Times New Roman"/>
                <w:sz w:val="24"/>
                <w:szCs w:val="24"/>
              </w:rPr>
              <w:t>н</w:t>
            </w:r>
            <w:r w:rsidRPr="005D755C">
              <w:rPr>
                <w:rFonts w:ascii="Times New Roman" w:hAnsi="Times New Roman" w:cs="Times New Roman"/>
                <w:sz w:val="24"/>
                <w:szCs w:val="24"/>
              </w:rPr>
              <w:t>та, подп</w:t>
            </w:r>
            <w:r w:rsidRPr="005D755C">
              <w:rPr>
                <w:rFonts w:ascii="Times New Roman" w:hAnsi="Times New Roman" w:cs="Times New Roman"/>
                <w:sz w:val="24"/>
                <w:szCs w:val="24"/>
              </w:rPr>
              <w:t>и</w:t>
            </w:r>
            <w:r w:rsidRPr="005D755C">
              <w:rPr>
                <w:rFonts w:ascii="Times New Roman" w:hAnsi="Times New Roman" w:cs="Times New Roman"/>
                <w:sz w:val="24"/>
                <w:szCs w:val="24"/>
              </w:rPr>
              <w:t>санного ус</w:t>
            </w:r>
            <w:r w:rsidRPr="005D755C">
              <w:rPr>
                <w:rFonts w:ascii="Times New Roman" w:hAnsi="Times New Roman" w:cs="Times New Roman"/>
                <w:sz w:val="24"/>
                <w:szCs w:val="24"/>
              </w:rPr>
              <w:t>и</w:t>
            </w:r>
            <w:r w:rsidRPr="005D755C">
              <w:rPr>
                <w:rFonts w:ascii="Times New Roman" w:hAnsi="Times New Roman" w:cs="Times New Roman"/>
                <w:sz w:val="24"/>
                <w:szCs w:val="24"/>
              </w:rPr>
              <w:t xml:space="preserve">ленной </w:t>
            </w:r>
            <w:hyperlink r:id="rId132" w:history="1">
              <w:r w:rsidRPr="005D755C">
                <w:rPr>
                  <w:rStyle w:val="ad"/>
                  <w:rFonts w:ascii="Times New Roman" w:hAnsi="Times New Roman" w:cs="Times New Roman"/>
                  <w:color w:val="106BBE"/>
                  <w:sz w:val="24"/>
                  <w:szCs w:val="24"/>
                </w:rPr>
                <w:t>кв</w:t>
              </w:r>
              <w:r w:rsidRPr="005D755C">
                <w:rPr>
                  <w:rStyle w:val="ad"/>
                  <w:rFonts w:ascii="Times New Roman" w:hAnsi="Times New Roman" w:cs="Times New Roman"/>
                  <w:color w:val="106BBE"/>
                  <w:sz w:val="24"/>
                  <w:szCs w:val="24"/>
                </w:rPr>
                <w:t>а</w:t>
              </w:r>
              <w:r w:rsidRPr="005D755C">
                <w:rPr>
                  <w:rStyle w:val="ad"/>
                  <w:rFonts w:ascii="Times New Roman" w:hAnsi="Times New Roman" w:cs="Times New Roman"/>
                  <w:color w:val="106BBE"/>
                  <w:sz w:val="24"/>
                  <w:szCs w:val="24"/>
                </w:rPr>
                <w:t>лифицир</w:t>
              </w:r>
              <w:r w:rsidRPr="005D755C">
                <w:rPr>
                  <w:rStyle w:val="ad"/>
                  <w:rFonts w:ascii="Times New Roman" w:hAnsi="Times New Roman" w:cs="Times New Roman"/>
                  <w:color w:val="106BBE"/>
                  <w:sz w:val="24"/>
                  <w:szCs w:val="24"/>
                </w:rPr>
                <w:t>о</w:t>
              </w:r>
              <w:r w:rsidRPr="005D755C">
                <w:rPr>
                  <w:rStyle w:val="ad"/>
                  <w:rFonts w:ascii="Times New Roman" w:hAnsi="Times New Roman" w:cs="Times New Roman"/>
                  <w:color w:val="106BBE"/>
                  <w:sz w:val="24"/>
                  <w:szCs w:val="24"/>
                </w:rPr>
                <w:t>ванной эле</w:t>
              </w:r>
              <w:r w:rsidRPr="005D755C">
                <w:rPr>
                  <w:rStyle w:val="ad"/>
                  <w:rFonts w:ascii="Times New Roman" w:hAnsi="Times New Roman" w:cs="Times New Roman"/>
                  <w:color w:val="106BBE"/>
                  <w:sz w:val="24"/>
                  <w:szCs w:val="24"/>
                </w:rPr>
                <w:t>к</w:t>
              </w:r>
              <w:r w:rsidRPr="005D755C">
                <w:rPr>
                  <w:rStyle w:val="ad"/>
                  <w:rFonts w:ascii="Times New Roman" w:hAnsi="Times New Roman" w:cs="Times New Roman"/>
                  <w:color w:val="106BBE"/>
                  <w:sz w:val="24"/>
                  <w:szCs w:val="24"/>
                </w:rPr>
                <w:t>тронной подписью</w:t>
              </w:r>
            </w:hyperlink>
            <w:r w:rsidRPr="005D755C">
              <w:rPr>
                <w:rFonts w:ascii="Times New Roman" w:hAnsi="Times New Roman" w:cs="Times New Roman"/>
                <w:sz w:val="24"/>
                <w:szCs w:val="24"/>
              </w:rPr>
              <w:t xml:space="preserve">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 xml:space="preserve">ченного </w:t>
            </w:r>
            <w:r w:rsidRPr="005D755C">
              <w:rPr>
                <w:rFonts w:ascii="Times New Roman" w:hAnsi="Times New Roman" w:cs="Times New Roman"/>
                <w:sz w:val="24"/>
                <w:szCs w:val="24"/>
              </w:rPr>
              <w:lastRenderedPageBreak/>
              <w:t>должностн</w:t>
            </w:r>
            <w:r w:rsidRPr="005D755C">
              <w:rPr>
                <w:rFonts w:ascii="Times New Roman" w:hAnsi="Times New Roman" w:cs="Times New Roman"/>
                <w:sz w:val="24"/>
                <w:szCs w:val="24"/>
              </w:rPr>
              <w:t>о</w:t>
            </w:r>
            <w:r w:rsidRPr="005D755C">
              <w:rPr>
                <w:rFonts w:ascii="Times New Roman" w:hAnsi="Times New Roman" w:cs="Times New Roman"/>
                <w:sz w:val="24"/>
                <w:szCs w:val="24"/>
              </w:rPr>
              <w:t>го лица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ченного о</w:t>
            </w:r>
            <w:r w:rsidRPr="005D755C">
              <w:rPr>
                <w:rFonts w:ascii="Times New Roman" w:hAnsi="Times New Roman" w:cs="Times New Roman"/>
                <w:sz w:val="24"/>
                <w:szCs w:val="24"/>
              </w:rPr>
              <w:t>р</w:t>
            </w:r>
            <w:r w:rsidRPr="005D755C">
              <w:rPr>
                <w:rFonts w:ascii="Times New Roman" w:hAnsi="Times New Roman" w:cs="Times New Roman"/>
                <w:sz w:val="24"/>
                <w:szCs w:val="24"/>
              </w:rPr>
              <w:t>гана</w:t>
            </w:r>
          </w:p>
        </w:tc>
        <w:tc>
          <w:tcPr>
            <w:tcW w:w="16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в сроки, уст</w:t>
            </w:r>
            <w:r w:rsidRPr="005D755C">
              <w:rPr>
                <w:rFonts w:ascii="Times New Roman" w:hAnsi="Times New Roman" w:cs="Times New Roman"/>
                <w:sz w:val="24"/>
                <w:szCs w:val="24"/>
              </w:rPr>
              <w:t>а</w:t>
            </w:r>
            <w:r w:rsidRPr="005D755C">
              <w:rPr>
                <w:rFonts w:ascii="Times New Roman" w:hAnsi="Times New Roman" w:cs="Times New Roman"/>
                <w:sz w:val="24"/>
                <w:szCs w:val="24"/>
              </w:rPr>
              <w:t>новленные соглашением о взаимоде</w:t>
            </w:r>
            <w:r w:rsidRPr="005D755C">
              <w:rPr>
                <w:rFonts w:ascii="Times New Roman" w:hAnsi="Times New Roman" w:cs="Times New Roman"/>
                <w:sz w:val="24"/>
                <w:szCs w:val="24"/>
              </w:rPr>
              <w:t>й</w:t>
            </w:r>
            <w:r w:rsidRPr="005D755C">
              <w:rPr>
                <w:rFonts w:ascii="Times New Roman" w:hAnsi="Times New Roman" w:cs="Times New Roman"/>
                <w:sz w:val="24"/>
                <w:szCs w:val="24"/>
              </w:rPr>
              <w:t>ствии между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ченным орг</w:t>
            </w:r>
            <w:r w:rsidRPr="005D755C">
              <w:rPr>
                <w:rFonts w:ascii="Times New Roman" w:hAnsi="Times New Roman" w:cs="Times New Roman"/>
                <w:sz w:val="24"/>
                <w:szCs w:val="24"/>
              </w:rPr>
              <w:t>а</w:t>
            </w:r>
            <w:r w:rsidRPr="005D755C">
              <w:rPr>
                <w:rFonts w:ascii="Times New Roman" w:hAnsi="Times New Roman" w:cs="Times New Roman"/>
                <w:sz w:val="24"/>
                <w:szCs w:val="24"/>
              </w:rPr>
              <w:t>ном и мн</w:t>
            </w:r>
            <w:r w:rsidRPr="005D755C">
              <w:rPr>
                <w:rFonts w:ascii="Times New Roman" w:hAnsi="Times New Roman" w:cs="Times New Roman"/>
                <w:sz w:val="24"/>
                <w:szCs w:val="24"/>
              </w:rPr>
              <w:t>о</w:t>
            </w:r>
            <w:r w:rsidRPr="005D755C">
              <w:rPr>
                <w:rFonts w:ascii="Times New Roman" w:hAnsi="Times New Roman" w:cs="Times New Roman"/>
                <w:sz w:val="24"/>
                <w:szCs w:val="24"/>
              </w:rPr>
              <w:t>гофункци</w:t>
            </w:r>
            <w:r w:rsidRPr="005D755C">
              <w:rPr>
                <w:rFonts w:ascii="Times New Roman" w:hAnsi="Times New Roman" w:cs="Times New Roman"/>
                <w:sz w:val="24"/>
                <w:szCs w:val="24"/>
              </w:rPr>
              <w:t>о</w:t>
            </w:r>
            <w:r w:rsidRPr="005D755C">
              <w:rPr>
                <w:rFonts w:ascii="Times New Roman" w:hAnsi="Times New Roman" w:cs="Times New Roman"/>
                <w:sz w:val="24"/>
                <w:szCs w:val="24"/>
              </w:rPr>
              <w:t>нальным це</w:t>
            </w:r>
            <w:r w:rsidRPr="005D755C">
              <w:rPr>
                <w:rFonts w:ascii="Times New Roman" w:hAnsi="Times New Roman" w:cs="Times New Roman"/>
                <w:sz w:val="24"/>
                <w:szCs w:val="24"/>
              </w:rPr>
              <w:t>н</w:t>
            </w:r>
            <w:r w:rsidRPr="005D755C">
              <w:rPr>
                <w:rFonts w:ascii="Times New Roman" w:hAnsi="Times New Roman" w:cs="Times New Roman"/>
                <w:sz w:val="24"/>
                <w:szCs w:val="24"/>
              </w:rPr>
              <w:t>тром</w:t>
            </w:r>
          </w:p>
        </w:tc>
        <w:tc>
          <w:tcPr>
            <w:tcW w:w="15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Должнос</w:t>
            </w:r>
            <w:r w:rsidRPr="005D755C">
              <w:rPr>
                <w:rFonts w:ascii="Times New Roman" w:hAnsi="Times New Roman" w:cs="Times New Roman"/>
                <w:sz w:val="24"/>
                <w:szCs w:val="24"/>
              </w:rPr>
              <w:t>т</w:t>
            </w:r>
            <w:r w:rsidRPr="005D755C">
              <w:rPr>
                <w:rFonts w:ascii="Times New Roman" w:hAnsi="Times New Roman" w:cs="Times New Roman"/>
                <w:sz w:val="24"/>
                <w:szCs w:val="24"/>
              </w:rPr>
              <w:t>ное лицо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ченного о</w:t>
            </w:r>
            <w:r w:rsidRPr="005D755C">
              <w:rPr>
                <w:rFonts w:ascii="Times New Roman" w:hAnsi="Times New Roman" w:cs="Times New Roman"/>
                <w:sz w:val="24"/>
                <w:szCs w:val="24"/>
              </w:rPr>
              <w:t>р</w:t>
            </w:r>
            <w:r w:rsidRPr="005D755C">
              <w:rPr>
                <w:rFonts w:ascii="Times New Roman" w:hAnsi="Times New Roman" w:cs="Times New Roman"/>
                <w:sz w:val="24"/>
                <w:szCs w:val="24"/>
              </w:rPr>
              <w:t>гана, 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ственное за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ление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241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Уполномоченный орган)/АИС МФЦ</w:t>
            </w:r>
          </w:p>
        </w:tc>
        <w:tc>
          <w:tcPr>
            <w:tcW w:w="2409"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Указание заявителем в Запросе способа выдачи результата государственной (муниципальной) услуги в мн</w:t>
            </w:r>
            <w:r w:rsidRPr="005D755C">
              <w:rPr>
                <w:rFonts w:ascii="Times New Roman" w:hAnsi="Times New Roman" w:cs="Times New Roman"/>
                <w:sz w:val="24"/>
                <w:szCs w:val="24"/>
              </w:rPr>
              <w:t>о</w:t>
            </w:r>
            <w:r w:rsidRPr="005D755C">
              <w:rPr>
                <w:rFonts w:ascii="Times New Roman" w:hAnsi="Times New Roman" w:cs="Times New Roman"/>
                <w:sz w:val="24"/>
                <w:szCs w:val="24"/>
              </w:rPr>
              <w:t>гофункциональном центре, а также п</w:t>
            </w:r>
            <w:r w:rsidRPr="005D755C">
              <w:rPr>
                <w:rFonts w:ascii="Times New Roman" w:hAnsi="Times New Roman" w:cs="Times New Roman"/>
                <w:sz w:val="24"/>
                <w:szCs w:val="24"/>
              </w:rPr>
              <w:t>о</w:t>
            </w:r>
            <w:r w:rsidRPr="005D755C">
              <w:rPr>
                <w:rFonts w:ascii="Times New Roman" w:hAnsi="Times New Roman" w:cs="Times New Roman"/>
                <w:sz w:val="24"/>
                <w:szCs w:val="24"/>
              </w:rPr>
              <w:t>дача Запроса через многофункционал</w:t>
            </w:r>
            <w:r w:rsidRPr="005D755C">
              <w:rPr>
                <w:rFonts w:ascii="Times New Roman" w:hAnsi="Times New Roman" w:cs="Times New Roman"/>
                <w:sz w:val="24"/>
                <w:szCs w:val="24"/>
              </w:rPr>
              <w:t>ь</w:t>
            </w:r>
            <w:r w:rsidRPr="005D755C">
              <w:rPr>
                <w:rFonts w:ascii="Times New Roman" w:hAnsi="Times New Roman" w:cs="Times New Roman"/>
                <w:sz w:val="24"/>
                <w:szCs w:val="24"/>
              </w:rPr>
              <w:t>ный центр</w:t>
            </w:r>
          </w:p>
        </w:tc>
        <w:tc>
          <w:tcPr>
            <w:tcW w:w="3261"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Выдача результата госуда</w:t>
            </w:r>
            <w:r w:rsidRPr="005D755C">
              <w:rPr>
                <w:rFonts w:ascii="Times New Roman" w:hAnsi="Times New Roman" w:cs="Times New Roman"/>
                <w:sz w:val="24"/>
                <w:szCs w:val="24"/>
              </w:rPr>
              <w:t>р</w:t>
            </w:r>
            <w:r w:rsidRPr="005D755C">
              <w:rPr>
                <w:rFonts w:ascii="Times New Roman" w:hAnsi="Times New Roman" w:cs="Times New Roman"/>
                <w:sz w:val="24"/>
                <w:szCs w:val="24"/>
              </w:rPr>
              <w:t>ственной (муниципальной) услуги заявителю в форме бумажного документа, по</w:t>
            </w:r>
            <w:r w:rsidRPr="005D755C">
              <w:rPr>
                <w:rFonts w:ascii="Times New Roman" w:hAnsi="Times New Roman" w:cs="Times New Roman"/>
                <w:sz w:val="24"/>
                <w:szCs w:val="24"/>
              </w:rPr>
              <w:t>д</w:t>
            </w:r>
            <w:r w:rsidRPr="005D755C">
              <w:rPr>
                <w:rFonts w:ascii="Times New Roman" w:hAnsi="Times New Roman" w:cs="Times New Roman"/>
                <w:sz w:val="24"/>
                <w:szCs w:val="24"/>
              </w:rPr>
              <w:t>тверждающего содержание электронного документа, з</w:t>
            </w:r>
            <w:r w:rsidRPr="005D755C">
              <w:rPr>
                <w:rFonts w:ascii="Times New Roman" w:hAnsi="Times New Roman" w:cs="Times New Roman"/>
                <w:sz w:val="24"/>
                <w:szCs w:val="24"/>
              </w:rPr>
              <w:t>а</w:t>
            </w:r>
            <w:r w:rsidRPr="005D755C">
              <w:rPr>
                <w:rFonts w:ascii="Times New Roman" w:hAnsi="Times New Roman" w:cs="Times New Roman"/>
                <w:sz w:val="24"/>
                <w:szCs w:val="24"/>
              </w:rPr>
              <w:t>веренного печатью мн</w:t>
            </w:r>
            <w:r w:rsidRPr="005D755C">
              <w:rPr>
                <w:rFonts w:ascii="Times New Roman" w:hAnsi="Times New Roman" w:cs="Times New Roman"/>
                <w:sz w:val="24"/>
                <w:szCs w:val="24"/>
              </w:rPr>
              <w:t>о</w:t>
            </w:r>
            <w:r w:rsidRPr="005D755C">
              <w:rPr>
                <w:rFonts w:ascii="Times New Roman" w:hAnsi="Times New Roman" w:cs="Times New Roman"/>
                <w:sz w:val="24"/>
                <w:szCs w:val="24"/>
              </w:rPr>
              <w:t>гофункционального центра; внесение сведений в ГИС о выдаче результата госуда</w:t>
            </w:r>
            <w:r w:rsidRPr="005D755C">
              <w:rPr>
                <w:rFonts w:ascii="Times New Roman" w:hAnsi="Times New Roman" w:cs="Times New Roman"/>
                <w:sz w:val="24"/>
                <w:szCs w:val="24"/>
              </w:rPr>
              <w:t>р</w:t>
            </w:r>
            <w:r w:rsidRPr="005D755C">
              <w:rPr>
                <w:rFonts w:ascii="Times New Roman" w:hAnsi="Times New Roman" w:cs="Times New Roman"/>
                <w:sz w:val="24"/>
                <w:szCs w:val="24"/>
              </w:rPr>
              <w:t>ственной (муниципальной) услуги</w:t>
            </w:r>
          </w:p>
        </w:tc>
      </w:tr>
      <w:tr w:rsidR="005D755C" w:rsidRPr="005D755C" w:rsidTr="005D755C">
        <w:tc>
          <w:tcPr>
            <w:tcW w:w="14715" w:type="dxa"/>
            <w:vMerge/>
            <w:tcBorders>
              <w:top w:val="nil"/>
              <w:left w:val="single" w:sz="4" w:space="0" w:color="auto"/>
              <w:bottom w:val="single" w:sz="4" w:space="0" w:color="auto"/>
              <w:right w:val="single" w:sz="4" w:space="0" w:color="auto"/>
            </w:tcBorders>
            <w:vAlign w:val="center"/>
            <w:hideMark/>
          </w:tcPr>
          <w:p w:rsidR="005D755C" w:rsidRPr="005D755C" w:rsidRDefault="005D755C" w:rsidP="005D755C">
            <w:pPr>
              <w:spacing w:after="0" w:line="240" w:lineRule="auto"/>
              <w:rPr>
                <w:rFonts w:ascii="Times New Roman" w:eastAsia="Times New Roman" w:hAnsi="Times New Roman" w:cs="Times New Roman"/>
                <w:bCs/>
                <w:sz w:val="24"/>
                <w:szCs w:val="24"/>
              </w:rPr>
            </w:pPr>
          </w:p>
        </w:tc>
        <w:tc>
          <w:tcPr>
            <w:tcW w:w="156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Направление заявителю результата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ления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 в личный к</w:t>
            </w:r>
            <w:r w:rsidRPr="005D755C">
              <w:rPr>
                <w:rFonts w:ascii="Times New Roman" w:hAnsi="Times New Roman" w:cs="Times New Roman"/>
                <w:sz w:val="24"/>
                <w:szCs w:val="24"/>
              </w:rPr>
              <w:t>а</w:t>
            </w:r>
            <w:r w:rsidRPr="005D755C">
              <w:rPr>
                <w:rFonts w:ascii="Times New Roman" w:hAnsi="Times New Roman" w:cs="Times New Roman"/>
                <w:sz w:val="24"/>
                <w:szCs w:val="24"/>
              </w:rPr>
              <w:t>бинет на ЕПГУ</w:t>
            </w:r>
          </w:p>
        </w:tc>
        <w:tc>
          <w:tcPr>
            <w:tcW w:w="16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 день рег</w:t>
            </w:r>
            <w:r w:rsidRPr="005D755C">
              <w:rPr>
                <w:rFonts w:ascii="Times New Roman" w:hAnsi="Times New Roman" w:cs="Times New Roman"/>
                <w:sz w:val="24"/>
                <w:szCs w:val="24"/>
              </w:rPr>
              <w:t>и</w:t>
            </w:r>
            <w:r w:rsidRPr="005D755C">
              <w:rPr>
                <w:rFonts w:ascii="Times New Roman" w:hAnsi="Times New Roman" w:cs="Times New Roman"/>
                <w:sz w:val="24"/>
                <w:szCs w:val="24"/>
              </w:rPr>
              <w:t>страции р</w:t>
            </w:r>
            <w:r w:rsidRPr="005D755C">
              <w:rPr>
                <w:rFonts w:ascii="Times New Roman" w:hAnsi="Times New Roman" w:cs="Times New Roman"/>
                <w:sz w:val="24"/>
                <w:szCs w:val="24"/>
              </w:rPr>
              <w:t>е</w:t>
            </w:r>
            <w:r w:rsidRPr="005D755C">
              <w:rPr>
                <w:rFonts w:ascii="Times New Roman" w:hAnsi="Times New Roman" w:cs="Times New Roman"/>
                <w:sz w:val="24"/>
                <w:szCs w:val="24"/>
              </w:rPr>
              <w:t>зультата предоставл</w:t>
            </w:r>
            <w:r w:rsidRPr="005D755C">
              <w:rPr>
                <w:rFonts w:ascii="Times New Roman" w:hAnsi="Times New Roman" w:cs="Times New Roman"/>
                <w:sz w:val="24"/>
                <w:szCs w:val="24"/>
              </w:rPr>
              <w:t>е</w:t>
            </w:r>
            <w:r w:rsidRPr="005D755C">
              <w:rPr>
                <w:rFonts w:ascii="Times New Roman" w:hAnsi="Times New Roman" w:cs="Times New Roman"/>
                <w:sz w:val="24"/>
                <w:szCs w:val="24"/>
              </w:rPr>
              <w:t>ния госуда</w:t>
            </w:r>
            <w:r w:rsidRPr="005D755C">
              <w:rPr>
                <w:rFonts w:ascii="Times New Roman" w:hAnsi="Times New Roman" w:cs="Times New Roman"/>
                <w:sz w:val="24"/>
                <w:szCs w:val="24"/>
              </w:rPr>
              <w:t>р</w:t>
            </w:r>
            <w:r w:rsidRPr="005D755C">
              <w:rPr>
                <w:rFonts w:ascii="Times New Roman" w:hAnsi="Times New Roman" w:cs="Times New Roman"/>
                <w:sz w:val="24"/>
                <w:szCs w:val="24"/>
              </w:rPr>
              <w:t>ственной (муниципал</w:t>
            </w:r>
            <w:r w:rsidRPr="005D755C">
              <w:rPr>
                <w:rFonts w:ascii="Times New Roman" w:hAnsi="Times New Roman" w:cs="Times New Roman"/>
                <w:sz w:val="24"/>
                <w:szCs w:val="24"/>
              </w:rPr>
              <w:t>ь</w:t>
            </w:r>
            <w:r w:rsidRPr="005D755C">
              <w:rPr>
                <w:rFonts w:ascii="Times New Roman" w:hAnsi="Times New Roman" w:cs="Times New Roman"/>
                <w:sz w:val="24"/>
                <w:szCs w:val="24"/>
              </w:rPr>
              <w:t>ной) услуги</w:t>
            </w:r>
          </w:p>
        </w:tc>
        <w:tc>
          <w:tcPr>
            <w:tcW w:w="15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Должнос</w:t>
            </w:r>
            <w:r w:rsidRPr="005D755C">
              <w:rPr>
                <w:rFonts w:ascii="Times New Roman" w:hAnsi="Times New Roman" w:cs="Times New Roman"/>
                <w:sz w:val="24"/>
                <w:szCs w:val="24"/>
              </w:rPr>
              <w:t>т</w:t>
            </w:r>
            <w:r w:rsidRPr="005D755C">
              <w:rPr>
                <w:rFonts w:ascii="Times New Roman" w:hAnsi="Times New Roman" w:cs="Times New Roman"/>
                <w:sz w:val="24"/>
                <w:szCs w:val="24"/>
              </w:rPr>
              <w:t>ное лицо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ченного о</w:t>
            </w:r>
            <w:r w:rsidRPr="005D755C">
              <w:rPr>
                <w:rFonts w:ascii="Times New Roman" w:hAnsi="Times New Roman" w:cs="Times New Roman"/>
                <w:sz w:val="24"/>
                <w:szCs w:val="24"/>
              </w:rPr>
              <w:t>р</w:t>
            </w:r>
            <w:r w:rsidRPr="005D755C">
              <w:rPr>
                <w:rFonts w:ascii="Times New Roman" w:hAnsi="Times New Roman" w:cs="Times New Roman"/>
                <w:sz w:val="24"/>
                <w:szCs w:val="24"/>
              </w:rPr>
              <w:t>гана, 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ственное за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ление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241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ГИС</w:t>
            </w:r>
          </w:p>
        </w:tc>
        <w:tc>
          <w:tcPr>
            <w:tcW w:w="2409" w:type="dxa"/>
            <w:tcBorders>
              <w:top w:val="nil"/>
              <w:left w:val="nil"/>
              <w:bottom w:val="single" w:sz="4" w:space="0" w:color="auto"/>
              <w:right w:val="single" w:sz="4" w:space="0" w:color="auto"/>
            </w:tcBorders>
          </w:tcPr>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c>
          <w:tcPr>
            <w:tcW w:w="3261"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Результат государственной (муниципальной) услуги, направленный заявителю в личный кабинет на ЕПГУ</w:t>
            </w:r>
          </w:p>
        </w:tc>
      </w:tr>
      <w:tr w:rsidR="005D755C" w:rsidRPr="005D755C" w:rsidTr="005D755C">
        <w:tc>
          <w:tcPr>
            <w:tcW w:w="14715" w:type="dxa"/>
            <w:gridSpan w:val="7"/>
            <w:tcBorders>
              <w:top w:val="single" w:sz="4" w:space="0" w:color="auto"/>
              <w:left w:val="single" w:sz="4" w:space="0" w:color="auto"/>
              <w:bottom w:val="single" w:sz="4" w:space="0" w:color="auto"/>
              <w:right w:val="single" w:sz="4" w:space="0" w:color="auto"/>
            </w:tcBorders>
          </w:tcPr>
          <w:p w:rsidR="005D755C" w:rsidRPr="005D755C" w:rsidRDefault="005D755C" w:rsidP="005D755C">
            <w:pPr>
              <w:spacing w:after="0" w:line="240" w:lineRule="auto"/>
              <w:jc w:val="both"/>
              <w:rPr>
                <w:rFonts w:ascii="Times New Roman" w:eastAsia="Times New Roman" w:hAnsi="Times New Roman" w:cs="Times New Roman"/>
                <w:bCs/>
                <w:sz w:val="24"/>
                <w:szCs w:val="24"/>
              </w:rPr>
            </w:pPr>
            <w:bookmarkStart w:id="249" w:name="sub_706"/>
            <w:bookmarkEnd w:id="249"/>
          </w:p>
          <w:p w:rsidR="005D755C" w:rsidRPr="005D755C" w:rsidRDefault="005D755C" w:rsidP="005D755C">
            <w:pPr>
              <w:spacing w:after="0" w:line="240" w:lineRule="auto"/>
              <w:jc w:val="center"/>
              <w:rPr>
                <w:rFonts w:ascii="Times New Roman" w:hAnsi="Times New Roman" w:cs="Times New Roman"/>
                <w:sz w:val="24"/>
                <w:szCs w:val="24"/>
              </w:rPr>
            </w:pPr>
            <w:r w:rsidRPr="005D755C">
              <w:rPr>
                <w:rFonts w:ascii="Times New Roman" w:hAnsi="Times New Roman" w:cs="Times New Roman"/>
                <w:sz w:val="24"/>
                <w:szCs w:val="24"/>
              </w:rPr>
              <w:t>6. Внесение результата государственной (муниципальной) услуги в реестр решений</w:t>
            </w:r>
          </w:p>
          <w:p w:rsidR="005D755C" w:rsidRPr="005D755C" w:rsidRDefault="005D755C" w:rsidP="005D755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r w:rsidR="005D755C" w:rsidRPr="005D755C" w:rsidTr="005D755C">
        <w:tc>
          <w:tcPr>
            <w:tcW w:w="1815" w:type="dxa"/>
            <w:tcBorders>
              <w:top w:val="nil"/>
              <w:left w:val="single" w:sz="4" w:space="0" w:color="auto"/>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Формирование и регистрация результата го</w:t>
            </w:r>
            <w:r w:rsidRPr="005D755C">
              <w:rPr>
                <w:rFonts w:ascii="Times New Roman" w:hAnsi="Times New Roman" w:cs="Times New Roman"/>
                <w:sz w:val="24"/>
                <w:szCs w:val="24"/>
              </w:rPr>
              <w:t>с</w:t>
            </w:r>
            <w:r w:rsidRPr="005D755C">
              <w:rPr>
                <w:rFonts w:ascii="Times New Roman" w:hAnsi="Times New Roman" w:cs="Times New Roman"/>
                <w:sz w:val="24"/>
                <w:szCs w:val="24"/>
              </w:rPr>
              <w:t>ударственной (муниципал</w:t>
            </w:r>
            <w:r w:rsidRPr="005D755C">
              <w:rPr>
                <w:rFonts w:ascii="Times New Roman" w:hAnsi="Times New Roman" w:cs="Times New Roman"/>
                <w:sz w:val="24"/>
                <w:szCs w:val="24"/>
              </w:rPr>
              <w:t>ь</w:t>
            </w:r>
            <w:r w:rsidRPr="005D755C">
              <w:rPr>
                <w:rFonts w:ascii="Times New Roman" w:hAnsi="Times New Roman" w:cs="Times New Roman"/>
                <w:sz w:val="24"/>
                <w:szCs w:val="24"/>
              </w:rPr>
              <w:t xml:space="preserve">ной) услуги, указанного в </w:t>
            </w:r>
            <w:hyperlink r:id="rId133" w:anchor="sub_25" w:history="1">
              <w:r w:rsidRPr="005D755C">
                <w:rPr>
                  <w:rStyle w:val="ad"/>
                  <w:rFonts w:ascii="Times New Roman" w:hAnsi="Times New Roman" w:cs="Times New Roman"/>
                  <w:color w:val="106BBE"/>
                  <w:sz w:val="24"/>
                  <w:szCs w:val="24"/>
                </w:rPr>
                <w:t>пункте 15</w:t>
              </w:r>
            </w:hyperlink>
            <w:r w:rsidRPr="005D755C">
              <w:rPr>
                <w:rFonts w:ascii="Times New Roman" w:hAnsi="Times New Roman" w:cs="Times New Roman"/>
                <w:sz w:val="24"/>
                <w:szCs w:val="24"/>
              </w:rPr>
              <w:t xml:space="preserve"> А</w:t>
            </w:r>
            <w:r w:rsidRPr="005D755C">
              <w:rPr>
                <w:rFonts w:ascii="Times New Roman" w:hAnsi="Times New Roman" w:cs="Times New Roman"/>
                <w:sz w:val="24"/>
                <w:szCs w:val="24"/>
              </w:rPr>
              <w:t>д</w:t>
            </w:r>
            <w:r w:rsidRPr="005D755C">
              <w:rPr>
                <w:rFonts w:ascii="Times New Roman" w:hAnsi="Times New Roman" w:cs="Times New Roman"/>
                <w:sz w:val="24"/>
                <w:szCs w:val="24"/>
              </w:rPr>
              <w:t>министрати</w:t>
            </w:r>
            <w:r w:rsidRPr="005D755C">
              <w:rPr>
                <w:rFonts w:ascii="Times New Roman" w:hAnsi="Times New Roman" w:cs="Times New Roman"/>
                <w:sz w:val="24"/>
                <w:szCs w:val="24"/>
              </w:rPr>
              <w:t>в</w:t>
            </w:r>
            <w:r w:rsidRPr="005D755C">
              <w:rPr>
                <w:rFonts w:ascii="Times New Roman" w:hAnsi="Times New Roman" w:cs="Times New Roman"/>
                <w:sz w:val="24"/>
                <w:szCs w:val="24"/>
              </w:rPr>
              <w:t>ного регламе</w:t>
            </w:r>
            <w:r w:rsidRPr="005D755C">
              <w:rPr>
                <w:rFonts w:ascii="Times New Roman" w:hAnsi="Times New Roman" w:cs="Times New Roman"/>
                <w:sz w:val="24"/>
                <w:szCs w:val="24"/>
              </w:rPr>
              <w:t>н</w:t>
            </w:r>
            <w:r w:rsidRPr="005D755C">
              <w:rPr>
                <w:rFonts w:ascii="Times New Roman" w:hAnsi="Times New Roman" w:cs="Times New Roman"/>
                <w:sz w:val="24"/>
                <w:szCs w:val="24"/>
              </w:rPr>
              <w:t>та, в форме электронного документа в ГИС</w:t>
            </w:r>
          </w:p>
        </w:tc>
        <w:tc>
          <w:tcPr>
            <w:tcW w:w="156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Внесение сведений о результате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ления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 ук</w:t>
            </w:r>
            <w:r w:rsidRPr="005D755C">
              <w:rPr>
                <w:rFonts w:ascii="Times New Roman" w:hAnsi="Times New Roman" w:cs="Times New Roman"/>
                <w:sz w:val="24"/>
                <w:szCs w:val="24"/>
              </w:rPr>
              <w:t>а</w:t>
            </w:r>
            <w:r w:rsidRPr="005D755C">
              <w:rPr>
                <w:rFonts w:ascii="Times New Roman" w:hAnsi="Times New Roman" w:cs="Times New Roman"/>
                <w:sz w:val="24"/>
                <w:szCs w:val="24"/>
              </w:rPr>
              <w:t xml:space="preserve">занном в </w:t>
            </w:r>
            <w:hyperlink r:id="rId134" w:anchor="sub_25" w:history="1">
              <w:r w:rsidRPr="005D755C">
                <w:rPr>
                  <w:rStyle w:val="ad"/>
                  <w:rFonts w:ascii="Times New Roman" w:hAnsi="Times New Roman" w:cs="Times New Roman"/>
                  <w:color w:val="106BBE"/>
                  <w:sz w:val="24"/>
                  <w:szCs w:val="24"/>
                </w:rPr>
                <w:t>пункте 15</w:t>
              </w:r>
            </w:hyperlink>
            <w:r w:rsidRPr="005D755C">
              <w:rPr>
                <w:rFonts w:ascii="Times New Roman" w:hAnsi="Times New Roman" w:cs="Times New Roman"/>
                <w:sz w:val="24"/>
                <w:szCs w:val="24"/>
              </w:rPr>
              <w:t xml:space="preserve"> Админ</w:t>
            </w:r>
            <w:r w:rsidRPr="005D755C">
              <w:rPr>
                <w:rFonts w:ascii="Times New Roman" w:hAnsi="Times New Roman" w:cs="Times New Roman"/>
                <w:sz w:val="24"/>
                <w:szCs w:val="24"/>
              </w:rPr>
              <w:t>и</w:t>
            </w:r>
            <w:r w:rsidRPr="005D755C">
              <w:rPr>
                <w:rFonts w:ascii="Times New Roman" w:hAnsi="Times New Roman" w:cs="Times New Roman"/>
                <w:sz w:val="24"/>
                <w:szCs w:val="24"/>
              </w:rPr>
              <w:t>стративного регламента, в реестр р</w:t>
            </w:r>
            <w:r w:rsidRPr="005D755C">
              <w:rPr>
                <w:rFonts w:ascii="Times New Roman" w:hAnsi="Times New Roman" w:cs="Times New Roman"/>
                <w:sz w:val="24"/>
                <w:szCs w:val="24"/>
              </w:rPr>
              <w:t>е</w:t>
            </w:r>
            <w:r w:rsidRPr="005D755C">
              <w:rPr>
                <w:rFonts w:ascii="Times New Roman" w:hAnsi="Times New Roman" w:cs="Times New Roman"/>
                <w:sz w:val="24"/>
                <w:szCs w:val="24"/>
              </w:rPr>
              <w:lastRenderedPageBreak/>
              <w:t>шений</w:t>
            </w:r>
          </w:p>
        </w:tc>
        <w:tc>
          <w:tcPr>
            <w:tcW w:w="16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lastRenderedPageBreak/>
              <w:t>1 рабочий день</w:t>
            </w:r>
          </w:p>
        </w:tc>
        <w:tc>
          <w:tcPr>
            <w:tcW w:w="158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Должнос</w:t>
            </w:r>
            <w:r w:rsidRPr="005D755C">
              <w:rPr>
                <w:rFonts w:ascii="Times New Roman" w:hAnsi="Times New Roman" w:cs="Times New Roman"/>
                <w:sz w:val="24"/>
                <w:szCs w:val="24"/>
              </w:rPr>
              <w:t>т</w:t>
            </w:r>
            <w:r w:rsidRPr="005D755C">
              <w:rPr>
                <w:rFonts w:ascii="Times New Roman" w:hAnsi="Times New Roman" w:cs="Times New Roman"/>
                <w:sz w:val="24"/>
                <w:szCs w:val="24"/>
              </w:rPr>
              <w:t>ное лицо Уполном</w:t>
            </w:r>
            <w:r w:rsidRPr="005D755C">
              <w:rPr>
                <w:rFonts w:ascii="Times New Roman" w:hAnsi="Times New Roman" w:cs="Times New Roman"/>
                <w:sz w:val="24"/>
                <w:szCs w:val="24"/>
              </w:rPr>
              <w:t>о</w:t>
            </w:r>
            <w:r w:rsidRPr="005D755C">
              <w:rPr>
                <w:rFonts w:ascii="Times New Roman" w:hAnsi="Times New Roman" w:cs="Times New Roman"/>
                <w:sz w:val="24"/>
                <w:szCs w:val="24"/>
              </w:rPr>
              <w:t>ченного о</w:t>
            </w:r>
            <w:r w:rsidRPr="005D755C">
              <w:rPr>
                <w:rFonts w:ascii="Times New Roman" w:hAnsi="Times New Roman" w:cs="Times New Roman"/>
                <w:sz w:val="24"/>
                <w:szCs w:val="24"/>
              </w:rPr>
              <w:t>р</w:t>
            </w:r>
            <w:r w:rsidRPr="005D755C">
              <w:rPr>
                <w:rFonts w:ascii="Times New Roman" w:hAnsi="Times New Roman" w:cs="Times New Roman"/>
                <w:sz w:val="24"/>
                <w:szCs w:val="24"/>
              </w:rPr>
              <w:t>гана, отве</w:t>
            </w:r>
            <w:r w:rsidRPr="005D755C">
              <w:rPr>
                <w:rFonts w:ascii="Times New Roman" w:hAnsi="Times New Roman" w:cs="Times New Roman"/>
                <w:sz w:val="24"/>
                <w:szCs w:val="24"/>
              </w:rPr>
              <w:t>т</w:t>
            </w:r>
            <w:r w:rsidRPr="005D755C">
              <w:rPr>
                <w:rFonts w:ascii="Times New Roman" w:hAnsi="Times New Roman" w:cs="Times New Roman"/>
                <w:sz w:val="24"/>
                <w:szCs w:val="24"/>
              </w:rPr>
              <w:t>ственное за предоста</w:t>
            </w:r>
            <w:r w:rsidRPr="005D755C">
              <w:rPr>
                <w:rFonts w:ascii="Times New Roman" w:hAnsi="Times New Roman" w:cs="Times New Roman"/>
                <w:sz w:val="24"/>
                <w:szCs w:val="24"/>
              </w:rPr>
              <w:t>в</w:t>
            </w:r>
            <w:r w:rsidRPr="005D755C">
              <w:rPr>
                <w:rFonts w:ascii="Times New Roman" w:hAnsi="Times New Roman" w:cs="Times New Roman"/>
                <w:sz w:val="24"/>
                <w:szCs w:val="24"/>
              </w:rPr>
              <w:t>ление гос</w:t>
            </w:r>
            <w:r w:rsidRPr="005D755C">
              <w:rPr>
                <w:rFonts w:ascii="Times New Roman" w:hAnsi="Times New Roman" w:cs="Times New Roman"/>
                <w:sz w:val="24"/>
                <w:szCs w:val="24"/>
              </w:rPr>
              <w:t>у</w:t>
            </w:r>
            <w:r w:rsidRPr="005D755C">
              <w:rPr>
                <w:rFonts w:ascii="Times New Roman" w:hAnsi="Times New Roman" w:cs="Times New Roman"/>
                <w:sz w:val="24"/>
                <w:szCs w:val="24"/>
              </w:rPr>
              <w:t>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пальной) услуги</w:t>
            </w:r>
          </w:p>
        </w:tc>
        <w:tc>
          <w:tcPr>
            <w:tcW w:w="2410"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ГИС</w:t>
            </w:r>
          </w:p>
        </w:tc>
        <w:tc>
          <w:tcPr>
            <w:tcW w:w="2409"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w:t>
            </w:r>
          </w:p>
        </w:tc>
        <w:tc>
          <w:tcPr>
            <w:tcW w:w="3261" w:type="dxa"/>
            <w:tcBorders>
              <w:top w:val="nil"/>
              <w:left w:val="nil"/>
              <w:bottom w:val="single" w:sz="4" w:space="0" w:color="auto"/>
              <w:right w:val="single" w:sz="4" w:space="0" w:color="auto"/>
            </w:tcBorders>
            <w:hideMark/>
          </w:tcPr>
          <w:p w:rsidR="005D755C" w:rsidRPr="005D755C" w:rsidRDefault="005D755C" w:rsidP="005D755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5D755C">
              <w:rPr>
                <w:rFonts w:ascii="Times New Roman" w:hAnsi="Times New Roman" w:cs="Times New Roman"/>
                <w:sz w:val="24"/>
                <w:szCs w:val="24"/>
              </w:rPr>
              <w:t>Результат предоставления (государственной) муниц</w:t>
            </w:r>
            <w:r w:rsidRPr="005D755C">
              <w:rPr>
                <w:rFonts w:ascii="Times New Roman" w:hAnsi="Times New Roman" w:cs="Times New Roman"/>
                <w:sz w:val="24"/>
                <w:szCs w:val="24"/>
              </w:rPr>
              <w:t>и</w:t>
            </w:r>
            <w:r w:rsidRPr="005D755C">
              <w:rPr>
                <w:rFonts w:ascii="Times New Roman" w:hAnsi="Times New Roman" w:cs="Times New Roman"/>
                <w:sz w:val="24"/>
                <w:szCs w:val="24"/>
              </w:rPr>
              <w:t xml:space="preserve">пальной услуги, указанный в </w:t>
            </w:r>
            <w:hyperlink r:id="rId135" w:anchor="sub_25" w:history="1">
              <w:r w:rsidRPr="005D755C">
                <w:rPr>
                  <w:rStyle w:val="ad"/>
                  <w:rFonts w:ascii="Times New Roman" w:hAnsi="Times New Roman" w:cs="Times New Roman"/>
                  <w:color w:val="106BBE"/>
                  <w:sz w:val="24"/>
                  <w:szCs w:val="24"/>
                </w:rPr>
                <w:t>пункте 15</w:t>
              </w:r>
            </w:hyperlink>
            <w:r w:rsidRPr="005D755C">
              <w:rPr>
                <w:rFonts w:ascii="Times New Roman" w:hAnsi="Times New Roman" w:cs="Times New Roman"/>
                <w:sz w:val="24"/>
                <w:szCs w:val="24"/>
              </w:rPr>
              <w:t xml:space="preserve"> Административн</w:t>
            </w:r>
            <w:r w:rsidRPr="005D755C">
              <w:rPr>
                <w:rFonts w:ascii="Times New Roman" w:hAnsi="Times New Roman" w:cs="Times New Roman"/>
                <w:sz w:val="24"/>
                <w:szCs w:val="24"/>
              </w:rPr>
              <w:t>о</w:t>
            </w:r>
            <w:r w:rsidRPr="005D755C">
              <w:rPr>
                <w:rFonts w:ascii="Times New Roman" w:hAnsi="Times New Roman" w:cs="Times New Roman"/>
                <w:sz w:val="24"/>
                <w:szCs w:val="24"/>
              </w:rPr>
              <w:t>го регламента внесен в р</w:t>
            </w:r>
            <w:r w:rsidRPr="005D755C">
              <w:rPr>
                <w:rFonts w:ascii="Times New Roman" w:hAnsi="Times New Roman" w:cs="Times New Roman"/>
                <w:sz w:val="24"/>
                <w:szCs w:val="24"/>
              </w:rPr>
              <w:t>е</w:t>
            </w:r>
            <w:r w:rsidRPr="005D755C">
              <w:rPr>
                <w:rFonts w:ascii="Times New Roman" w:hAnsi="Times New Roman" w:cs="Times New Roman"/>
                <w:sz w:val="24"/>
                <w:szCs w:val="24"/>
              </w:rPr>
              <w:t>естр</w:t>
            </w:r>
          </w:p>
        </w:tc>
      </w:tr>
    </w:tbl>
    <w:p w:rsidR="005D755C" w:rsidRDefault="005D755C" w:rsidP="005D755C">
      <w:pPr>
        <w:jc w:val="both"/>
        <w:rPr>
          <w:rFonts w:ascii="Times New Roman" w:eastAsia="Times New Roman" w:hAnsi="Times New Roman" w:cs="Times New Roman"/>
          <w:bCs/>
          <w:sz w:val="24"/>
          <w:szCs w:val="24"/>
        </w:rPr>
        <w:sectPr w:rsidR="005D755C" w:rsidSect="005D755C">
          <w:pgSz w:w="16838" w:h="11906" w:orient="landscape"/>
          <w:pgMar w:top="851" w:right="1134" w:bottom="851" w:left="567" w:header="284" w:footer="0" w:gutter="0"/>
          <w:cols w:space="720"/>
          <w:noEndnote/>
          <w:docGrid w:linePitch="299"/>
        </w:sectPr>
      </w:pPr>
    </w:p>
    <w:p w:rsidR="000B360E" w:rsidRDefault="000B360E" w:rsidP="000B360E">
      <w:pPr>
        <w:suppressAutoHyphens/>
        <w:spacing w:after="0" w:line="240" w:lineRule="auto"/>
        <w:ind w:right="310"/>
        <w:jc w:val="center"/>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w:t>
      </w:r>
    </w:p>
    <w:p w:rsidR="000B360E" w:rsidRDefault="000B360E" w:rsidP="000B360E">
      <w:pPr>
        <w:tabs>
          <w:tab w:val="left" w:pos="5529"/>
        </w:tabs>
        <w:spacing w:after="0" w:line="240" w:lineRule="auto"/>
        <w:ind w:right="-2"/>
        <w:jc w:val="center"/>
        <w:rPr>
          <w:rFonts w:ascii="Times New Roman" w:hAnsi="Times New Roman" w:cs="Times New Roman"/>
          <w:b/>
          <w:sz w:val="24"/>
          <w:szCs w:val="24"/>
        </w:rPr>
      </w:pPr>
    </w:p>
    <w:p w:rsidR="000B360E" w:rsidRDefault="000B360E" w:rsidP="000B36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АДМИНИСТРАЦИЯ</w:t>
      </w:r>
    </w:p>
    <w:p w:rsidR="000B360E" w:rsidRDefault="000B360E" w:rsidP="000B36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w:t>
      </w:r>
    </w:p>
    <w:p w:rsidR="000B360E" w:rsidRDefault="000B360E" w:rsidP="000B36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СЕЛЬСКОЕ ПОСЕЛЕНИЕ</w:t>
      </w:r>
    </w:p>
    <w:p w:rsidR="000B360E" w:rsidRDefault="000B360E" w:rsidP="000B36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РЫБКИНСКИЙ СЕЛЬСОВЕТ</w:t>
      </w:r>
    </w:p>
    <w:p w:rsidR="000B360E" w:rsidRDefault="000B360E" w:rsidP="000B36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НОВОСЕРГИЕВСКОГО РАЙОНА</w:t>
      </w:r>
    </w:p>
    <w:p w:rsidR="000B360E" w:rsidRDefault="000B360E" w:rsidP="000B36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ОРЕНБУРГСКОЙ ОБЛАСТИ</w:t>
      </w:r>
    </w:p>
    <w:p w:rsidR="000B360E" w:rsidRDefault="000B360E" w:rsidP="000B360E">
      <w:pPr>
        <w:spacing w:after="0" w:line="240" w:lineRule="auto"/>
        <w:rPr>
          <w:rFonts w:ascii="Times New Roman" w:hAnsi="Times New Roman" w:cs="Times New Roman"/>
          <w:sz w:val="24"/>
          <w:szCs w:val="24"/>
        </w:rPr>
      </w:pPr>
    </w:p>
    <w:p w:rsidR="000B360E" w:rsidRDefault="000B360E" w:rsidP="000B36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ПОСТАНОВЛЕНИЕ</w:t>
      </w:r>
    </w:p>
    <w:p w:rsidR="000B360E" w:rsidRDefault="000B360E" w:rsidP="000B360E">
      <w:pPr>
        <w:spacing w:after="0" w:line="240" w:lineRule="auto"/>
        <w:jc w:val="center"/>
        <w:rPr>
          <w:rFonts w:ascii="Times New Roman" w:hAnsi="Times New Roman" w:cs="Times New Roman"/>
          <w:b/>
          <w:sz w:val="24"/>
          <w:szCs w:val="24"/>
        </w:rPr>
      </w:pPr>
    </w:p>
    <w:p w:rsidR="000B360E" w:rsidRDefault="000B360E" w:rsidP="000B36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23.11.2023                                                                                                            № 111-п</w:t>
      </w:r>
    </w:p>
    <w:p w:rsidR="000B360E" w:rsidRDefault="000B360E" w:rsidP="000B360E">
      <w:pPr>
        <w:spacing w:after="0" w:line="240" w:lineRule="auto"/>
        <w:jc w:val="center"/>
        <w:rPr>
          <w:rFonts w:ascii="Times New Roman" w:hAnsi="Times New Roman" w:cs="Times New Roman"/>
          <w:sz w:val="24"/>
          <w:szCs w:val="24"/>
        </w:rPr>
      </w:pPr>
    </w:p>
    <w:p w:rsidR="000B360E" w:rsidRDefault="00046787" w:rsidP="000B360E">
      <w:pPr>
        <w:spacing w:after="0" w:line="240" w:lineRule="auto"/>
        <w:jc w:val="center"/>
        <w:rPr>
          <w:rFonts w:ascii="Times New Roman" w:hAnsi="Times New Roman" w:cs="Times New Roman"/>
          <w:b/>
          <w:sz w:val="24"/>
          <w:szCs w:val="24"/>
        </w:rPr>
      </w:pPr>
      <w:r w:rsidRPr="00046787">
        <w:rPr>
          <w:rFonts w:ascii="Times New Roman" w:hAnsi="Times New Roman" w:cs="Times New Roman"/>
          <w:b/>
          <w:sz w:val="24"/>
          <w:szCs w:val="24"/>
        </w:rPr>
        <w:t>Об утверждении административного регламента предоставления муниципальной услуги «Выдача разрешений на право вырубки зеленых насаждений»</w:t>
      </w:r>
    </w:p>
    <w:p w:rsidR="00046787" w:rsidRDefault="00046787" w:rsidP="000B360E">
      <w:pPr>
        <w:spacing w:after="0" w:line="240" w:lineRule="auto"/>
        <w:jc w:val="center"/>
        <w:rPr>
          <w:rFonts w:ascii="Times New Roman" w:hAnsi="Times New Roman" w:cs="Times New Roman"/>
          <w:b/>
          <w:sz w:val="24"/>
          <w:szCs w:val="24"/>
        </w:rPr>
      </w:pPr>
    </w:p>
    <w:p w:rsidR="00046787" w:rsidRPr="00046787" w:rsidRDefault="00046787" w:rsidP="00046787">
      <w:pPr>
        <w:pStyle w:val="ConsPlusNormal"/>
        <w:tabs>
          <w:tab w:val="left" w:pos="0"/>
          <w:tab w:val="left" w:pos="567"/>
        </w:tabs>
        <w:ind w:firstLine="567"/>
        <w:jc w:val="both"/>
        <w:rPr>
          <w:rFonts w:ascii="Times New Roman" w:hAnsi="Times New Roman" w:cs="Times New Roman"/>
          <w:color w:val="000000"/>
          <w:spacing w:val="2"/>
          <w:sz w:val="24"/>
          <w:szCs w:val="24"/>
        </w:rPr>
      </w:pPr>
      <w:r>
        <w:rPr>
          <w:rFonts w:ascii="Times New Roman" w:hAnsi="Times New Roman" w:cs="Times New Roman"/>
          <w:sz w:val="24"/>
          <w:szCs w:val="24"/>
        </w:rPr>
        <w:t xml:space="preserve">В соответствии с Федеральным законом от 27.07.2010 №210-ФЗ «Об организации предоставления </w:t>
      </w:r>
      <w:r w:rsidRPr="00046787">
        <w:rPr>
          <w:rFonts w:ascii="Times New Roman" w:hAnsi="Times New Roman" w:cs="Times New Roman"/>
          <w:sz w:val="24"/>
          <w:szCs w:val="24"/>
        </w:rPr>
        <w:t>государственных и муниципальных услуг», постановлением Правител</w:t>
      </w:r>
      <w:r w:rsidRPr="00046787">
        <w:rPr>
          <w:rFonts w:ascii="Times New Roman" w:hAnsi="Times New Roman" w:cs="Times New Roman"/>
          <w:sz w:val="24"/>
          <w:szCs w:val="24"/>
        </w:rPr>
        <w:t>ь</w:t>
      </w:r>
      <w:r w:rsidRPr="00046787">
        <w:rPr>
          <w:rFonts w:ascii="Times New Roman" w:hAnsi="Times New Roman" w:cs="Times New Roman"/>
          <w:sz w:val="24"/>
          <w:szCs w:val="24"/>
        </w:rPr>
        <w:t>ства Оренбургской области от 15.07.2016 №525-п «О переводе в электронный вид гос</w:t>
      </w:r>
      <w:r w:rsidRPr="00046787">
        <w:rPr>
          <w:rFonts w:ascii="Times New Roman" w:hAnsi="Times New Roman" w:cs="Times New Roman"/>
          <w:sz w:val="24"/>
          <w:szCs w:val="24"/>
        </w:rPr>
        <w:t>у</w:t>
      </w:r>
      <w:r w:rsidRPr="00046787">
        <w:rPr>
          <w:rFonts w:ascii="Times New Roman" w:hAnsi="Times New Roman" w:cs="Times New Roman"/>
          <w:sz w:val="24"/>
          <w:szCs w:val="24"/>
        </w:rPr>
        <w:t>дарственных услуг и типовых муниципальных услуг, предоставляемых в Оренбургской области»</w:t>
      </w:r>
      <w:r w:rsidRPr="00046787">
        <w:rPr>
          <w:rFonts w:ascii="Times New Roman" w:hAnsi="Times New Roman" w:cs="Times New Roman"/>
          <w:color w:val="000000"/>
          <w:spacing w:val="2"/>
          <w:sz w:val="24"/>
          <w:szCs w:val="24"/>
        </w:rPr>
        <w:t xml:space="preserve">, </w:t>
      </w:r>
      <w:r w:rsidRPr="00046787">
        <w:rPr>
          <w:rFonts w:ascii="Times New Roman" w:hAnsi="Times New Roman" w:cs="Times New Roman"/>
          <w:sz w:val="24"/>
          <w:szCs w:val="24"/>
        </w:rPr>
        <w:t xml:space="preserve"> руководствуясь Уставом муниципального образования </w:t>
      </w:r>
      <w:r w:rsidRPr="00046787">
        <w:rPr>
          <w:rFonts w:ascii="Times New Roman" w:hAnsi="Times New Roman" w:cs="Times New Roman"/>
          <w:color w:val="000000"/>
          <w:sz w:val="24"/>
          <w:szCs w:val="24"/>
        </w:rPr>
        <w:t>Рыбкинский сельсовет Новосергиевского района Оренбургской области</w:t>
      </w:r>
      <w:r w:rsidRPr="00046787">
        <w:rPr>
          <w:rFonts w:ascii="Times New Roman" w:hAnsi="Times New Roman" w:cs="Times New Roman"/>
          <w:sz w:val="24"/>
          <w:szCs w:val="24"/>
        </w:rPr>
        <w:t>:</w:t>
      </w:r>
    </w:p>
    <w:p w:rsidR="00046787" w:rsidRPr="00046787" w:rsidRDefault="00046787" w:rsidP="00046787">
      <w:pPr>
        <w:pStyle w:val="ConsPlusTitle"/>
        <w:ind w:firstLine="709"/>
        <w:jc w:val="both"/>
        <w:rPr>
          <w:b w:val="0"/>
        </w:rPr>
      </w:pPr>
      <w:r w:rsidRPr="00046787">
        <w:rPr>
          <w:b w:val="0"/>
        </w:rPr>
        <w:t xml:space="preserve">1. Утвердить Административный регламент </w:t>
      </w:r>
      <w:r w:rsidRPr="00046787">
        <w:rPr>
          <w:b w:val="0"/>
          <w:color w:val="000000"/>
          <w:spacing w:val="2"/>
        </w:rPr>
        <w:t>предоставления муниципальной усл</w:t>
      </w:r>
      <w:r w:rsidRPr="00046787">
        <w:rPr>
          <w:b w:val="0"/>
          <w:color w:val="000000"/>
          <w:spacing w:val="2"/>
        </w:rPr>
        <w:t>у</w:t>
      </w:r>
      <w:r w:rsidRPr="00046787">
        <w:rPr>
          <w:b w:val="0"/>
          <w:color w:val="000000"/>
          <w:spacing w:val="2"/>
        </w:rPr>
        <w:t xml:space="preserve">ги </w:t>
      </w:r>
      <w:r w:rsidRPr="00046787">
        <w:rPr>
          <w:b w:val="0"/>
          <w:kern w:val="2"/>
        </w:rPr>
        <w:t>«Выдача разрешений на право вырубки зеленых насаждений»</w:t>
      </w:r>
      <w:r w:rsidRPr="00046787">
        <w:rPr>
          <w:b w:val="0"/>
          <w:color w:val="000000"/>
          <w:spacing w:val="2"/>
        </w:rPr>
        <w:t xml:space="preserve"> согласно приложению.</w:t>
      </w:r>
    </w:p>
    <w:p w:rsidR="00046787" w:rsidRPr="00046787" w:rsidRDefault="00046787" w:rsidP="00046787">
      <w:pPr>
        <w:keepNext/>
        <w:tabs>
          <w:tab w:val="left" w:pos="567"/>
        </w:tabs>
        <w:spacing w:after="0" w:line="240" w:lineRule="auto"/>
        <w:ind w:firstLine="567"/>
        <w:jc w:val="both"/>
        <w:rPr>
          <w:rFonts w:ascii="Times New Roman" w:hAnsi="Times New Roman" w:cs="Times New Roman"/>
          <w:sz w:val="24"/>
          <w:szCs w:val="24"/>
        </w:rPr>
      </w:pPr>
      <w:r w:rsidRPr="00046787">
        <w:rPr>
          <w:rFonts w:ascii="Times New Roman" w:hAnsi="Times New Roman" w:cs="Times New Roman"/>
          <w:sz w:val="24"/>
          <w:szCs w:val="24"/>
        </w:rPr>
        <w:t>2. Признать утратившим силу постановление от 18.05.2023 № 54-п «Об утверждении административного регламента предоставления муниципальной услуги «Выдача разреш</w:t>
      </w:r>
      <w:r w:rsidRPr="00046787">
        <w:rPr>
          <w:rFonts w:ascii="Times New Roman" w:hAnsi="Times New Roman" w:cs="Times New Roman"/>
          <w:sz w:val="24"/>
          <w:szCs w:val="24"/>
        </w:rPr>
        <w:t>е</w:t>
      </w:r>
      <w:r w:rsidRPr="00046787">
        <w:rPr>
          <w:rFonts w:ascii="Times New Roman" w:hAnsi="Times New Roman" w:cs="Times New Roman"/>
          <w:sz w:val="24"/>
          <w:szCs w:val="24"/>
        </w:rPr>
        <w:t>ний на право вырубки зеленых насаждений на территории муниципального образования Рыбкинский сельсовет Новосергиевского района Оренбургской области»».</w:t>
      </w:r>
      <w:r w:rsidRPr="00046787">
        <w:rPr>
          <w:rFonts w:ascii="Times New Roman" w:hAnsi="Times New Roman" w:cs="Times New Roman"/>
          <w:sz w:val="24"/>
          <w:szCs w:val="24"/>
        </w:rPr>
        <w:tab/>
      </w:r>
    </w:p>
    <w:p w:rsidR="00046787" w:rsidRPr="00046787" w:rsidRDefault="00046787" w:rsidP="00046787">
      <w:pPr>
        <w:keepNext/>
        <w:tabs>
          <w:tab w:val="left" w:pos="567"/>
        </w:tabs>
        <w:spacing w:after="0" w:line="240" w:lineRule="auto"/>
        <w:ind w:firstLine="567"/>
        <w:jc w:val="both"/>
        <w:rPr>
          <w:rFonts w:ascii="Times New Roman" w:hAnsi="Times New Roman" w:cs="Times New Roman"/>
          <w:sz w:val="24"/>
          <w:szCs w:val="24"/>
        </w:rPr>
      </w:pPr>
      <w:r w:rsidRPr="00046787">
        <w:rPr>
          <w:rFonts w:ascii="Times New Roman" w:hAnsi="Times New Roman" w:cs="Times New Roman"/>
          <w:sz w:val="24"/>
          <w:szCs w:val="24"/>
        </w:rPr>
        <w:t>3. Контроль за исполнением настоящего постановления оставляю за собой.</w:t>
      </w:r>
    </w:p>
    <w:p w:rsidR="00046787" w:rsidRPr="00046787" w:rsidRDefault="00046787" w:rsidP="00046787">
      <w:pPr>
        <w:pStyle w:val="ConsPlusNormal"/>
        <w:tabs>
          <w:tab w:val="left" w:pos="0"/>
          <w:tab w:val="left" w:pos="567"/>
        </w:tabs>
        <w:ind w:firstLine="567"/>
        <w:jc w:val="both"/>
        <w:rPr>
          <w:rFonts w:ascii="Times New Roman" w:hAnsi="Times New Roman" w:cs="Times New Roman"/>
          <w:sz w:val="24"/>
          <w:szCs w:val="24"/>
        </w:rPr>
      </w:pPr>
      <w:r w:rsidRPr="00046787">
        <w:rPr>
          <w:rFonts w:ascii="Times New Roman" w:hAnsi="Times New Roman" w:cs="Times New Roman"/>
          <w:sz w:val="24"/>
          <w:szCs w:val="24"/>
        </w:rPr>
        <w:t>4. Постановление подлежит включению в областной регистр муниципальных норм</w:t>
      </w:r>
      <w:r w:rsidRPr="00046787">
        <w:rPr>
          <w:rFonts w:ascii="Times New Roman" w:hAnsi="Times New Roman" w:cs="Times New Roman"/>
          <w:sz w:val="24"/>
          <w:szCs w:val="24"/>
        </w:rPr>
        <w:t>а</w:t>
      </w:r>
      <w:r w:rsidRPr="00046787">
        <w:rPr>
          <w:rFonts w:ascii="Times New Roman" w:hAnsi="Times New Roman" w:cs="Times New Roman"/>
          <w:sz w:val="24"/>
          <w:szCs w:val="24"/>
        </w:rPr>
        <w:t>тивных правовых актов.</w:t>
      </w:r>
    </w:p>
    <w:p w:rsidR="00046787" w:rsidRPr="00046787" w:rsidRDefault="00046787" w:rsidP="00046787">
      <w:pPr>
        <w:pStyle w:val="ConsPlusNormal"/>
        <w:tabs>
          <w:tab w:val="left" w:pos="0"/>
          <w:tab w:val="left" w:pos="567"/>
        </w:tabs>
        <w:ind w:firstLine="567"/>
        <w:jc w:val="both"/>
        <w:rPr>
          <w:rFonts w:ascii="Times New Roman" w:hAnsi="Times New Roman" w:cs="Times New Roman"/>
          <w:sz w:val="24"/>
          <w:szCs w:val="24"/>
        </w:rPr>
      </w:pPr>
      <w:r w:rsidRPr="00046787">
        <w:rPr>
          <w:rFonts w:ascii="Times New Roman" w:hAnsi="Times New Roman" w:cs="Times New Roman"/>
          <w:sz w:val="24"/>
          <w:szCs w:val="24"/>
        </w:rPr>
        <w:t>5. Постановление вступает в силу после дня его обнародования и подлежит разм</w:t>
      </w:r>
      <w:r w:rsidRPr="00046787">
        <w:rPr>
          <w:rFonts w:ascii="Times New Roman" w:hAnsi="Times New Roman" w:cs="Times New Roman"/>
          <w:sz w:val="24"/>
          <w:szCs w:val="24"/>
        </w:rPr>
        <w:t>е</w:t>
      </w:r>
      <w:r w:rsidRPr="00046787">
        <w:rPr>
          <w:rFonts w:ascii="Times New Roman" w:hAnsi="Times New Roman" w:cs="Times New Roman"/>
          <w:sz w:val="24"/>
          <w:szCs w:val="24"/>
        </w:rPr>
        <w:t xml:space="preserve">щению на официальном сайте администрации муниципального образования Рыбкинский сельсовет </w:t>
      </w:r>
      <w:proofErr w:type="spellStart"/>
      <w:r w:rsidRPr="00046787">
        <w:rPr>
          <w:rFonts w:ascii="Times New Roman" w:hAnsi="Times New Roman" w:cs="Times New Roman"/>
          <w:sz w:val="24"/>
          <w:szCs w:val="24"/>
        </w:rPr>
        <w:t>Рыбкинский.рф</w:t>
      </w:r>
      <w:proofErr w:type="spellEnd"/>
      <w:r w:rsidRPr="00046787">
        <w:rPr>
          <w:rFonts w:ascii="Times New Roman" w:hAnsi="Times New Roman" w:cs="Times New Roman"/>
          <w:sz w:val="24"/>
          <w:szCs w:val="24"/>
        </w:rPr>
        <w:t xml:space="preserve"> в сети “Интернет”.</w:t>
      </w:r>
    </w:p>
    <w:p w:rsidR="00046787" w:rsidRPr="00046787" w:rsidRDefault="00046787" w:rsidP="00046787">
      <w:pPr>
        <w:tabs>
          <w:tab w:val="left" w:pos="5529"/>
        </w:tabs>
        <w:spacing w:after="0" w:line="240" w:lineRule="auto"/>
        <w:ind w:right="3686"/>
        <w:jc w:val="both"/>
        <w:rPr>
          <w:rFonts w:ascii="Times New Roman" w:hAnsi="Times New Roman" w:cs="Times New Roman"/>
          <w:sz w:val="24"/>
          <w:szCs w:val="24"/>
        </w:rPr>
      </w:pPr>
    </w:p>
    <w:p w:rsidR="00046787" w:rsidRPr="00046787" w:rsidRDefault="00046787" w:rsidP="00046787">
      <w:pPr>
        <w:tabs>
          <w:tab w:val="left" w:pos="5529"/>
        </w:tabs>
        <w:spacing w:after="0" w:line="240" w:lineRule="auto"/>
        <w:ind w:right="3686"/>
        <w:jc w:val="both"/>
        <w:rPr>
          <w:rFonts w:ascii="Times New Roman" w:hAnsi="Times New Roman" w:cs="Times New Roman"/>
          <w:sz w:val="24"/>
          <w:szCs w:val="24"/>
        </w:rPr>
      </w:pPr>
    </w:p>
    <w:p w:rsidR="00046787" w:rsidRPr="00046787" w:rsidRDefault="00046787" w:rsidP="00046787">
      <w:pPr>
        <w:tabs>
          <w:tab w:val="left" w:pos="5529"/>
        </w:tabs>
        <w:spacing w:after="0" w:line="240" w:lineRule="auto"/>
        <w:ind w:right="3686"/>
        <w:jc w:val="both"/>
        <w:rPr>
          <w:rFonts w:ascii="Times New Roman" w:hAnsi="Times New Roman" w:cs="Times New Roman"/>
          <w:sz w:val="24"/>
          <w:szCs w:val="24"/>
        </w:rPr>
      </w:pPr>
    </w:p>
    <w:p w:rsidR="00046787" w:rsidRPr="00046787" w:rsidRDefault="00046787" w:rsidP="00046787">
      <w:pPr>
        <w:tabs>
          <w:tab w:val="left" w:pos="5529"/>
        </w:tabs>
        <w:spacing w:after="0" w:line="240" w:lineRule="auto"/>
        <w:ind w:right="3686"/>
        <w:jc w:val="both"/>
        <w:rPr>
          <w:rFonts w:ascii="Times New Roman" w:hAnsi="Times New Roman" w:cs="Times New Roman"/>
          <w:sz w:val="24"/>
          <w:szCs w:val="24"/>
        </w:rPr>
      </w:pPr>
      <w:r w:rsidRPr="00046787">
        <w:rPr>
          <w:rFonts w:ascii="Times New Roman" w:hAnsi="Times New Roman" w:cs="Times New Roman"/>
          <w:sz w:val="24"/>
          <w:szCs w:val="24"/>
        </w:rPr>
        <w:t>Глава муниципального образования</w:t>
      </w:r>
    </w:p>
    <w:p w:rsidR="00046787" w:rsidRPr="00046787" w:rsidRDefault="00046787" w:rsidP="00046787">
      <w:pPr>
        <w:tabs>
          <w:tab w:val="left" w:pos="9356"/>
        </w:tabs>
        <w:spacing w:after="0" w:line="240" w:lineRule="auto"/>
        <w:ind w:right="3"/>
        <w:jc w:val="both"/>
        <w:rPr>
          <w:rFonts w:ascii="Times New Roman" w:hAnsi="Times New Roman" w:cs="Times New Roman"/>
          <w:sz w:val="24"/>
          <w:szCs w:val="24"/>
        </w:rPr>
      </w:pPr>
      <w:r w:rsidRPr="00046787">
        <w:rPr>
          <w:rFonts w:ascii="Times New Roman" w:hAnsi="Times New Roman" w:cs="Times New Roman"/>
          <w:sz w:val="24"/>
          <w:szCs w:val="24"/>
        </w:rPr>
        <w:t>Рыбкинский сельсовет                                                                                   Ю.П.Колесников</w:t>
      </w:r>
    </w:p>
    <w:p w:rsidR="00046787" w:rsidRPr="00046787" w:rsidRDefault="00046787" w:rsidP="00046787">
      <w:pPr>
        <w:tabs>
          <w:tab w:val="left" w:pos="9356"/>
        </w:tabs>
        <w:spacing w:after="0" w:line="240" w:lineRule="auto"/>
        <w:ind w:right="3"/>
        <w:jc w:val="both"/>
        <w:rPr>
          <w:rFonts w:ascii="Times New Roman" w:hAnsi="Times New Roman" w:cs="Times New Roman"/>
          <w:sz w:val="24"/>
          <w:szCs w:val="24"/>
        </w:rPr>
      </w:pPr>
    </w:p>
    <w:p w:rsidR="00046787" w:rsidRPr="00046787" w:rsidRDefault="00046787" w:rsidP="00046787">
      <w:pPr>
        <w:tabs>
          <w:tab w:val="left" w:pos="9356"/>
        </w:tabs>
        <w:spacing w:after="0" w:line="240" w:lineRule="auto"/>
        <w:ind w:right="3"/>
        <w:jc w:val="both"/>
        <w:rPr>
          <w:rFonts w:ascii="Times New Roman" w:hAnsi="Times New Roman" w:cs="Times New Roman"/>
          <w:sz w:val="24"/>
          <w:szCs w:val="24"/>
        </w:rPr>
      </w:pPr>
    </w:p>
    <w:p w:rsidR="00046787" w:rsidRPr="00046787" w:rsidRDefault="00046787" w:rsidP="00046787">
      <w:pPr>
        <w:tabs>
          <w:tab w:val="left" w:pos="9356"/>
        </w:tabs>
        <w:spacing w:after="0" w:line="240" w:lineRule="auto"/>
        <w:ind w:right="3"/>
        <w:jc w:val="both"/>
        <w:rPr>
          <w:rFonts w:ascii="Times New Roman" w:hAnsi="Times New Roman" w:cs="Times New Roman"/>
          <w:sz w:val="24"/>
          <w:szCs w:val="24"/>
        </w:rPr>
      </w:pPr>
    </w:p>
    <w:p w:rsidR="00046787" w:rsidRPr="00046787" w:rsidRDefault="00046787" w:rsidP="00046787">
      <w:pPr>
        <w:tabs>
          <w:tab w:val="left" w:pos="9356"/>
        </w:tabs>
        <w:spacing w:after="0" w:line="240" w:lineRule="auto"/>
        <w:ind w:right="3"/>
        <w:jc w:val="both"/>
        <w:rPr>
          <w:rFonts w:ascii="Times New Roman" w:hAnsi="Times New Roman" w:cs="Times New Roman"/>
          <w:sz w:val="24"/>
          <w:szCs w:val="24"/>
        </w:rPr>
      </w:pPr>
      <w:r w:rsidRPr="00046787">
        <w:rPr>
          <w:rFonts w:ascii="Times New Roman" w:hAnsi="Times New Roman" w:cs="Times New Roman"/>
          <w:sz w:val="24"/>
          <w:szCs w:val="24"/>
        </w:rPr>
        <w:t>Разослано: в дело, прокурору, в места обнародования</w:t>
      </w:r>
    </w:p>
    <w:p w:rsidR="00046787" w:rsidRPr="00046787" w:rsidRDefault="00046787" w:rsidP="00046787">
      <w:pPr>
        <w:tabs>
          <w:tab w:val="left" w:pos="9356"/>
        </w:tabs>
        <w:spacing w:after="0" w:line="240" w:lineRule="auto"/>
        <w:ind w:right="3"/>
        <w:jc w:val="both"/>
        <w:rPr>
          <w:rFonts w:ascii="Times New Roman" w:hAnsi="Times New Roman" w:cs="Times New Roman"/>
          <w:sz w:val="24"/>
          <w:szCs w:val="24"/>
        </w:rPr>
      </w:pPr>
    </w:p>
    <w:p w:rsidR="00046787" w:rsidRPr="00046787" w:rsidRDefault="00046787" w:rsidP="00046787">
      <w:pPr>
        <w:tabs>
          <w:tab w:val="left" w:pos="9214"/>
          <w:tab w:val="left" w:pos="9356"/>
        </w:tabs>
        <w:spacing w:after="0" w:line="240" w:lineRule="auto"/>
        <w:ind w:right="3"/>
        <w:rPr>
          <w:rFonts w:ascii="Times New Roman" w:hAnsi="Times New Roman" w:cs="Times New Roman"/>
          <w:sz w:val="24"/>
          <w:szCs w:val="24"/>
        </w:rPr>
      </w:pPr>
    </w:p>
    <w:p w:rsidR="00046787" w:rsidRPr="00046787" w:rsidRDefault="00046787" w:rsidP="00046787">
      <w:pPr>
        <w:tabs>
          <w:tab w:val="left" w:pos="9214"/>
          <w:tab w:val="left" w:pos="9356"/>
        </w:tabs>
        <w:spacing w:after="0" w:line="240" w:lineRule="auto"/>
        <w:ind w:right="3"/>
        <w:jc w:val="right"/>
        <w:rPr>
          <w:rFonts w:ascii="Times New Roman" w:hAnsi="Times New Roman" w:cs="Times New Roman"/>
          <w:sz w:val="24"/>
          <w:szCs w:val="24"/>
        </w:rPr>
      </w:pPr>
      <w:r w:rsidRPr="00046787">
        <w:rPr>
          <w:rFonts w:ascii="Times New Roman" w:hAnsi="Times New Roman" w:cs="Times New Roman"/>
          <w:sz w:val="24"/>
          <w:szCs w:val="24"/>
        </w:rPr>
        <w:t xml:space="preserve">Приложение  </w:t>
      </w:r>
    </w:p>
    <w:p w:rsidR="00046787" w:rsidRPr="00046787" w:rsidRDefault="00046787" w:rsidP="00046787">
      <w:pPr>
        <w:tabs>
          <w:tab w:val="left" w:pos="9214"/>
          <w:tab w:val="left" w:pos="9356"/>
        </w:tabs>
        <w:spacing w:after="0" w:line="240" w:lineRule="auto"/>
        <w:ind w:right="3"/>
        <w:jc w:val="right"/>
        <w:rPr>
          <w:rFonts w:ascii="Times New Roman" w:hAnsi="Times New Roman" w:cs="Times New Roman"/>
          <w:sz w:val="24"/>
          <w:szCs w:val="24"/>
        </w:rPr>
      </w:pPr>
      <w:r w:rsidRPr="00046787">
        <w:rPr>
          <w:rFonts w:ascii="Times New Roman" w:hAnsi="Times New Roman" w:cs="Times New Roman"/>
          <w:sz w:val="24"/>
          <w:szCs w:val="24"/>
        </w:rPr>
        <w:t>к постановлению  администрации</w:t>
      </w:r>
    </w:p>
    <w:p w:rsidR="00046787" w:rsidRPr="00046787" w:rsidRDefault="00046787" w:rsidP="00046787">
      <w:pPr>
        <w:tabs>
          <w:tab w:val="left" w:pos="9214"/>
          <w:tab w:val="left" w:pos="9356"/>
        </w:tabs>
        <w:spacing w:after="0" w:line="240" w:lineRule="auto"/>
        <w:ind w:right="3"/>
        <w:jc w:val="right"/>
        <w:rPr>
          <w:rFonts w:ascii="Times New Roman" w:hAnsi="Times New Roman" w:cs="Times New Roman"/>
          <w:sz w:val="24"/>
          <w:szCs w:val="24"/>
        </w:rPr>
      </w:pPr>
      <w:r w:rsidRPr="00046787">
        <w:rPr>
          <w:rFonts w:ascii="Times New Roman" w:hAnsi="Times New Roman" w:cs="Times New Roman"/>
          <w:sz w:val="24"/>
          <w:szCs w:val="24"/>
        </w:rPr>
        <w:t>муниципального образования</w:t>
      </w:r>
    </w:p>
    <w:p w:rsidR="00046787" w:rsidRPr="00046787" w:rsidRDefault="00046787" w:rsidP="00046787">
      <w:pPr>
        <w:tabs>
          <w:tab w:val="left" w:pos="9214"/>
          <w:tab w:val="left" w:pos="9356"/>
        </w:tabs>
        <w:spacing w:after="0" w:line="240" w:lineRule="auto"/>
        <w:ind w:right="3"/>
        <w:jc w:val="right"/>
        <w:rPr>
          <w:rFonts w:ascii="Times New Roman" w:hAnsi="Times New Roman" w:cs="Times New Roman"/>
          <w:sz w:val="24"/>
          <w:szCs w:val="24"/>
        </w:rPr>
      </w:pPr>
      <w:r w:rsidRPr="00046787">
        <w:rPr>
          <w:rFonts w:ascii="Times New Roman" w:hAnsi="Times New Roman" w:cs="Times New Roman"/>
          <w:sz w:val="24"/>
          <w:szCs w:val="24"/>
        </w:rPr>
        <w:t xml:space="preserve">Рыбкинский сельсовет </w:t>
      </w:r>
    </w:p>
    <w:p w:rsidR="00046787" w:rsidRPr="00046787" w:rsidRDefault="00046787" w:rsidP="00046787">
      <w:pPr>
        <w:tabs>
          <w:tab w:val="left" w:pos="9214"/>
          <w:tab w:val="left" w:pos="9356"/>
        </w:tabs>
        <w:spacing w:after="0" w:line="240" w:lineRule="auto"/>
        <w:ind w:right="3"/>
        <w:jc w:val="right"/>
        <w:rPr>
          <w:rFonts w:ascii="Times New Roman" w:hAnsi="Times New Roman" w:cs="Times New Roman"/>
          <w:sz w:val="24"/>
          <w:szCs w:val="24"/>
        </w:rPr>
      </w:pPr>
      <w:r w:rsidRPr="00046787">
        <w:rPr>
          <w:rFonts w:ascii="Times New Roman" w:hAnsi="Times New Roman" w:cs="Times New Roman"/>
          <w:sz w:val="24"/>
          <w:szCs w:val="24"/>
        </w:rPr>
        <w:t>от 23.11.2023 г. № 111-п</w:t>
      </w:r>
    </w:p>
    <w:p w:rsidR="00046787" w:rsidRPr="00046787" w:rsidRDefault="00046787" w:rsidP="00046787">
      <w:pPr>
        <w:pStyle w:val="10"/>
        <w:spacing w:before="0" w:after="0"/>
        <w:rPr>
          <w:rFonts w:ascii="Times New Roman" w:eastAsiaTheme="minorEastAsia" w:hAnsi="Times New Roman"/>
          <w:b w:val="0"/>
          <w:color w:val="000000"/>
        </w:rPr>
      </w:pPr>
    </w:p>
    <w:p w:rsidR="00046787" w:rsidRPr="00046787" w:rsidRDefault="00046787" w:rsidP="00046787">
      <w:pPr>
        <w:pStyle w:val="10"/>
        <w:spacing w:before="0" w:after="0"/>
        <w:rPr>
          <w:rFonts w:ascii="Times New Roman" w:eastAsiaTheme="minorEastAsia" w:hAnsi="Times New Roman"/>
          <w:b w:val="0"/>
          <w:color w:val="000000"/>
        </w:rPr>
      </w:pPr>
    </w:p>
    <w:p w:rsidR="00046787" w:rsidRPr="00046787" w:rsidRDefault="00046787" w:rsidP="00046787">
      <w:pPr>
        <w:pStyle w:val="10"/>
        <w:spacing w:before="0" w:after="0"/>
        <w:rPr>
          <w:rFonts w:ascii="Times New Roman" w:eastAsiaTheme="minorEastAsia" w:hAnsi="Times New Roman"/>
          <w:color w:val="000000"/>
          <w:lang w:val="x-none"/>
        </w:rPr>
      </w:pPr>
      <w:r w:rsidRPr="00046787">
        <w:rPr>
          <w:rFonts w:ascii="Times New Roman" w:eastAsiaTheme="minorEastAsia" w:hAnsi="Times New Roman"/>
          <w:color w:val="000000"/>
        </w:rPr>
        <w:t>Административный регламент</w:t>
      </w:r>
    </w:p>
    <w:p w:rsidR="00046787" w:rsidRPr="00046787" w:rsidRDefault="00046787" w:rsidP="00046787">
      <w:pPr>
        <w:pStyle w:val="ConsPlusNormal"/>
        <w:ind w:firstLine="0"/>
        <w:jc w:val="center"/>
        <w:rPr>
          <w:rFonts w:ascii="Times New Roman" w:hAnsi="Times New Roman" w:cs="Times New Roman"/>
          <w:b/>
          <w:sz w:val="24"/>
          <w:szCs w:val="24"/>
        </w:rPr>
      </w:pPr>
      <w:r w:rsidRPr="00046787">
        <w:rPr>
          <w:rFonts w:ascii="Times New Roman" w:eastAsiaTheme="minorEastAsia" w:hAnsi="Times New Roman" w:cs="Times New Roman"/>
          <w:b/>
          <w:color w:val="000000"/>
          <w:sz w:val="24"/>
          <w:szCs w:val="24"/>
        </w:rPr>
        <w:t xml:space="preserve">предоставления муниципальной услуги </w:t>
      </w:r>
      <w:r w:rsidRPr="00046787">
        <w:rPr>
          <w:rFonts w:ascii="Times New Roman" w:eastAsiaTheme="minorEastAsia" w:hAnsi="Times New Roman" w:cs="Times New Roman"/>
          <w:b/>
          <w:color w:val="000000" w:themeColor="text1"/>
          <w:sz w:val="24"/>
          <w:szCs w:val="24"/>
        </w:rPr>
        <w:t>«Выдача разрешений на право вырубки з</w:t>
      </w:r>
      <w:r w:rsidRPr="00046787">
        <w:rPr>
          <w:rFonts w:ascii="Times New Roman" w:eastAsiaTheme="minorEastAsia" w:hAnsi="Times New Roman" w:cs="Times New Roman"/>
          <w:b/>
          <w:color w:val="000000" w:themeColor="text1"/>
          <w:sz w:val="24"/>
          <w:szCs w:val="24"/>
        </w:rPr>
        <w:t>е</w:t>
      </w:r>
      <w:r w:rsidRPr="00046787">
        <w:rPr>
          <w:rFonts w:ascii="Times New Roman" w:eastAsiaTheme="minorEastAsia" w:hAnsi="Times New Roman" w:cs="Times New Roman"/>
          <w:b/>
          <w:color w:val="000000" w:themeColor="text1"/>
          <w:sz w:val="24"/>
          <w:szCs w:val="24"/>
        </w:rPr>
        <w:t>леных насаждений</w:t>
      </w:r>
      <w:r w:rsidRPr="00046787">
        <w:rPr>
          <w:rFonts w:ascii="Times New Roman" w:hAnsi="Times New Roman" w:cs="Times New Roman"/>
          <w:b/>
          <w:sz w:val="24"/>
          <w:szCs w:val="24"/>
        </w:rPr>
        <w:t>»</w:t>
      </w:r>
    </w:p>
    <w:p w:rsidR="00046787" w:rsidRPr="00046787" w:rsidRDefault="00046787" w:rsidP="00046787">
      <w:pPr>
        <w:pStyle w:val="ConsPlusNormal"/>
        <w:ind w:firstLine="0"/>
        <w:jc w:val="center"/>
        <w:rPr>
          <w:rFonts w:ascii="Times New Roman" w:hAnsi="Times New Roman" w:cs="Times New Roman"/>
          <w:b/>
          <w:sz w:val="24"/>
          <w:szCs w:val="24"/>
        </w:rPr>
      </w:pPr>
    </w:p>
    <w:p w:rsidR="00046787" w:rsidRPr="00046787" w:rsidRDefault="00046787" w:rsidP="00046787">
      <w:pPr>
        <w:pStyle w:val="116"/>
        <w:kinsoku w:val="0"/>
        <w:overflowPunct w:val="0"/>
        <w:ind w:left="0" w:right="2"/>
        <w:rPr>
          <w:sz w:val="24"/>
          <w:szCs w:val="24"/>
        </w:rPr>
      </w:pPr>
      <w:r w:rsidRPr="00046787">
        <w:rPr>
          <w:sz w:val="24"/>
          <w:szCs w:val="24"/>
        </w:rPr>
        <w:t>I. Общие положения</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ab"/>
        <w:kinsoku w:val="0"/>
        <w:overflowPunct w:val="0"/>
        <w:spacing w:after="0" w:line="240" w:lineRule="auto"/>
        <w:ind w:right="2"/>
        <w:jc w:val="center"/>
        <w:outlineLvl w:val="1"/>
        <w:rPr>
          <w:lang w:eastAsia="ru-RU"/>
        </w:rPr>
      </w:pPr>
      <w:r w:rsidRPr="00046787">
        <w:rPr>
          <w:bCs/>
          <w:lang w:eastAsia="ru-RU"/>
        </w:rPr>
        <w:t>Предмет регулирования административного регламента</w:t>
      </w:r>
    </w:p>
    <w:p w:rsidR="00046787" w:rsidRPr="00046787" w:rsidRDefault="00046787" w:rsidP="00046787">
      <w:pPr>
        <w:pStyle w:val="ab"/>
        <w:kinsoku w:val="0"/>
        <w:overflowPunct w:val="0"/>
        <w:spacing w:after="0" w:line="240" w:lineRule="auto"/>
        <w:ind w:right="2"/>
        <w:jc w:val="center"/>
        <w:rPr>
          <w:bCs/>
          <w:lang w:eastAsia="ru-RU"/>
        </w:rPr>
      </w:pPr>
    </w:p>
    <w:p w:rsidR="00046787" w:rsidRPr="00046787" w:rsidRDefault="00046787" w:rsidP="00046787">
      <w:pPr>
        <w:pStyle w:val="afd"/>
        <w:tabs>
          <w:tab w:val="left" w:pos="426"/>
        </w:tabs>
        <w:kinsoku w:val="0"/>
        <w:overflowPunct w:val="0"/>
        <w:spacing w:after="0" w:line="240" w:lineRule="auto"/>
        <w:ind w:left="0" w:right="2" w:firstLine="568"/>
        <w:jc w:val="both"/>
        <w:rPr>
          <w:rFonts w:ascii="Times New Roman" w:hAnsi="Times New Roman" w:cs="Times New Roman"/>
          <w:sz w:val="24"/>
          <w:szCs w:val="24"/>
          <w:lang w:eastAsia="ru-RU"/>
        </w:rPr>
      </w:pPr>
      <w:r w:rsidRPr="00046787">
        <w:rPr>
          <w:rFonts w:ascii="Times New Roman" w:hAnsi="Times New Roman" w:cs="Times New Roman"/>
          <w:sz w:val="24"/>
          <w:szCs w:val="24"/>
        </w:rPr>
        <w:tab/>
        <w:t>1. Административный регламент устанавливает стандарт предоставления муниц</w:t>
      </w:r>
      <w:r w:rsidRPr="00046787">
        <w:rPr>
          <w:rFonts w:ascii="Times New Roman" w:hAnsi="Times New Roman" w:cs="Times New Roman"/>
          <w:sz w:val="24"/>
          <w:szCs w:val="24"/>
        </w:rPr>
        <w:t>и</w:t>
      </w:r>
      <w:r w:rsidRPr="00046787">
        <w:rPr>
          <w:rFonts w:ascii="Times New Roman" w:hAnsi="Times New Roman" w:cs="Times New Roman"/>
          <w:sz w:val="24"/>
          <w:szCs w:val="24"/>
        </w:rPr>
        <w:t>пальной услуги «Выдача разрешений на право вырубки зеленых насаждений» (далее соо</w:t>
      </w:r>
      <w:r w:rsidRPr="00046787">
        <w:rPr>
          <w:rFonts w:ascii="Times New Roman" w:hAnsi="Times New Roman" w:cs="Times New Roman"/>
          <w:sz w:val="24"/>
          <w:szCs w:val="24"/>
        </w:rPr>
        <w:t>т</w:t>
      </w:r>
      <w:r w:rsidRPr="00046787">
        <w:rPr>
          <w:rFonts w:ascii="Times New Roman" w:hAnsi="Times New Roman" w:cs="Times New Roman"/>
          <w:sz w:val="24"/>
          <w:szCs w:val="24"/>
        </w:rPr>
        <w:t>ветственно – Административный регламент, муниципальная услуга), устанавливает с</w:t>
      </w:r>
      <w:r w:rsidRPr="00046787">
        <w:rPr>
          <w:rFonts w:ascii="Times New Roman" w:hAnsi="Times New Roman" w:cs="Times New Roman"/>
          <w:sz w:val="24"/>
          <w:szCs w:val="24"/>
        </w:rPr>
        <w:t>о</w:t>
      </w:r>
      <w:r w:rsidRPr="00046787">
        <w:rPr>
          <w:rFonts w:ascii="Times New Roman" w:hAnsi="Times New Roman" w:cs="Times New Roman"/>
          <w:sz w:val="24"/>
          <w:szCs w:val="24"/>
        </w:rPr>
        <w:t>став, последовательность и сроки выполнения административных процедур по предоста</w:t>
      </w:r>
      <w:r w:rsidRPr="00046787">
        <w:rPr>
          <w:rFonts w:ascii="Times New Roman" w:hAnsi="Times New Roman" w:cs="Times New Roman"/>
          <w:sz w:val="24"/>
          <w:szCs w:val="24"/>
        </w:rPr>
        <w:t>в</w:t>
      </w:r>
      <w:r w:rsidRPr="00046787">
        <w:rPr>
          <w:rFonts w:ascii="Times New Roman" w:hAnsi="Times New Roman" w:cs="Times New Roman"/>
          <w:sz w:val="24"/>
          <w:szCs w:val="24"/>
        </w:rPr>
        <w:t>лению муниципальной услуги, в том числе особенности выполнения административных процедур в электронном виде, формы контроля за исполнением Административного р</w:t>
      </w:r>
      <w:r w:rsidRPr="00046787">
        <w:rPr>
          <w:rFonts w:ascii="Times New Roman" w:hAnsi="Times New Roman" w:cs="Times New Roman"/>
          <w:sz w:val="24"/>
          <w:szCs w:val="24"/>
        </w:rPr>
        <w:t>е</w:t>
      </w:r>
      <w:r w:rsidRPr="00046787">
        <w:rPr>
          <w:rFonts w:ascii="Times New Roman" w:hAnsi="Times New Roman" w:cs="Times New Roman"/>
          <w:sz w:val="24"/>
          <w:szCs w:val="24"/>
        </w:rPr>
        <w:t>гламента, досудебный (внесудебный) порядок обжалования решений и действий (безде</w:t>
      </w:r>
      <w:r w:rsidRPr="00046787">
        <w:rPr>
          <w:rFonts w:ascii="Times New Roman" w:hAnsi="Times New Roman" w:cs="Times New Roman"/>
          <w:sz w:val="24"/>
          <w:szCs w:val="24"/>
        </w:rPr>
        <w:t>й</w:t>
      </w:r>
      <w:r w:rsidRPr="00046787">
        <w:rPr>
          <w:rFonts w:ascii="Times New Roman" w:hAnsi="Times New Roman" w:cs="Times New Roman"/>
          <w:sz w:val="24"/>
          <w:szCs w:val="24"/>
        </w:rPr>
        <w:t xml:space="preserve">ствия) органов местного самоуправления </w:t>
      </w:r>
      <w:r w:rsidRPr="00046787">
        <w:rPr>
          <w:rFonts w:ascii="Times New Roman" w:hAnsi="Times New Roman" w:cs="Times New Roman"/>
          <w:color w:val="000000"/>
          <w:sz w:val="24"/>
          <w:szCs w:val="24"/>
        </w:rPr>
        <w:t>муниципального образования Рыбкинский сел</w:t>
      </w:r>
      <w:r w:rsidRPr="00046787">
        <w:rPr>
          <w:rFonts w:ascii="Times New Roman" w:hAnsi="Times New Roman" w:cs="Times New Roman"/>
          <w:color w:val="000000"/>
          <w:sz w:val="24"/>
          <w:szCs w:val="24"/>
        </w:rPr>
        <w:t>ь</w:t>
      </w:r>
      <w:r w:rsidRPr="00046787">
        <w:rPr>
          <w:rFonts w:ascii="Times New Roman" w:hAnsi="Times New Roman" w:cs="Times New Roman"/>
          <w:color w:val="000000"/>
          <w:sz w:val="24"/>
          <w:szCs w:val="24"/>
        </w:rPr>
        <w:t>совет Новосергиевского района Оренбургской области</w:t>
      </w:r>
      <w:r w:rsidRPr="00046787">
        <w:rPr>
          <w:rFonts w:ascii="Times New Roman" w:hAnsi="Times New Roman" w:cs="Times New Roman"/>
          <w:sz w:val="24"/>
          <w:szCs w:val="24"/>
        </w:rPr>
        <w:t xml:space="preserve"> (далее – Администрация), дол</w:t>
      </w:r>
      <w:r w:rsidRPr="00046787">
        <w:rPr>
          <w:rFonts w:ascii="Times New Roman" w:hAnsi="Times New Roman" w:cs="Times New Roman"/>
          <w:sz w:val="24"/>
          <w:szCs w:val="24"/>
        </w:rPr>
        <w:t>ж</w:t>
      </w:r>
      <w:r w:rsidRPr="00046787">
        <w:rPr>
          <w:rFonts w:ascii="Times New Roman" w:hAnsi="Times New Roman" w:cs="Times New Roman"/>
          <w:sz w:val="24"/>
          <w:szCs w:val="24"/>
        </w:rPr>
        <w:t>ностных лиц Администрации, предоставляющих муниципальную услугу.</w:t>
      </w:r>
    </w:p>
    <w:p w:rsidR="00046787" w:rsidRPr="00046787" w:rsidRDefault="00046787" w:rsidP="00046787">
      <w:pPr>
        <w:pStyle w:val="afd"/>
        <w:tabs>
          <w:tab w:val="left" w:pos="426"/>
        </w:tabs>
        <w:kinsoku w:val="0"/>
        <w:overflowPunct w:val="0"/>
        <w:spacing w:after="0" w:line="240" w:lineRule="auto"/>
        <w:ind w:left="0" w:right="2" w:firstLine="568"/>
        <w:jc w:val="both"/>
        <w:rPr>
          <w:rFonts w:ascii="Times New Roman" w:hAnsi="Times New Roman" w:cs="Times New Roman"/>
          <w:sz w:val="24"/>
          <w:szCs w:val="24"/>
        </w:rPr>
      </w:pPr>
      <w:r w:rsidRPr="00046787">
        <w:rPr>
          <w:rFonts w:ascii="Times New Roman" w:hAnsi="Times New Roman" w:cs="Times New Roman"/>
          <w:sz w:val="24"/>
          <w:szCs w:val="24"/>
        </w:rPr>
        <w:t>Выдача разрешения на право вырубки зеленых насаждений осуществляется в случ</w:t>
      </w:r>
      <w:r w:rsidRPr="00046787">
        <w:rPr>
          <w:rFonts w:ascii="Times New Roman" w:hAnsi="Times New Roman" w:cs="Times New Roman"/>
          <w:sz w:val="24"/>
          <w:szCs w:val="24"/>
        </w:rPr>
        <w:t>а</w:t>
      </w:r>
      <w:r w:rsidRPr="00046787">
        <w:rPr>
          <w:rFonts w:ascii="Times New Roman" w:hAnsi="Times New Roman" w:cs="Times New Roman"/>
          <w:sz w:val="24"/>
          <w:szCs w:val="24"/>
        </w:rPr>
        <w:t>ях:</w:t>
      </w:r>
    </w:p>
    <w:p w:rsidR="00046787" w:rsidRPr="00046787" w:rsidRDefault="00046787" w:rsidP="00046787">
      <w:pPr>
        <w:pStyle w:val="afd"/>
        <w:tabs>
          <w:tab w:val="left" w:pos="426"/>
        </w:tabs>
        <w:kinsoku w:val="0"/>
        <w:overflowPunct w:val="0"/>
        <w:spacing w:after="0" w:line="240" w:lineRule="auto"/>
        <w:ind w:left="0" w:right="2" w:firstLine="568"/>
        <w:jc w:val="both"/>
        <w:rPr>
          <w:rFonts w:ascii="Times New Roman" w:hAnsi="Times New Roman" w:cs="Times New Roman"/>
          <w:sz w:val="24"/>
          <w:szCs w:val="24"/>
        </w:rPr>
      </w:pPr>
      <w:r w:rsidRPr="00046787">
        <w:rPr>
          <w:rFonts w:ascii="Times New Roman" w:hAnsi="Times New Roman" w:cs="Times New Roman"/>
          <w:sz w:val="24"/>
          <w:szCs w:val="24"/>
        </w:rPr>
        <w:t>Выявления нарушения строительных, санитарных и иных норм и правил, вызванных произрастанием зеленых насаждений, в том числе</w:t>
      </w:r>
      <w:r w:rsidRPr="00046787">
        <w:rPr>
          <w:rFonts w:ascii="Times New Roman" w:hAnsi="Times New Roman" w:cs="Times New Roman"/>
          <w:color w:val="FF0000"/>
          <w:sz w:val="24"/>
          <w:szCs w:val="24"/>
        </w:rPr>
        <w:t xml:space="preserve"> </w:t>
      </w:r>
      <w:r w:rsidRPr="00046787">
        <w:rPr>
          <w:rFonts w:ascii="Times New Roman" w:hAnsi="Times New Roman" w:cs="Times New Roman"/>
          <w:sz w:val="24"/>
          <w:szCs w:val="24"/>
        </w:rPr>
        <w:t>при проведении капитального и тек</w:t>
      </w:r>
      <w:r w:rsidRPr="00046787">
        <w:rPr>
          <w:rFonts w:ascii="Times New Roman" w:hAnsi="Times New Roman" w:cs="Times New Roman"/>
          <w:sz w:val="24"/>
          <w:szCs w:val="24"/>
        </w:rPr>
        <w:t>у</w:t>
      </w:r>
      <w:r w:rsidRPr="00046787">
        <w:rPr>
          <w:rFonts w:ascii="Times New Roman" w:hAnsi="Times New Roman" w:cs="Times New Roman"/>
          <w:sz w:val="24"/>
          <w:szCs w:val="24"/>
        </w:rPr>
        <w:t>щего ремонта зданий строений сооружений, в случае, если зеленые насаждения мешают проведению работ;</w:t>
      </w:r>
    </w:p>
    <w:p w:rsidR="00046787" w:rsidRPr="00046787" w:rsidRDefault="00046787" w:rsidP="00046787">
      <w:pPr>
        <w:pStyle w:val="afd"/>
        <w:tabs>
          <w:tab w:val="left" w:pos="426"/>
        </w:tabs>
        <w:kinsoku w:val="0"/>
        <w:overflowPunct w:val="0"/>
        <w:spacing w:after="0" w:line="240" w:lineRule="auto"/>
        <w:ind w:left="0" w:right="2" w:firstLine="568"/>
        <w:jc w:val="both"/>
        <w:rPr>
          <w:rFonts w:ascii="Times New Roman" w:hAnsi="Times New Roman" w:cs="Times New Roman"/>
          <w:sz w:val="24"/>
          <w:szCs w:val="24"/>
        </w:rPr>
      </w:pPr>
      <w:r w:rsidRPr="00046787">
        <w:rPr>
          <w:rFonts w:ascii="Times New Roman" w:hAnsi="Times New Roman" w:cs="Times New Roman"/>
          <w:sz w:val="24"/>
          <w:szCs w:val="24"/>
        </w:rPr>
        <w:t>Проведения санитарных рубок (в том числе удаления аварийных деревьев и куста</w:t>
      </w:r>
      <w:r w:rsidRPr="00046787">
        <w:rPr>
          <w:rFonts w:ascii="Times New Roman" w:hAnsi="Times New Roman" w:cs="Times New Roman"/>
          <w:sz w:val="24"/>
          <w:szCs w:val="24"/>
        </w:rPr>
        <w:t>р</w:t>
      </w:r>
      <w:r w:rsidRPr="00046787">
        <w:rPr>
          <w:rFonts w:ascii="Times New Roman" w:hAnsi="Times New Roman" w:cs="Times New Roman"/>
          <w:sz w:val="24"/>
          <w:szCs w:val="24"/>
        </w:rPr>
        <w:t>ников), реконструкции зеленых насаждений и капитального ремонта (реставрации) объе</w:t>
      </w:r>
      <w:r w:rsidRPr="00046787">
        <w:rPr>
          <w:rFonts w:ascii="Times New Roman" w:hAnsi="Times New Roman" w:cs="Times New Roman"/>
          <w:sz w:val="24"/>
          <w:szCs w:val="24"/>
        </w:rPr>
        <w:t>к</w:t>
      </w:r>
      <w:r w:rsidRPr="00046787">
        <w:rPr>
          <w:rFonts w:ascii="Times New Roman" w:hAnsi="Times New Roman" w:cs="Times New Roman"/>
          <w:sz w:val="24"/>
          <w:szCs w:val="24"/>
        </w:rPr>
        <w:t xml:space="preserve">тов озеленения (парков, бульваров, скверов, улиц, </w:t>
      </w:r>
      <w:proofErr w:type="spellStart"/>
      <w:r w:rsidRPr="00046787">
        <w:rPr>
          <w:rFonts w:ascii="Times New Roman" w:hAnsi="Times New Roman" w:cs="Times New Roman"/>
          <w:sz w:val="24"/>
          <w:szCs w:val="24"/>
        </w:rPr>
        <w:t>внутридворовых</w:t>
      </w:r>
      <w:proofErr w:type="spellEnd"/>
      <w:r w:rsidRPr="00046787">
        <w:rPr>
          <w:rFonts w:ascii="Times New Roman" w:hAnsi="Times New Roman" w:cs="Times New Roman"/>
          <w:sz w:val="24"/>
          <w:szCs w:val="24"/>
        </w:rPr>
        <w:t xml:space="preserve"> территорий);</w:t>
      </w:r>
    </w:p>
    <w:p w:rsidR="00046787" w:rsidRPr="00046787" w:rsidRDefault="00046787" w:rsidP="00046787">
      <w:pPr>
        <w:pStyle w:val="afd"/>
        <w:tabs>
          <w:tab w:val="left" w:pos="426"/>
        </w:tabs>
        <w:kinsoku w:val="0"/>
        <w:overflowPunct w:val="0"/>
        <w:spacing w:after="0" w:line="240" w:lineRule="auto"/>
        <w:ind w:left="0" w:right="2" w:firstLine="568"/>
        <w:jc w:val="both"/>
        <w:rPr>
          <w:rFonts w:ascii="Times New Roman" w:hAnsi="Times New Roman" w:cs="Times New Roman"/>
          <w:sz w:val="24"/>
          <w:szCs w:val="24"/>
        </w:rPr>
      </w:pPr>
      <w:r w:rsidRPr="00046787">
        <w:rPr>
          <w:rFonts w:ascii="Times New Roman" w:hAnsi="Times New Roman" w:cs="Times New Roman"/>
          <w:sz w:val="24"/>
          <w:szCs w:val="24"/>
        </w:rPr>
        <w:t>Проведения строительства (реконструкции), сетей инженерно-технического обесп</w:t>
      </w:r>
      <w:r w:rsidRPr="00046787">
        <w:rPr>
          <w:rFonts w:ascii="Times New Roman" w:hAnsi="Times New Roman" w:cs="Times New Roman"/>
          <w:sz w:val="24"/>
          <w:szCs w:val="24"/>
        </w:rPr>
        <w:t>е</w:t>
      </w:r>
      <w:r w:rsidRPr="00046787">
        <w:rPr>
          <w:rFonts w:ascii="Times New Roman" w:hAnsi="Times New Roman" w:cs="Times New Roman"/>
          <w:sz w:val="24"/>
          <w:szCs w:val="24"/>
        </w:rPr>
        <w:t>чения, в том числе линейных объектов (для которых не требуется разрешение на стро</w:t>
      </w:r>
      <w:r w:rsidRPr="00046787">
        <w:rPr>
          <w:rFonts w:ascii="Times New Roman" w:hAnsi="Times New Roman" w:cs="Times New Roman"/>
          <w:sz w:val="24"/>
          <w:szCs w:val="24"/>
        </w:rPr>
        <w:t>и</w:t>
      </w:r>
      <w:r w:rsidRPr="00046787">
        <w:rPr>
          <w:rFonts w:ascii="Times New Roman" w:hAnsi="Times New Roman" w:cs="Times New Roman"/>
          <w:sz w:val="24"/>
          <w:szCs w:val="24"/>
        </w:rPr>
        <w:t>тельство);</w:t>
      </w:r>
    </w:p>
    <w:p w:rsidR="00046787" w:rsidRPr="00046787" w:rsidRDefault="00046787" w:rsidP="00046787">
      <w:pPr>
        <w:pStyle w:val="afd"/>
        <w:tabs>
          <w:tab w:val="left" w:pos="426"/>
        </w:tabs>
        <w:kinsoku w:val="0"/>
        <w:overflowPunct w:val="0"/>
        <w:spacing w:after="0" w:line="240" w:lineRule="auto"/>
        <w:ind w:left="0" w:right="2" w:firstLine="568"/>
        <w:jc w:val="both"/>
        <w:rPr>
          <w:rFonts w:ascii="Times New Roman" w:hAnsi="Times New Roman" w:cs="Times New Roman"/>
          <w:sz w:val="24"/>
          <w:szCs w:val="24"/>
        </w:rPr>
      </w:pPr>
      <w:r w:rsidRPr="00046787">
        <w:rPr>
          <w:rFonts w:ascii="Times New Roman" w:hAnsi="Times New Roman" w:cs="Times New Roman"/>
          <w:sz w:val="24"/>
          <w:szCs w:val="24"/>
        </w:rPr>
        <w:t>Проведения капитального или текущего ремонта сетей инженерно-технического обеспечения, в том числе линейных объектов (для которых не требуется разрешение на строительство) за исключением</w:t>
      </w:r>
      <w:r w:rsidRPr="00046787">
        <w:rPr>
          <w:rFonts w:ascii="Times New Roman" w:hAnsi="Times New Roman" w:cs="Times New Roman"/>
          <w:color w:val="FF0000"/>
          <w:sz w:val="24"/>
          <w:szCs w:val="24"/>
        </w:rPr>
        <w:t xml:space="preserve"> </w:t>
      </w:r>
      <w:r w:rsidRPr="00046787">
        <w:rPr>
          <w:rFonts w:ascii="Times New Roman" w:hAnsi="Times New Roman" w:cs="Times New Roman"/>
          <w:sz w:val="24"/>
          <w:szCs w:val="24"/>
        </w:rPr>
        <w:t>проведения аварийно-восстановительных работ сетей и</w:t>
      </w:r>
      <w:r w:rsidRPr="00046787">
        <w:rPr>
          <w:rFonts w:ascii="Times New Roman" w:hAnsi="Times New Roman" w:cs="Times New Roman"/>
          <w:sz w:val="24"/>
          <w:szCs w:val="24"/>
        </w:rPr>
        <w:t>н</w:t>
      </w:r>
      <w:r w:rsidRPr="00046787">
        <w:rPr>
          <w:rFonts w:ascii="Times New Roman" w:hAnsi="Times New Roman" w:cs="Times New Roman"/>
          <w:sz w:val="24"/>
          <w:szCs w:val="24"/>
        </w:rPr>
        <w:t>женерно-технического обеспечения и сооружений;</w:t>
      </w:r>
    </w:p>
    <w:p w:rsidR="00046787" w:rsidRPr="00046787" w:rsidRDefault="00046787" w:rsidP="00046787">
      <w:pPr>
        <w:pStyle w:val="afd"/>
        <w:tabs>
          <w:tab w:val="left" w:pos="426"/>
        </w:tabs>
        <w:kinsoku w:val="0"/>
        <w:overflowPunct w:val="0"/>
        <w:spacing w:after="0" w:line="240" w:lineRule="auto"/>
        <w:ind w:left="0" w:right="2" w:firstLine="568"/>
        <w:jc w:val="both"/>
        <w:rPr>
          <w:rFonts w:ascii="Times New Roman" w:hAnsi="Times New Roman" w:cs="Times New Roman"/>
          <w:sz w:val="24"/>
          <w:szCs w:val="24"/>
        </w:rPr>
      </w:pPr>
      <w:r w:rsidRPr="00046787">
        <w:rPr>
          <w:rFonts w:ascii="Times New Roman" w:hAnsi="Times New Roman" w:cs="Times New Roman"/>
          <w:sz w:val="24"/>
          <w:szCs w:val="24"/>
        </w:rPr>
        <w:t>Размещения, установки объектов, не являющихся объектами капитального стро</w:t>
      </w:r>
      <w:r w:rsidRPr="00046787">
        <w:rPr>
          <w:rFonts w:ascii="Times New Roman" w:hAnsi="Times New Roman" w:cs="Times New Roman"/>
          <w:sz w:val="24"/>
          <w:szCs w:val="24"/>
        </w:rPr>
        <w:t>и</w:t>
      </w:r>
      <w:r w:rsidRPr="00046787">
        <w:rPr>
          <w:rFonts w:ascii="Times New Roman" w:hAnsi="Times New Roman" w:cs="Times New Roman"/>
          <w:sz w:val="24"/>
          <w:szCs w:val="24"/>
        </w:rPr>
        <w:t>тельства;</w:t>
      </w:r>
    </w:p>
    <w:p w:rsidR="00046787" w:rsidRPr="00046787" w:rsidRDefault="00046787" w:rsidP="00046787">
      <w:pPr>
        <w:pStyle w:val="afd"/>
        <w:tabs>
          <w:tab w:val="left" w:pos="426"/>
        </w:tabs>
        <w:kinsoku w:val="0"/>
        <w:overflowPunct w:val="0"/>
        <w:spacing w:after="0" w:line="240" w:lineRule="auto"/>
        <w:ind w:left="0" w:right="2" w:firstLine="568"/>
        <w:jc w:val="both"/>
        <w:rPr>
          <w:rFonts w:ascii="Times New Roman" w:hAnsi="Times New Roman" w:cs="Times New Roman"/>
          <w:sz w:val="24"/>
          <w:szCs w:val="24"/>
        </w:rPr>
      </w:pPr>
      <w:r w:rsidRPr="00046787">
        <w:rPr>
          <w:rFonts w:ascii="Times New Roman" w:hAnsi="Times New Roman" w:cs="Times New Roman"/>
          <w:sz w:val="24"/>
          <w:szCs w:val="24"/>
        </w:rPr>
        <w:t>Проведения инженерно-геологических изысканий;</w:t>
      </w:r>
    </w:p>
    <w:p w:rsidR="00046787" w:rsidRPr="00046787" w:rsidRDefault="00046787" w:rsidP="00046787">
      <w:pPr>
        <w:pStyle w:val="afd"/>
        <w:tabs>
          <w:tab w:val="left" w:pos="426"/>
        </w:tabs>
        <w:kinsoku w:val="0"/>
        <w:overflowPunct w:val="0"/>
        <w:spacing w:after="0" w:line="240" w:lineRule="auto"/>
        <w:ind w:left="0" w:right="2" w:firstLine="568"/>
        <w:jc w:val="both"/>
        <w:rPr>
          <w:rFonts w:ascii="Times New Roman" w:hAnsi="Times New Roman" w:cs="Times New Roman"/>
          <w:sz w:val="24"/>
          <w:szCs w:val="24"/>
        </w:rPr>
      </w:pPr>
      <w:r w:rsidRPr="00046787">
        <w:rPr>
          <w:rFonts w:ascii="Times New Roman" w:hAnsi="Times New Roman" w:cs="Times New Roman"/>
          <w:sz w:val="24"/>
          <w:szCs w:val="24"/>
        </w:rPr>
        <w:t>Восстановления нормативного светового режима в жилых и нежилых помещениях, затеняемых деревьями.</w:t>
      </w:r>
    </w:p>
    <w:p w:rsidR="00046787" w:rsidRPr="00046787" w:rsidRDefault="00046787" w:rsidP="00046787">
      <w:pPr>
        <w:pStyle w:val="afd"/>
        <w:tabs>
          <w:tab w:val="left" w:pos="426"/>
        </w:tabs>
        <w:kinsoku w:val="0"/>
        <w:overflowPunct w:val="0"/>
        <w:spacing w:after="0" w:line="240" w:lineRule="auto"/>
        <w:ind w:left="0" w:right="2" w:firstLine="568"/>
        <w:jc w:val="both"/>
        <w:rPr>
          <w:rFonts w:ascii="Times New Roman" w:hAnsi="Times New Roman" w:cs="Times New Roman"/>
          <w:sz w:val="24"/>
          <w:szCs w:val="24"/>
        </w:rPr>
      </w:pPr>
      <w:r w:rsidRPr="00046787">
        <w:rPr>
          <w:rFonts w:ascii="Times New Roman" w:hAnsi="Times New Roman" w:cs="Times New Roman"/>
          <w:sz w:val="24"/>
          <w:szCs w:val="24"/>
        </w:rPr>
        <w:t>Выдача разрешения на право вырубки зеленых насаждений осуществляется для пр</w:t>
      </w:r>
      <w:r w:rsidRPr="00046787">
        <w:rPr>
          <w:rFonts w:ascii="Times New Roman" w:hAnsi="Times New Roman" w:cs="Times New Roman"/>
          <w:sz w:val="24"/>
          <w:szCs w:val="24"/>
        </w:rPr>
        <w:t>о</w:t>
      </w:r>
      <w:r w:rsidRPr="00046787">
        <w:rPr>
          <w:rFonts w:ascii="Times New Roman" w:hAnsi="Times New Roman" w:cs="Times New Roman"/>
          <w:sz w:val="24"/>
          <w:szCs w:val="24"/>
        </w:rPr>
        <w:t>изводства работ на землях, на которые не распространяется действие лесного законод</w:t>
      </w:r>
      <w:r w:rsidRPr="00046787">
        <w:rPr>
          <w:rFonts w:ascii="Times New Roman" w:hAnsi="Times New Roman" w:cs="Times New Roman"/>
          <w:sz w:val="24"/>
          <w:szCs w:val="24"/>
        </w:rPr>
        <w:t>а</w:t>
      </w:r>
      <w:r w:rsidRPr="00046787">
        <w:rPr>
          <w:rFonts w:ascii="Times New Roman" w:hAnsi="Times New Roman" w:cs="Times New Roman"/>
          <w:sz w:val="24"/>
          <w:szCs w:val="24"/>
        </w:rPr>
        <w:t>тельства Российской Федерации, на землях, не входящих в полосы отвода железных и а</w:t>
      </w:r>
      <w:r w:rsidRPr="00046787">
        <w:rPr>
          <w:rFonts w:ascii="Times New Roman" w:hAnsi="Times New Roman" w:cs="Times New Roman"/>
          <w:sz w:val="24"/>
          <w:szCs w:val="24"/>
        </w:rPr>
        <w:t>в</w:t>
      </w:r>
      <w:r w:rsidRPr="00046787">
        <w:rPr>
          <w:rFonts w:ascii="Times New Roman" w:hAnsi="Times New Roman" w:cs="Times New Roman"/>
          <w:sz w:val="24"/>
          <w:szCs w:val="24"/>
        </w:rPr>
        <w:t>томобильных дорог, на земельных участках, не относящихся к специально отведенным для выполнения агротехнических мероприятий по разведению и содержанию зеленных насаждений (питомники, оранжерейные комплексы), а также не относящихся к террит</w:t>
      </w:r>
      <w:r w:rsidRPr="00046787">
        <w:rPr>
          <w:rFonts w:ascii="Times New Roman" w:hAnsi="Times New Roman" w:cs="Times New Roman"/>
          <w:sz w:val="24"/>
          <w:szCs w:val="24"/>
        </w:rPr>
        <w:t>о</w:t>
      </w:r>
      <w:r w:rsidRPr="00046787">
        <w:rPr>
          <w:rFonts w:ascii="Times New Roman" w:hAnsi="Times New Roman" w:cs="Times New Roman"/>
          <w:sz w:val="24"/>
          <w:szCs w:val="24"/>
        </w:rPr>
        <w:t>рии кладбищ.</w:t>
      </w:r>
    </w:p>
    <w:p w:rsidR="00046787" w:rsidRPr="00046787" w:rsidRDefault="00046787" w:rsidP="00046787">
      <w:pPr>
        <w:pStyle w:val="afd"/>
        <w:tabs>
          <w:tab w:val="left" w:pos="426"/>
        </w:tabs>
        <w:kinsoku w:val="0"/>
        <w:overflowPunct w:val="0"/>
        <w:spacing w:after="0" w:line="240" w:lineRule="auto"/>
        <w:ind w:left="0" w:right="2" w:firstLine="568"/>
        <w:jc w:val="both"/>
        <w:rPr>
          <w:rFonts w:ascii="Times New Roman" w:hAnsi="Times New Roman" w:cs="Times New Roman"/>
          <w:sz w:val="24"/>
          <w:szCs w:val="24"/>
        </w:rPr>
      </w:pPr>
      <w:r w:rsidRPr="00046787">
        <w:rPr>
          <w:rFonts w:ascii="Times New Roman" w:hAnsi="Times New Roman" w:cs="Times New Roman"/>
          <w:sz w:val="24"/>
          <w:szCs w:val="24"/>
        </w:rPr>
        <w:t>Вырубка зеленых насаждений без разрешения на территории (наименование мун</w:t>
      </w:r>
      <w:r w:rsidRPr="00046787">
        <w:rPr>
          <w:rFonts w:ascii="Times New Roman" w:hAnsi="Times New Roman" w:cs="Times New Roman"/>
          <w:sz w:val="24"/>
          <w:szCs w:val="24"/>
        </w:rPr>
        <w:t>и</w:t>
      </w:r>
      <w:r w:rsidRPr="00046787">
        <w:rPr>
          <w:rFonts w:ascii="Times New Roman" w:hAnsi="Times New Roman" w:cs="Times New Roman"/>
          <w:sz w:val="24"/>
          <w:szCs w:val="24"/>
        </w:rPr>
        <w:t>ципального образования) не допускается, за исключением проведения аварийно-восстановительных работ сетей инженерно-технического обеспечения и сооружений.</w:t>
      </w:r>
    </w:p>
    <w:p w:rsidR="00046787" w:rsidRPr="00046787" w:rsidRDefault="00046787" w:rsidP="00046787">
      <w:pPr>
        <w:pStyle w:val="afd"/>
        <w:tabs>
          <w:tab w:val="left" w:pos="1630"/>
        </w:tabs>
        <w:kinsoku w:val="0"/>
        <w:overflowPunct w:val="0"/>
        <w:spacing w:after="0" w:line="240" w:lineRule="auto"/>
        <w:ind w:left="0" w:right="2"/>
        <w:jc w:val="center"/>
        <w:rPr>
          <w:rFonts w:ascii="Times New Roman" w:hAnsi="Times New Roman" w:cs="Times New Roman"/>
          <w:sz w:val="24"/>
          <w:szCs w:val="24"/>
        </w:rPr>
      </w:pPr>
    </w:p>
    <w:p w:rsidR="00046787" w:rsidRPr="00046787" w:rsidRDefault="00046787" w:rsidP="00046787">
      <w:pPr>
        <w:pStyle w:val="afd"/>
        <w:tabs>
          <w:tab w:val="left" w:pos="142"/>
        </w:tabs>
        <w:kinsoku w:val="0"/>
        <w:overflowPunct w:val="0"/>
        <w:spacing w:after="0" w:line="240" w:lineRule="auto"/>
        <w:ind w:left="0" w:right="2"/>
        <w:jc w:val="center"/>
        <w:outlineLvl w:val="1"/>
        <w:rPr>
          <w:rFonts w:ascii="Times New Roman" w:hAnsi="Times New Roman" w:cs="Times New Roman"/>
          <w:b/>
          <w:sz w:val="24"/>
          <w:szCs w:val="24"/>
        </w:rPr>
      </w:pPr>
      <w:r w:rsidRPr="00046787">
        <w:rPr>
          <w:rFonts w:ascii="Times New Roman" w:hAnsi="Times New Roman" w:cs="Times New Roman"/>
          <w:b/>
          <w:sz w:val="24"/>
          <w:szCs w:val="24"/>
        </w:rPr>
        <w:t>Круг заявителей</w:t>
      </w:r>
    </w:p>
    <w:p w:rsidR="00046787" w:rsidRPr="00046787" w:rsidRDefault="00046787" w:rsidP="00046787">
      <w:pPr>
        <w:pStyle w:val="afd"/>
        <w:tabs>
          <w:tab w:val="left" w:pos="142"/>
        </w:tabs>
        <w:kinsoku w:val="0"/>
        <w:overflowPunct w:val="0"/>
        <w:spacing w:after="0" w:line="240" w:lineRule="auto"/>
        <w:ind w:left="0" w:right="2"/>
        <w:jc w:val="center"/>
        <w:outlineLvl w:val="1"/>
        <w:rPr>
          <w:rFonts w:ascii="Times New Roman" w:hAnsi="Times New Roman" w:cs="Times New Roman"/>
          <w:sz w:val="24"/>
          <w:szCs w:val="24"/>
        </w:rPr>
      </w:pPr>
    </w:p>
    <w:p w:rsidR="00046787" w:rsidRPr="00046787" w:rsidRDefault="00046787" w:rsidP="00046787">
      <w:pPr>
        <w:pStyle w:val="ab"/>
        <w:widowControl w:val="0"/>
        <w:autoSpaceDE w:val="0"/>
        <w:autoSpaceDN w:val="0"/>
        <w:adjustRightInd w:val="0"/>
        <w:spacing w:after="0" w:line="240" w:lineRule="auto"/>
        <w:ind w:left="-142" w:right="2" w:firstLine="568"/>
        <w:jc w:val="both"/>
        <w:rPr>
          <w:lang w:eastAsia="x-none"/>
        </w:rPr>
      </w:pPr>
      <w:r w:rsidRPr="00046787">
        <w:rPr>
          <w:bCs/>
          <w:color w:val="000000"/>
          <w:lang w:eastAsia="x-none"/>
        </w:rPr>
        <w:t>2. Заявителями являются физические лица, индивидуальные предприниматели и юр</w:t>
      </w:r>
      <w:r w:rsidRPr="00046787">
        <w:rPr>
          <w:bCs/>
          <w:color w:val="000000"/>
          <w:lang w:eastAsia="x-none"/>
        </w:rPr>
        <w:t>и</w:t>
      </w:r>
      <w:r w:rsidRPr="00046787">
        <w:rPr>
          <w:bCs/>
          <w:color w:val="000000"/>
          <w:lang w:eastAsia="x-none"/>
        </w:rPr>
        <w:t>дические лица, независимо от права пользования земельным участком, за исключением территорий с лесными насаждениями (далее – Заявитель).</w:t>
      </w:r>
    </w:p>
    <w:p w:rsidR="00046787" w:rsidRPr="00046787" w:rsidRDefault="00046787" w:rsidP="00046787">
      <w:pPr>
        <w:pStyle w:val="afd"/>
        <w:tabs>
          <w:tab w:val="left" w:pos="1346"/>
          <w:tab w:val="left" w:pos="2877"/>
          <w:tab w:val="left" w:pos="3006"/>
          <w:tab w:val="left" w:pos="5471"/>
          <w:tab w:val="left" w:pos="5873"/>
          <w:tab w:val="left" w:pos="6363"/>
          <w:tab w:val="left" w:pos="7409"/>
        </w:tabs>
        <w:kinsoku w:val="0"/>
        <w:overflowPunct w:val="0"/>
        <w:spacing w:after="0" w:line="240" w:lineRule="auto"/>
        <w:ind w:left="-142" w:right="2" w:firstLine="568"/>
        <w:jc w:val="both"/>
        <w:rPr>
          <w:rFonts w:ascii="Times New Roman" w:hAnsi="Times New Roman" w:cs="Times New Roman"/>
          <w:sz w:val="24"/>
          <w:szCs w:val="24"/>
          <w:lang w:eastAsia="ru-RU"/>
        </w:rPr>
      </w:pPr>
      <w:r w:rsidRPr="00046787">
        <w:rPr>
          <w:rFonts w:ascii="Times New Roman" w:hAnsi="Times New Roman" w:cs="Times New Roman"/>
          <w:sz w:val="24"/>
          <w:szCs w:val="24"/>
        </w:rPr>
        <w:t>Интересы заявителей, указанных в пункте 2 настоящего Административного регл</w:t>
      </w:r>
      <w:r w:rsidRPr="00046787">
        <w:rPr>
          <w:rFonts w:ascii="Times New Roman" w:hAnsi="Times New Roman" w:cs="Times New Roman"/>
          <w:sz w:val="24"/>
          <w:szCs w:val="24"/>
        </w:rPr>
        <w:t>а</w:t>
      </w:r>
      <w:r w:rsidRPr="00046787">
        <w:rPr>
          <w:rFonts w:ascii="Times New Roman" w:hAnsi="Times New Roman" w:cs="Times New Roman"/>
          <w:sz w:val="24"/>
          <w:szCs w:val="24"/>
        </w:rPr>
        <w:t>мента, могут представлять лица, обладающие соответствующими полномочиями (далее – Представитель заявителя).</w:t>
      </w:r>
    </w:p>
    <w:p w:rsidR="00046787" w:rsidRPr="00046787" w:rsidRDefault="00046787" w:rsidP="00046787">
      <w:pPr>
        <w:pStyle w:val="ab"/>
        <w:kinsoku w:val="0"/>
        <w:overflowPunct w:val="0"/>
        <w:spacing w:after="0" w:line="240" w:lineRule="auto"/>
        <w:ind w:left="-142" w:right="2" w:firstLine="568"/>
        <w:jc w:val="both"/>
        <w:rPr>
          <w:lang w:eastAsia="ru-RU"/>
        </w:rPr>
      </w:pPr>
      <w:r w:rsidRPr="00046787">
        <w:rPr>
          <w:lang w:eastAsia="ru-RU"/>
        </w:rPr>
        <w:t>Полномочия Представителя заявителя, выступающего от имени заявителя, подтве</w:t>
      </w:r>
      <w:r w:rsidRPr="00046787">
        <w:rPr>
          <w:lang w:eastAsia="ru-RU"/>
        </w:rPr>
        <w:t>р</w:t>
      </w:r>
      <w:r w:rsidRPr="00046787">
        <w:rPr>
          <w:lang w:eastAsia="ru-RU"/>
        </w:rPr>
        <w:t>ждаются доверенностью, оформленной в соответствии с требованиями законодательства Российской Федерации.</w:t>
      </w:r>
    </w:p>
    <w:p w:rsidR="00046787" w:rsidRPr="00046787" w:rsidRDefault="00046787" w:rsidP="00046787">
      <w:pPr>
        <w:pStyle w:val="116"/>
        <w:kinsoku w:val="0"/>
        <w:overflowPunct w:val="0"/>
        <w:ind w:left="0" w:right="2"/>
        <w:outlineLvl w:val="9"/>
        <w:rPr>
          <w:sz w:val="24"/>
          <w:szCs w:val="24"/>
          <w:lang w:val="x-none"/>
        </w:rPr>
      </w:pPr>
    </w:p>
    <w:p w:rsidR="00046787" w:rsidRPr="00046787" w:rsidRDefault="00046787" w:rsidP="00046787">
      <w:pPr>
        <w:pStyle w:val="ab"/>
        <w:kinsoku w:val="0"/>
        <w:overflowPunct w:val="0"/>
        <w:spacing w:after="0" w:line="240" w:lineRule="auto"/>
        <w:ind w:right="2"/>
        <w:jc w:val="center"/>
        <w:outlineLvl w:val="1"/>
        <w:rPr>
          <w:lang w:val="x-none" w:eastAsia="ru-RU"/>
        </w:rPr>
      </w:pPr>
      <w:r w:rsidRPr="00046787">
        <w:rPr>
          <w:lang w:eastAsia="ru-RU"/>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w:t>
      </w:r>
      <w:r w:rsidRPr="00046787">
        <w:rPr>
          <w:lang w:eastAsia="ru-RU"/>
        </w:rPr>
        <w:t>е</w:t>
      </w:r>
      <w:r w:rsidRPr="00046787">
        <w:rPr>
          <w:lang w:eastAsia="ru-RU"/>
        </w:rPr>
        <w:t>ленным в результате анкетирования, проводимого органом местного самоуправления, а также результата, за предоставлением которого обратился заявитель</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afd"/>
        <w:tabs>
          <w:tab w:val="left" w:pos="426"/>
          <w:tab w:val="left" w:pos="3808"/>
          <w:tab w:val="left" w:pos="4313"/>
          <w:tab w:val="left" w:pos="5638"/>
          <w:tab w:val="left" w:pos="7894"/>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t>3. Информирование о порядке предоставления муниципальной услуги осуществл</w:t>
      </w:r>
      <w:r w:rsidRPr="00046787">
        <w:rPr>
          <w:rFonts w:ascii="Times New Roman" w:hAnsi="Times New Roman" w:cs="Times New Roman"/>
          <w:sz w:val="24"/>
          <w:szCs w:val="24"/>
        </w:rPr>
        <w:t>я</w:t>
      </w:r>
      <w:r w:rsidRPr="00046787">
        <w:rPr>
          <w:rFonts w:ascii="Times New Roman" w:hAnsi="Times New Roman" w:cs="Times New Roman"/>
          <w:sz w:val="24"/>
          <w:szCs w:val="24"/>
        </w:rPr>
        <w:t>ется:</w:t>
      </w:r>
    </w:p>
    <w:p w:rsidR="00046787" w:rsidRPr="00046787" w:rsidRDefault="00046787" w:rsidP="00D35C70">
      <w:pPr>
        <w:pStyle w:val="afd"/>
        <w:widowControl w:val="0"/>
        <w:numPr>
          <w:ilvl w:val="0"/>
          <w:numId w:val="15"/>
        </w:numPr>
        <w:tabs>
          <w:tab w:val="left" w:pos="1160"/>
          <w:tab w:val="left" w:pos="1237"/>
          <w:tab w:val="left" w:pos="1281"/>
          <w:tab w:val="left" w:pos="1804"/>
          <w:tab w:val="left" w:pos="2520"/>
          <w:tab w:val="left" w:pos="3500"/>
          <w:tab w:val="left" w:pos="4504"/>
          <w:tab w:val="left" w:pos="4990"/>
          <w:tab w:val="left" w:pos="5442"/>
          <w:tab w:val="left" w:pos="5553"/>
          <w:tab w:val="left" w:pos="5714"/>
          <w:tab w:val="left" w:pos="5951"/>
          <w:tab w:val="left" w:pos="6813"/>
          <w:tab w:val="left" w:pos="7899"/>
          <w:tab w:val="left" w:pos="8927"/>
          <w:tab w:val="left" w:pos="8969"/>
        </w:tabs>
        <w:kinsoku w:val="0"/>
        <w:overflowPunct w:val="0"/>
        <w:autoSpaceDE w:val="0"/>
        <w:autoSpaceDN w:val="0"/>
        <w:adjustRightInd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 xml:space="preserve"> непосредственно при личном приеме Заявителя в администрации </w:t>
      </w:r>
      <w:r w:rsidRPr="00046787">
        <w:rPr>
          <w:rFonts w:ascii="Times New Roman" w:hAnsi="Times New Roman" w:cs="Times New Roman"/>
          <w:color w:val="000000"/>
          <w:sz w:val="24"/>
          <w:szCs w:val="24"/>
        </w:rPr>
        <w:t>муниц</w:t>
      </w:r>
      <w:r w:rsidRPr="00046787">
        <w:rPr>
          <w:rFonts w:ascii="Times New Roman" w:hAnsi="Times New Roman" w:cs="Times New Roman"/>
          <w:color w:val="000000"/>
          <w:sz w:val="24"/>
          <w:szCs w:val="24"/>
        </w:rPr>
        <w:t>и</w:t>
      </w:r>
      <w:r w:rsidRPr="00046787">
        <w:rPr>
          <w:rFonts w:ascii="Times New Roman" w:hAnsi="Times New Roman" w:cs="Times New Roman"/>
          <w:color w:val="000000"/>
          <w:sz w:val="24"/>
          <w:szCs w:val="24"/>
        </w:rPr>
        <w:t>пального образования Рыбкинский сельсовет Новосергиевского района Оренбургской о</w:t>
      </w:r>
      <w:r w:rsidRPr="00046787">
        <w:rPr>
          <w:rFonts w:ascii="Times New Roman" w:hAnsi="Times New Roman" w:cs="Times New Roman"/>
          <w:color w:val="000000"/>
          <w:sz w:val="24"/>
          <w:szCs w:val="24"/>
        </w:rPr>
        <w:t>б</w:t>
      </w:r>
      <w:r w:rsidRPr="00046787">
        <w:rPr>
          <w:rFonts w:ascii="Times New Roman" w:hAnsi="Times New Roman" w:cs="Times New Roman"/>
          <w:color w:val="000000"/>
          <w:sz w:val="24"/>
          <w:szCs w:val="24"/>
        </w:rPr>
        <w:t>ласти</w:t>
      </w:r>
      <w:r w:rsidRPr="00046787">
        <w:rPr>
          <w:rFonts w:ascii="Times New Roman" w:hAnsi="Times New Roman" w:cs="Times New Roman"/>
          <w:sz w:val="24"/>
          <w:szCs w:val="24"/>
        </w:rPr>
        <w:t xml:space="preserve"> или многофункциональном центре предоставления государственных и муниципал</w:t>
      </w:r>
      <w:r w:rsidRPr="00046787">
        <w:rPr>
          <w:rFonts w:ascii="Times New Roman" w:hAnsi="Times New Roman" w:cs="Times New Roman"/>
          <w:sz w:val="24"/>
          <w:szCs w:val="24"/>
        </w:rPr>
        <w:t>ь</w:t>
      </w:r>
      <w:r w:rsidRPr="00046787">
        <w:rPr>
          <w:rFonts w:ascii="Times New Roman" w:hAnsi="Times New Roman" w:cs="Times New Roman"/>
          <w:sz w:val="24"/>
          <w:szCs w:val="24"/>
        </w:rPr>
        <w:t>ных услуг (далее соответственно – Уполномоченный орган, МФЦ);</w:t>
      </w:r>
    </w:p>
    <w:p w:rsidR="00046787" w:rsidRPr="00046787" w:rsidRDefault="00046787" w:rsidP="00D35C70">
      <w:pPr>
        <w:pStyle w:val="afd"/>
        <w:widowControl w:val="0"/>
        <w:numPr>
          <w:ilvl w:val="0"/>
          <w:numId w:val="15"/>
        </w:numPr>
        <w:tabs>
          <w:tab w:val="left" w:pos="1160"/>
        </w:tabs>
        <w:kinsoku w:val="0"/>
        <w:overflowPunct w:val="0"/>
        <w:autoSpaceDE w:val="0"/>
        <w:autoSpaceDN w:val="0"/>
        <w:adjustRightInd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по телефону Уполномоченным органом или МФЦ;</w:t>
      </w:r>
    </w:p>
    <w:p w:rsidR="00046787" w:rsidRPr="00046787" w:rsidRDefault="00046787" w:rsidP="00D35C70">
      <w:pPr>
        <w:pStyle w:val="afd"/>
        <w:widowControl w:val="0"/>
        <w:numPr>
          <w:ilvl w:val="0"/>
          <w:numId w:val="15"/>
        </w:numPr>
        <w:tabs>
          <w:tab w:val="left" w:pos="1160"/>
        </w:tabs>
        <w:kinsoku w:val="0"/>
        <w:overflowPunct w:val="0"/>
        <w:autoSpaceDE w:val="0"/>
        <w:autoSpaceDN w:val="0"/>
        <w:adjustRightInd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 xml:space="preserve"> письменно, в том числе посредством электронной почты, факсимильной связи;</w:t>
      </w:r>
    </w:p>
    <w:p w:rsidR="00046787" w:rsidRPr="00046787" w:rsidRDefault="00046787" w:rsidP="00D35C70">
      <w:pPr>
        <w:pStyle w:val="afd"/>
        <w:widowControl w:val="0"/>
        <w:numPr>
          <w:ilvl w:val="0"/>
          <w:numId w:val="16"/>
        </w:numPr>
        <w:tabs>
          <w:tab w:val="left" w:pos="1160"/>
        </w:tabs>
        <w:kinsoku w:val="0"/>
        <w:overflowPunct w:val="0"/>
        <w:autoSpaceDE w:val="0"/>
        <w:autoSpaceDN w:val="0"/>
        <w:adjustRightInd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посредством размещения в открытой и доступной форме информации:</w:t>
      </w:r>
    </w:p>
    <w:p w:rsidR="00046787" w:rsidRPr="00046787" w:rsidRDefault="00046787" w:rsidP="00046787">
      <w:pPr>
        <w:pStyle w:val="ab"/>
        <w:kinsoku w:val="0"/>
        <w:overflowPunct w:val="0"/>
        <w:spacing w:after="0" w:line="240" w:lineRule="auto"/>
        <w:ind w:right="2" w:firstLine="567"/>
        <w:jc w:val="both"/>
        <w:rPr>
          <w:lang w:eastAsia="ru-RU"/>
        </w:rPr>
      </w:pPr>
      <w:r w:rsidRPr="00046787">
        <w:rPr>
          <w:lang w:eastAsia="ru-RU"/>
        </w:rPr>
        <w:t>а)  в федеральной государственной информационной системе «Единый портал гос</w:t>
      </w:r>
      <w:r w:rsidRPr="00046787">
        <w:rPr>
          <w:lang w:eastAsia="ru-RU"/>
        </w:rPr>
        <w:t>у</w:t>
      </w:r>
      <w:r w:rsidRPr="00046787">
        <w:rPr>
          <w:lang w:eastAsia="ru-RU"/>
        </w:rPr>
        <w:t xml:space="preserve">дарственных и муниципальных услуг (функций)» </w:t>
      </w:r>
      <w:hyperlink r:id="rId136" w:history="1">
        <w:r w:rsidRPr="00046787">
          <w:rPr>
            <w:rStyle w:val="ad"/>
            <w:rFonts w:eastAsia="Calibri"/>
            <w:lang w:eastAsia="ru-RU"/>
          </w:rPr>
          <w:t>(https://www.gosuslugi.ru/)</w:t>
        </w:r>
      </w:hyperlink>
      <w:r w:rsidRPr="00046787">
        <w:rPr>
          <w:lang w:eastAsia="ru-RU"/>
        </w:rPr>
        <w:t xml:space="preserve"> (далее – Ед</w:t>
      </w:r>
      <w:r w:rsidRPr="00046787">
        <w:rPr>
          <w:lang w:eastAsia="ru-RU"/>
        </w:rPr>
        <w:t>и</w:t>
      </w:r>
      <w:r w:rsidRPr="00046787">
        <w:rPr>
          <w:lang w:eastAsia="ru-RU"/>
        </w:rPr>
        <w:t>ный портал);</w:t>
      </w:r>
    </w:p>
    <w:p w:rsidR="00046787" w:rsidRPr="00046787" w:rsidRDefault="00046787" w:rsidP="00046787">
      <w:pPr>
        <w:pStyle w:val="ab"/>
        <w:tabs>
          <w:tab w:val="left" w:pos="1545"/>
          <w:tab w:val="left" w:pos="3521"/>
          <w:tab w:val="left" w:pos="4512"/>
          <w:tab w:val="left" w:pos="7052"/>
          <w:tab w:val="left" w:pos="9258"/>
        </w:tabs>
        <w:kinsoku w:val="0"/>
        <w:overflowPunct w:val="0"/>
        <w:spacing w:after="0" w:line="240" w:lineRule="auto"/>
        <w:ind w:right="2" w:firstLine="567"/>
        <w:jc w:val="both"/>
        <w:rPr>
          <w:iCs/>
          <w:lang w:eastAsia="ru-RU"/>
        </w:rPr>
      </w:pPr>
      <w:r w:rsidRPr="00046787">
        <w:rPr>
          <w:lang w:eastAsia="ru-RU"/>
        </w:rPr>
        <w:t xml:space="preserve">б) на официальном сайте Уполномоченного органа в информационно-телекоммуникационной сети «Интернет» </w:t>
      </w:r>
      <w:proofErr w:type="spellStart"/>
      <w:r w:rsidRPr="00046787">
        <w:rPr>
          <w:iCs/>
          <w:lang w:eastAsia="ru-RU"/>
        </w:rPr>
        <w:t>рыбкинский.рф</w:t>
      </w:r>
      <w:proofErr w:type="spellEnd"/>
      <w:r w:rsidRPr="00046787">
        <w:rPr>
          <w:iCs/>
          <w:lang w:eastAsia="ru-RU"/>
        </w:rPr>
        <w:t xml:space="preserve"> (далее – сеть «Интернет»)</w:t>
      </w:r>
      <w:r w:rsidRPr="00046787">
        <w:rPr>
          <w:lang w:eastAsia="ru-RU"/>
        </w:rPr>
        <w:t>;</w:t>
      </w:r>
    </w:p>
    <w:p w:rsidR="00046787" w:rsidRPr="00046787" w:rsidRDefault="00046787" w:rsidP="00D35C70">
      <w:pPr>
        <w:pStyle w:val="afd"/>
        <w:widowControl w:val="0"/>
        <w:numPr>
          <w:ilvl w:val="0"/>
          <w:numId w:val="16"/>
        </w:numPr>
        <w:tabs>
          <w:tab w:val="left" w:pos="1160"/>
          <w:tab w:val="left" w:pos="2893"/>
          <w:tab w:val="left" w:pos="4557"/>
          <w:tab w:val="left" w:pos="6288"/>
          <w:tab w:val="left" w:pos="6781"/>
          <w:tab w:val="left" w:pos="9130"/>
        </w:tabs>
        <w:kinsoku w:val="0"/>
        <w:overflowPunct w:val="0"/>
        <w:autoSpaceDE w:val="0"/>
        <w:autoSpaceDN w:val="0"/>
        <w:adjustRightInd w:val="0"/>
        <w:spacing w:after="0" w:line="240" w:lineRule="auto"/>
        <w:ind w:left="0" w:right="2" w:firstLine="567"/>
        <w:jc w:val="both"/>
        <w:rPr>
          <w:rFonts w:ascii="Times New Roman" w:hAnsi="Times New Roman" w:cs="Times New Roman"/>
          <w:sz w:val="24"/>
          <w:szCs w:val="24"/>
          <w:lang w:val="x-none" w:eastAsia="ru-RU"/>
        </w:rPr>
      </w:pPr>
      <w:r w:rsidRPr="00046787">
        <w:rPr>
          <w:rFonts w:ascii="Times New Roman" w:hAnsi="Times New Roman" w:cs="Times New Roman"/>
          <w:sz w:val="24"/>
          <w:szCs w:val="24"/>
        </w:rPr>
        <w:t>посредством размещения информации на информационных стендах Уполн</w:t>
      </w:r>
      <w:r w:rsidRPr="00046787">
        <w:rPr>
          <w:rFonts w:ascii="Times New Roman" w:hAnsi="Times New Roman" w:cs="Times New Roman"/>
          <w:sz w:val="24"/>
          <w:szCs w:val="24"/>
        </w:rPr>
        <w:t>о</w:t>
      </w:r>
      <w:r w:rsidRPr="00046787">
        <w:rPr>
          <w:rFonts w:ascii="Times New Roman" w:hAnsi="Times New Roman" w:cs="Times New Roman"/>
          <w:sz w:val="24"/>
          <w:szCs w:val="24"/>
        </w:rPr>
        <w:t>моченного органа или МФЦ.</w:t>
      </w:r>
    </w:p>
    <w:p w:rsidR="00046787" w:rsidRPr="00046787" w:rsidRDefault="00046787" w:rsidP="00046787">
      <w:pPr>
        <w:pStyle w:val="afd"/>
        <w:tabs>
          <w:tab w:val="left" w:pos="1346"/>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Информирование осуществляется по вопросам, касающимся:</w:t>
      </w:r>
    </w:p>
    <w:p w:rsidR="00046787" w:rsidRPr="00046787" w:rsidRDefault="00046787" w:rsidP="00046787">
      <w:pPr>
        <w:pStyle w:val="ab"/>
        <w:tabs>
          <w:tab w:val="left" w:pos="2446"/>
          <w:tab w:val="left" w:pos="3724"/>
          <w:tab w:val="left" w:pos="5343"/>
          <w:tab w:val="left" w:pos="5913"/>
          <w:tab w:val="left" w:pos="8257"/>
        </w:tabs>
        <w:kinsoku w:val="0"/>
        <w:overflowPunct w:val="0"/>
        <w:spacing w:after="0" w:line="240" w:lineRule="auto"/>
        <w:ind w:right="2" w:firstLine="567"/>
        <w:jc w:val="both"/>
        <w:rPr>
          <w:lang w:eastAsia="ru-RU"/>
        </w:rPr>
      </w:pPr>
      <w:r w:rsidRPr="00046787">
        <w:rPr>
          <w:lang w:eastAsia="ru-RU"/>
        </w:rPr>
        <w:t>1) способов подачи заявления о предоставлении муниципальной услуги;</w:t>
      </w:r>
    </w:p>
    <w:p w:rsidR="00046787" w:rsidRPr="00046787" w:rsidRDefault="00046787" w:rsidP="00046787">
      <w:pPr>
        <w:pStyle w:val="ab"/>
        <w:kinsoku w:val="0"/>
        <w:overflowPunct w:val="0"/>
        <w:spacing w:after="0" w:line="240" w:lineRule="auto"/>
        <w:ind w:right="2" w:firstLine="567"/>
        <w:jc w:val="both"/>
        <w:rPr>
          <w:lang w:eastAsia="ru-RU"/>
        </w:rPr>
      </w:pPr>
      <w:r w:rsidRPr="00046787">
        <w:rPr>
          <w:lang w:eastAsia="ru-RU"/>
        </w:rPr>
        <w:t>2) адресов Уполномоченного органа и МФЦ, обращение в которые необходимо для предоставления муниципальной услуги;</w:t>
      </w:r>
    </w:p>
    <w:p w:rsidR="00046787" w:rsidRPr="00046787" w:rsidRDefault="00046787" w:rsidP="00046787">
      <w:pPr>
        <w:pStyle w:val="ab"/>
        <w:kinsoku w:val="0"/>
        <w:overflowPunct w:val="0"/>
        <w:spacing w:after="0" w:line="240" w:lineRule="auto"/>
        <w:ind w:right="2" w:firstLine="567"/>
        <w:jc w:val="both"/>
        <w:rPr>
          <w:lang w:eastAsia="ru-RU"/>
        </w:rPr>
      </w:pPr>
      <w:r w:rsidRPr="00046787">
        <w:rPr>
          <w:lang w:eastAsia="ru-RU"/>
        </w:rPr>
        <w:t>3) справочной информации о работе Уполномоченного органа (структурных подра</w:t>
      </w:r>
      <w:r w:rsidRPr="00046787">
        <w:rPr>
          <w:lang w:eastAsia="ru-RU"/>
        </w:rPr>
        <w:t>з</w:t>
      </w:r>
      <w:r w:rsidRPr="00046787">
        <w:rPr>
          <w:lang w:eastAsia="ru-RU"/>
        </w:rPr>
        <w:t>делений Уполномоченного органа);</w:t>
      </w:r>
    </w:p>
    <w:p w:rsidR="00046787" w:rsidRPr="00046787" w:rsidRDefault="00046787" w:rsidP="00046787">
      <w:pPr>
        <w:pStyle w:val="ab"/>
        <w:kinsoku w:val="0"/>
        <w:overflowPunct w:val="0"/>
        <w:spacing w:after="0" w:line="240" w:lineRule="auto"/>
        <w:ind w:right="2" w:firstLine="567"/>
        <w:jc w:val="both"/>
        <w:rPr>
          <w:lang w:eastAsia="ru-RU"/>
        </w:rPr>
      </w:pPr>
      <w:r w:rsidRPr="00046787">
        <w:rPr>
          <w:lang w:eastAsia="ru-RU"/>
        </w:rPr>
        <w:t>4) документов, необходимых для предоставления муниципальной услуги;</w:t>
      </w:r>
    </w:p>
    <w:p w:rsidR="00046787" w:rsidRPr="00046787" w:rsidRDefault="00046787" w:rsidP="00046787">
      <w:pPr>
        <w:pStyle w:val="ab"/>
        <w:tabs>
          <w:tab w:val="left" w:pos="2224"/>
          <w:tab w:val="left" w:pos="3826"/>
          <w:tab w:val="left" w:pos="5260"/>
          <w:tab w:val="left" w:pos="5739"/>
          <w:tab w:val="left" w:pos="6624"/>
          <w:tab w:val="left" w:pos="8608"/>
          <w:tab w:val="left" w:pos="10135"/>
        </w:tabs>
        <w:kinsoku w:val="0"/>
        <w:overflowPunct w:val="0"/>
        <w:spacing w:after="0" w:line="240" w:lineRule="auto"/>
        <w:ind w:right="2" w:firstLine="567"/>
        <w:jc w:val="both"/>
        <w:rPr>
          <w:lang w:eastAsia="ru-RU"/>
        </w:rPr>
      </w:pPr>
      <w:r w:rsidRPr="00046787">
        <w:rPr>
          <w:lang w:eastAsia="ru-RU"/>
        </w:rPr>
        <w:t xml:space="preserve">5) порядка и сроков предоставления муниципальной услуги; </w:t>
      </w:r>
    </w:p>
    <w:p w:rsidR="00046787" w:rsidRPr="00046787" w:rsidRDefault="00046787" w:rsidP="00046787">
      <w:pPr>
        <w:pStyle w:val="ab"/>
        <w:tabs>
          <w:tab w:val="left" w:pos="2224"/>
          <w:tab w:val="left" w:pos="3826"/>
          <w:tab w:val="left" w:pos="5260"/>
          <w:tab w:val="left" w:pos="5739"/>
          <w:tab w:val="left" w:pos="6624"/>
          <w:tab w:val="left" w:pos="8608"/>
          <w:tab w:val="left" w:pos="10135"/>
        </w:tabs>
        <w:kinsoku w:val="0"/>
        <w:overflowPunct w:val="0"/>
        <w:spacing w:after="0" w:line="240" w:lineRule="auto"/>
        <w:ind w:right="2" w:firstLine="567"/>
        <w:jc w:val="both"/>
        <w:rPr>
          <w:lang w:eastAsia="ru-RU"/>
        </w:rPr>
      </w:pPr>
      <w:r w:rsidRPr="00046787">
        <w:rPr>
          <w:lang w:eastAsia="ru-RU"/>
        </w:rPr>
        <w:t>6)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046787" w:rsidRPr="00046787" w:rsidRDefault="00046787" w:rsidP="00046787">
      <w:pPr>
        <w:pStyle w:val="ab"/>
        <w:tabs>
          <w:tab w:val="left" w:pos="2160"/>
          <w:tab w:val="left" w:pos="3136"/>
          <w:tab w:val="left" w:pos="5123"/>
          <w:tab w:val="left" w:pos="5917"/>
          <w:tab w:val="left" w:pos="7288"/>
          <w:tab w:val="left" w:pos="8044"/>
        </w:tabs>
        <w:kinsoku w:val="0"/>
        <w:overflowPunct w:val="0"/>
        <w:spacing w:after="0" w:line="240" w:lineRule="auto"/>
        <w:ind w:right="2" w:firstLine="567"/>
        <w:jc w:val="both"/>
        <w:rPr>
          <w:lang w:eastAsia="ru-RU"/>
        </w:rPr>
      </w:pPr>
      <w:r w:rsidRPr="00046787">
        <w:rPr>
          <w:lang w:eastAsia="ru-RU"/>
        </w:rPr>
        <w:t>7) порядка досудебного (внесудебного) обжалования действий (бездействия) дол</w:t>
      </w:r>
      <w:r w:rsidRPr="00046787">
        <w:rPr>
          <w:lang w:eastAsia="ru-RU"/>
        </w:rPr>
        <w:t>ж</w:t>
      </w:r>
      <w:r w:rsidRPr="00046787">
        <w:rPr>
          <w:lang w:eastAsia="ru-RU"/>
        </w:rPr>
        <w:t>ностных лиц, и принимаемых ими решений при предоставлении муниципальной услуги.</w:t>
      </w:r>
    </w:p>
    <w:p w:rsidR="00046787" w:rsidRPr="00046787" w:rsidRDefault="00046787" w:rsidP="00046787">
      <w:pPr>
        <w:pStyle w:val="ab"/>
        <w:tabs>
          <w:tab w:val="left" w:pos="2476"/>
          <w:tab w:val="left" w:pos="4227"/>
          <w:tab w:val="left" w:pos="4758"/>
          <w:tab w:val="left" w:pos="6126"/>
          <w:tab w:val="left" w:pos="8257"/>
        </w:tabs>
        <w:kinsoku w:val="0"/>
        <w:overflowPunct w:val="0"/>
        <w:spacing w:after="0" w:line="240" w:lineRule="auto"/>
        <w:ind w:right="2" w:firstLine="567"/>
        <w:jc w:val="both"/>
        <w:rPr>
          <w:lang w:eastAsia="ru-RU"/>
        </w:rPr>
      </w:pPr>
      <w:r w:rsidRPr="00046787">
        <w:rPr>
          <w:lang w:eastAsia="ru-RU"/>
        </w:rPr>
        <w:t>Получение информации по вопросам предоставления муниципальной услуги ос</w:t>
      </w:r>
      <w:r w:rsidRPr="00046787">
        <w:rPr>
          <w:lang w:eastAsia="ru-RU"/>
        </w:rPr>
        <w:t>у</w:t>
      </w:r>
      <w:r w:rsidRPr="00046787">
        <w:rPr>
          <w:lang w:eastAsia="ru-RU"/>
        </w:rPr>
        <w:t>ществляется бесплатно.</w:t>
      </w:r>
    </w:p>
    <w:p w:rsidR="00046787" w:rsidRPr="00046787" w:rsidRDefault="00046787" w:rsidP="00046787">
      <w:pPr>
        <w:pStyle w:val="afd"/>
        <w:tabs>
          <w:tab w:val="left" w:pos="1112"/>
          <w:tab w:val="left" w:pos="1346"/>
          <w:tab w:val="left" w:pos="3623"/>
          <w:tab w:val="left" w:pos="5908"/>
          <w:tab w:val="left" w:pos="9075"/>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lastRenderedPageBreak/>
        <w:t>При устном обращении Заявителя (лично или по телефону) должностное лицо Упо</w:t>
      </w:r>
      <w:r w:rsidRPr="00046787">
        <w:rPr>
          <w:rFonts w:ascii="Times New Roman" w:hAnsi="Times New Roman" w:cs="Times New Roman"/>
          <w:sz w:val="24"/>
          <w:szCs w:val="24"/>
        </w:rPr>
        <w:t>л</w:t>
      </w:r>
      <w:r w:rsidRPr="00046787">
        <w:rPr>
          <w:rFonts w:ascii="Times New Roman" w:hAnsi="Times New Roman" w:cs="Times New Roman"/>
          <w:sz w:val="24"/>
          <w:szCs w:val="24"/>
        </w:rPr>
        <w:t>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046787" w:rsidRPr="00046787" w:rsidRDefault="00046787" w:rsidP="00046787">
      <w:pPr>
        <w:pStyle w:val="ab"/>
        <w:tabs>
          <w:tab w:val="left" w:pos="1889"/>
          <w:tab w:val="left" w:pos="2424"/>
          <w:tab w:val="left" w:pos="4155"/>
          <w:tab w:val="left" w:pos="5225"/>
          <w:tab w:val="left" w:pos="6374"/>
          <w:tab w:val="left" w:pos="7977"/>
          <w:tab w:val="left" w:pos="8362"/>
          <w:tab w:val="left" w:pos="10135"/>
        </w:tabs>
        <w:kinsoku w:val="0"/>
        <w:overflowPunct w:val="0"/>
        <w:spacing w:after="0" w:line="240" w:lineRule="auto"/>
        <w:ind w:right="2" w:firstLine="567"/>
        <w:jc w:val="both"/>
        <w:rPr>
          <w:lang w:eastAsia="ru-RU"/>
        </w:rPr>
      </w:pPr>
      <w:r w:rsidRPr="00046787">
        <w:rPr>
          <w:lang w:eastAsia="ru-RU"/>
        </w:rPr>
        <w:t>Ответ на телефонный звонок должен начинаться с информации о наименовании о</w:t>
      </w:r>
      <w:r w:rsidRPr="00046787">
        <w:rPr>
          <w:lang w:eastAsia="ru-RU"/>
        </w:rPr>
        <w:t>р</w:t>
      </w:r>
      <w:r w:rsidRPr="00046787">
        <w:rPr>
          <w:lang w:eastAsia="ru-RU"/>
        </w:rPr>
        <w:t>гана, в который позвонил Заявитель, фамилии, имени, отчества (последнее – при наличии) и должности специалиста, принявшего телефонный звонок.</w:t>
      </w:r>
    </w:p>
    <w:p w:rsidR="00046787" w:rsidRPr="00046787" w:rsidRDefault="00046787" w:rsidP="00046787">
      <w:pPr>
        <w:pStyle w:val="ab"/>
        <w:kinsoku w:val="0"/>
        <w:overflowPunct w:val="0"/>
        <w:spacing w:after="0" w:line="240" w:lineRule="auto"/>
        <w:ind w:right="2" w:firstLine="567"/>
        <w:jc w:val="both"/>
        <w:rPr>
          <w:lang w:eastAsia="ru-RU"/>
        </w:rPr>
      </w:pPr>
      <w:r w:rsidRPr="00046787">
        <w:rPr>
          <w:lang w:eastAsia="ru-RU"/>
        </w:rPr>
        <w:t>Если должностное лицо Уполномоченного органа не может самостоятельно дать о</w:t>
      </w:r>
      <w:r w:rsidRPr="00046787">
        <w:rPr>
          <w:lang w:eastAsia="ru-RU"/>
        </w:rPr>
        <w:t>т</w:t>
      </w:r>
      <w:r w:rsidRPr="00046787">
        <w:rPr>
          <w:lang w:eastAsia="ru-RU"/>
        </w:rPr>
        <w:t xml:space="preserve">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046787" w:rsidRPr="00046787" w:rsidRDefault="00046787" w:rsidP="00046787">
      <w:pPr>
        <w:pStyle w:val="ab"/>
        <w:kinsoku w:val="0"/>
        <w:overflowPunct w:val="0"/>
        <w:spacing w:after="0" w:line="240" w:lineRule="auto"/>
        <w:ind w:right="2" w:firstLine="567"/>
        <w:jc w:val="both"/>
        <w:rPr>
          <w:lang w:eastAsia="ru-RU"/>
        </w:rPr>
      </w:pPr>
      <w:r w:rsidRPr="00046787">
        <w:rPr>
          <w:lang w:eastAsia="ru-RU"/>
        </w:rPr>
        <w:t>Если подготовка ответа требует продолжительного времени, он предлагает Заявит</w:t>
      </w:r>
      <w:r w:rsidRPr="00046787">
        <w:rPr>
          <w:lang w:eastAsia="ru-RU"/>
        </w:rPr>
        <w:t>е</w:t>
      </w:r>
      <w:r w:rsidRPr="00046787">
        <w:rPr>
          <w:lang w:eastAsia="ru-RU"/>
        </w:rPr>
        <w:t>лю один из следующих вариантов дальнейших действий:</w:t>
      </w:r>
    </w:p>
    <w:p w:rsidR="00046787" w:rsidRPr="00046787" w:rsidRDefault="00046787" w:rsidP="00046787">
      <w:pPr>
        <w:pStyle w:val="ab"/>
        <w:kinsoku w:val="0"/>
        <w:overflowPunct w:val="0"/>
        <w:spacing w:after="0" w:line="240" w:lineRule="auto"/>
        <w:ind w:right="2" w:firstLine="567"/>
        <w:jc w:val="both"/>
        <w:rPr>
          <w:lang w:eastAsia="ru-RU"/>
        </w:rPr>
      </w:pPr>
      <w:r w:rsidRPr="00046787">
        <w:rPr>
          <w:lang w:eastAsia="ru-RU"/>
        </w:rPr>
        <w:t xml:space="preserve">1) изложить обращение в письменной форме; </w:t>
      </w:r>
    </w:p>
    <w:p w:rsidR="00046787" w:rsidRPr="00046787" w:rsidRDefault="00046787" w:rsidP="00046787">
      <w:pPr>
        <w:pStyle w:val="ab"/>
        <w:kinsoku w:val="0"/>
        <w:overflowPunct w:val="0"/>
        <w:spacing w:after="0" w:line="240" w:lineRule="auto"/>
        <w:ind w:right="2" w:firstLine="567"/>
        <w:jc w:val="both"/>
        <w:rPr>
          <w:lang w:eastAsia="ru-RU"/>
        </w:rPr>
      </w:pPr>
      <w:r w:rsidRPr="00046787">
        <w:rPr>
          <w:lang w:eastAsia="ru-RU"/>
        </w:rPr>
        <w:t>2) назначить другое время для консультаций.</w:t>
      </w:r>
    </w:p>
    <w:p w:rsidR="00046787" w:rsidRPr="00046787" w:rsidRDefault="00046787" w:rsidP="00046787">
      <w:pPr>
        <w:pStyle w:val="ab"/>
        <w:tabs>
          <w:tab w:val="left" w:pos="2781"/>
          <w:tab w:val="left" w:pos="3603"/>
          <w:tab w:val="left" w:pos="3935"/>
          <w:tab w:val="left" w:pos="4437"/>
          <w:tab w:val="left" w:pos="5431"/>
          <w:tab w:val="left" w:pos="6039"/>
          <w:tab w:val="left" w:pos="7074"/>
          <w:tab w:val="left" w:pos="7223"/>
          <w:tab w:val="left" w:pos="7591"/>
          <w:tab w:val="left" w:pos="8615"/>
          <w:tab w:val="left" w:pos="9032"/>
        </w:tabs>
        <w:kinsoku w:val="0"/>
        <w:overflowPunct w:val="0"/>
        <w:spacing w:after="0" w:line="240" w:lineRule="auto"/>
        <w:ind w:right="2" w:firstLine="567"/>
        <w:jc w:val="both"/>
        <w:rPr>
          <w:lang w:eastAsia="ru-RU"/>
        </w:rPr>
      </w:pPr>
      <w:r w:rsidRPr="00046787">
        <w:rPr>
          <w:lang w:eastAsia="ru-RU"/>
        </w:rPr>
        <w:t>Должностное лицо Уполномоченного органа не вправе осуществлять информиров</w:t>
      </w:r>
      <w:r w:rsidRPr="00046787">
        <w:rPr>
          <w:lang w:eastAsia="ru-RU"/>
        </w:rPr>
        <w:t>а</w:t>
      </w:r>
      <w:r w:rsidRPr="00046787">
        <w:rPr>
          <w:lang w:eastAsia="ru-RU"/>
        </w:rPr>
        <w:t>ние, выходящее за рамки стандартных процедур и условий предоставления муниципал</w:t>
      </w:r>
      <w:r w:rsidRPr="00046787">
        <w:rPr>
          <w:lang w:eastAsia="ru-RU"/>
        </w:rPr>
        <w:t>ь</w:t>
      </w:r>
      <w:r w:rsidRPr="00046787">
        <w:rPr>
          <w:lang w:eastAsia="ru-RU"/>
        </w:rPr>
        <w:t>ной услуги и влияющее прямо или косвенно на принимаемое решение.</w:t>
      </w:r>
    </w:p>
    <w:p w:rsidR="00046787" w:rsidRPr="00046787" w:rsidRDefault="00046787" w:rsidP="00046787">
      <w:pPr>
        <w:pStyle w:val="ab"/>
        <w:kinsoku w:val="0"/>
        <w:overflowPunct w:val="0"/>
        <w:spacing w:after="0" w:line="240" w:lineRule="auto"/>
        <w:ind w:right="2" w:firstLine="567"/>
        <w:jc w:val="both"/>
        <w:rPr>
          <w:lang w:eastAsia="ru-RU"/>
        </w:rPr>
      </w:pPr>
      <w:r w:rsidRPr="00046787">
        <w:rPr>
          <w:lang w:eastAsia="ru-RU"/>
        </w:rPr>
        <w:t>Продолжительность информирования по телефону не должно превышать 10 минут.</w:t>
      </w:r>
    </w:p>
    <w:p w:rsidR="00046787" w:rsidRPr="00046787" w:rsidRDefault="00046787" w:rsidP="00046787">
      <w:pPr>
        <w:pStyle w:val="ab"/>
        <w:tabs>
          <w:tab w:val="left" w:pos="3273"/>
          <w:tab w:val="left" w:pos="5413"/>
          <w:tab w:val="left" w:pos="5794"/>
          <w:tab w:val="left" w:pos="7624"/>
          <w:tab w:val="left" w:pos="7996"/>
          <w:tab w:val="left" w:pos="9408"/>
        </w:tabs>
        <w:kinsoku w:val="0"/>
        <w:overflowPunct w:val="0"/>
        <w:spacing w:after="0" w:line="240" w:lineRule="auto"/>
        <w:ind w:right="2" w:firstLine="567"/>
        <w:jc w:val="both"/>
        <w:rPr>
          <w:lang w:eastAsia="ru-RU"/>
        </w:rPr>
      </w:pPr>
      <w:r w:rsidRPr="00046787">
        <w:rPr>
          <w:lang w:eastAsia="ru-RU"/>
        </w:rPr>
        <w:t>Информирование осуществляется в соответствии с графиком приема граждан.</w:t>
      </w:r>
    </w:p>
    <w:p w:rsidR="00046787" w:rsidRPr="00046787" w:rsidRDefault="00046787" w:rsidP="00046787">
      <w:pPr>
        <w:pStyle w:val="afd"/>
        <w:tabs>
          <w:tab w:val="left" w:pos="1346"/>
          <w:tab w:val="left" w:pos="1894"/>
          <w:tab w:val="left" w:pos="2439"/>
          <w:tab w:val="left" w:pos="2773"/>
          <w:tab w:val="left" w:pos="3099"/>
          <w:tab w:val="left" w:pos="3572"/>
          <w:tab w:val="left" w:pos="3711"/>
          <w:tab w:val="left" w:pos="4416"/>
          <w:tab w:val="left" w:pos="5314"/>
          <w:tab w:val="left" w:pos="5379"/>
          <w:tab w:val="left" w:pos="5698"/>
          <w:tab w:val="left" w:pos="6297"/>
          <w:tab w:val="left" w:pos="6878"/>
          <w:tab w:val="left" w:pos="7086"/>
          <w:tab w:val="left" w:pos="7873"/>
          <w:tab w:val="left" w:pos="8507"/>
          <w:tab w:val="left" w:pos="9782"/>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t>По письменному обращению должностное лицо Уполномоченного органа, отве</w:t>
      </w:r>
      <w:r w:rsidRPr="00046787">
        <w:rPr>
          <w:rFonts w:ascii="Times New Roman" w:hAnsi="Times New Roman" w:cs="Times New Roman"/>
          <w:sz w:val="24"/>
          <w:szCs w:val="24"/>
        </w:rPr>
        <w:t>т</w:t>
      </w:r>
      <w:r w:rsidRPr="00046787">
        <w:rPr>
          <w:rFonts w:ascii="Times New Roman" w:hAnsi="Times New Roman" w:cs="Times New Roman"/>
          <w:sz w:val="24"/>
          <w:szCs w:val="24"/>
        </w:rPr>
        <w:t>ственное за предоставление муниципальной услуги, подробно в письменной форме раз</w:t>
      </w:r>
      <w:r w:rsidRPr="00046787">
        <w:rPr>
          <w:rFonts w:ascii="Times New Roman" w:hAnsi="Times New Roman" w:cs="Times New Roman"/>
          <w:sz w:val="24"/>
          <w:szCs w:val="24"/>
        </w:rPr>
        <w:t>ъ</w:t>
      </w:r>
      <w:r w:rsidRPr="00046787">
        <w:rPr>
          <w:rFonts w:ascii="Times New Roman" w:hAnsi="Times New Roman" w:cs="Times New Roman"/>
          <w:sz w:val="24"/>
          <w:szCs w:val="24"/>
        </w:rPr>
        <w:t>ясняет гражданину сведения по вопросам, связанным с предоставлением муниципальной услуги в порядке, установленном Федеральным законом                    от 02.05.2006 № 59-ФЗ «О порядке рассмотрения обращений граждан Российской Федерации» (далее – Фед</w:t>
      </w:r>
      <w:r w:rsidRPr="00046787">
        <w:rPr>
          <w:rFonts w:ascii="Times New Roman" w:hAnsi="Times New Roman" w:cs="Times New Roman"/>
          <w:sz w:val="24"/>
          <w:szCs w:val="24"/>
        </w:rPr>
        <w:t>е</w:t>
      </w:r>
      <w:r w:rsidRPr="00046787">
        <w:rPr>
          <w:rFonts w:ascii="Times New Roman" w:hAnsi="Times New Roman" w:cs="Times New Roman"/>
          <w:sz w:val="24"/>
          <w:szCs w:val="24"/>
        </w:rPr>
        <w:t>ральный закон № 59-ФЗ).</w:t>
      </w:r>
    </w:p>
    <w:p w:rsidR="00046787" w:rsidRPr="00046787" w:rsidRDefault="00046787" w:rsidP="00046787">
      <w:pPr>
        <w:pStyle w:val="afd"/>
        <w:tabs>
          <w:tab w:val="left" w:pos="1346"/>
          <w:tab w:val="left" w:pos="1980"/>
          <w:tab w:val="left" w:pos="2112"/>
          <w:tab w:val="left" w:pos="2608"/>
          <w:tab w:val="left" w:pos="3217"/>
          <w:tab w:val="left" w:pos="4466"/>
          <w:tab w:val="left" w:pos="4505"/>
          <w:tab w:val="left" w:pos="6376"/>
          <w:tab w:val="left" w:pos="6879"/>
          <w:tab w:val="left" w:pos="9327"/>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На Едином портале размещаются сведения, предусмотренные Положением о фед</w:t>
      </w:r>
      <w:r w:rsidRPr="00046787">
        <w:rPr>
          <w:rFonts w:ascii="Times New Roman" w:hAnsi="Times New Roman" w:cs="Times New Roman"/>
          <w:sz w:val="24"/>
          <w:szCs w:val="24"/>
        </w:rPr>
        <w:t>е</w:t>
      </w:r>
      <w:r w:rsidRPr="00046787">
        <w:rPr>
          <w:rFonts w:ascii="Times New Roman" w:hAnsi="Times New Roman" w:cs="Times New Roman"/>
          <w:sz w:val="24"/>
          <w:szCs w:val="24"/>
        </w:rPr>
        <w:t>ральной государственной информационной системе «Федеральный реестр государстве</w:t>
      </w:r>
      <w:r w:rsidRPr="00046787">
        <w:rPr>
          <w:rFonts w:ascii="Times New Roman" w:hAnsi="Times New Roman" w:cs="Times New Roman"/>
          <w:sz w:val="24"/>
          <w:szCs w:val="24"/>
        </w:rPr>
        <w:t>н</w:t>
      </w:r>
      <w:r w:rsidRPr="00046787">
        <w:rPr>
          <w:rFonts w:ascii="Times New Roman" w:hAnsi="Times New Roman" w:cs="Times New Roman"/>
          <w:sz w:val="24"/>
          <w:szCs w:val="24"/>
        </w:rPr>
        <w:t>ных и муниципальных услуг (функций)», утвержденным постановлением Правительства Российской Федерации от 24.10.2011 № 861.</w:t>
      </w:r>
    </w:p>
    <w:p w:rsidR="00046787" w:rsidRPr="00046787" w:rsidRDefault="00046787" w:rsidP="00046787">
      <w:pPr>
        <w:pStyle w:val="ab"/>
        <w:tabs>
          <w:tab w:val="left" w:pos="976"/>
          <w:tab w:val="left" w:pos="1992"/>
          <w:tab w:val="left" w:pos="3722"/>
          <w:tab w:val="left" w:pos="4168"/>
          <w:tab w:val="left" w:pos="6676"/>
          <w:tab w:val="left" w:pos="8705"/>
        </w:tabs>
        <w:kinsoku w:val="0"/>
        <w:overflowPunct w:val="0"/>
        <w:spacing w:after="0" w:line="240" w:lineRule="auto"/>
        <w:ind w:right="2" w:firstLine="567"/>
        <w:jc w:val="both"/>
        <w:rPr>
          <w:lang w:eastAsia="ru-RU"/>
        </w:rPr>
      </w:pPr>
      <w:r w:rsidRPr="00046787">
        <w:rPr>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w:t>
      </w:r>
      <w:r w:rsidRPr="00046787">
        <w:rPr>
          <w:lang w:eastAsia="ru-RU"/>
        </w:rPr>
        <w:t>с</w:t>
      </w:r>
      <w:r w:rsidRPr="00046787">
        <w:rPr>
          <w:lang w:eastAsia="ru-RU"/>
        </w:rPr>
        <w:t>пользования программного обеспечения, установка которого на технические средства З</w:t>
      </w:r>
      <w:r w:rsidRPr="00046787">
        <w:rPr>
          <w:lang w:eastAsia="ru-RU"/>
        </w:rPr>
        <w:t>а</w:t>
      </w:r>
      <w:r w:rsidRPr="00046787">
        <w:rPr>
          <w:lang w:eastAsia="ru-RU"/>
        </w:rPr>
        <w:t>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w:t>
      </w:r>
      <w:r w:rsidRPr="00046787">
        <w:rPr>
          <w:lang w:eastAsia="ru-RU"/>
        </w:rPr>
        <w:t>в</w:t>
      </w:r>
      <w:r w:rsidRPr="00046787">
        <w:rPr>
          <w:lang w:eastAsia="ru-RU"/>
        </w:rPr>
        <w:t>торизацию Заявителя, или предоставление им персональных данных.</w:t>
      </w:r>
    </w:p>
    <w:p w:rsidR="00046787" w:rsidRPr="00046787" w:rsidRDefault="00046787" w:rsidP="00046787">
      <w:pPr>
        <w:pStyle w:val="afd"/>
        <w:tabs>
          <w:tab w:val="left" w:pos="1346"/>
          <w:tab w:val="left" w:pos="2702"/>
          <w:tab w:val="left" w:pos="8205"/>
          <w:tab w:val="left" w:pos="8951"/>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t>На официальном сайте Уполномоченного органа, на стендах в местах предоставл</w:t>
      </w:r>
      <w:r w:rsidRPr="00046787">
        <w:rPr>
          <w:rFonts w:ascii="Times New Roman" w:hAnsi="Times New Roman" w:cs="Times New Roman"/>
          <w:sz w:val="24"/>
          <w:szCs w:val="24"/>
        </w:rPr>
        <w:t>е</w:t>
      </w:r>
      <w:r w:rsidRPr="00046787">
        <w:rPr>
          <w:rFonts w:ascii="Times New Roman" w:hAnsi="Times New Roman" w:cs="Times New Roman"/>
          <w:sz w:val="24"/>
          <w:szCs w:val="24"/>
        </w:rPr>
        <w:t>ния муниципальной услуги и в МФЦ размещается следующая справочная информация:</w:t>
      </w:r>
    </w:p>
    <w:p w:rsidR="00046787" w:rsidRPr="00046787" w:rsidRDefault="00046787" w:rsidP="00046787">
      <w:pPr>
        <w:pStyle w:val="ab"/>
        <w:kinsoku w:val="0"/>
        <w:overflowPunct w:val="0"/>
        <w:spacing w:after="0" w:line="240" w:lineRule="auto"/>
        <w:ind w:right="2" w:firstLine="567"/>
        <w:jc w:val="both"/>
        <w:rPr>
          <w:lang w:eastAsia="ru-RU"/>
        </w:rPr>
      </w:pPr>
      <w:r w:rsidRPr="00046787">
        <w:rPr>
          <w:lang w:eastAsia="ru-RU"/>
        </w:rPr>
        <w:t>а) о месте нахождения и графике работы Уполномоченного органа и его структу</w:t>
      </w:r>
      <w:r w:rsidRPr="00046787">
        <w:rPr>
          <w:lang w:eastAsia="ru-RU"/>
        </w:rPr>
        <w:t>р</w:t>
      </w:r>
      <w:r w:rsidRPr="00046787">
        <w:rPr>
          <w:lang w:eastAsia="ru-RU"/>
        </w:rPr>
        <w:t>ных подразделений, ответственных за предоставление муниципальной услуги, а также МФЦ;</w:t>
      </w:r>
    </w:p>
    <w:p w:rsidR="00046787" w:rsidRPr="00046787" w:rsidRDefault="00046787" w:rsidP="00046787">
      <w:pPr>
        <w:pStyle w:val="ab"/>
        <w:kinsoku w:val="0"/>
        <w:overflowPunct w:val="0"/>
        <w:spacing w:after="0" w:line="240" w:lineRule="auto"/>
        <w:ind w:right="2" w:firstLine="567"/>
        <w:jc w:val="both"/>
        <w:rPr>
          <w:lang w:eastAsia="ru-RU"/>
        </w:rPr>
      </w:pPr>
      <w:r w:rsidRPr="00046787">
        <w:rPr>
          <w:lang w:eastAsia="ru-RU"/>
        </w:rPr>
        <w:t>б) справочные телефоны структурных подразделений Уполномоченного органа, о</w:t>
      </w:r>
      <w:r w:rsidRPr="00046787">
        <w:rPr>
          <w:lang w:eastAsia="ru-RU"/>
        </w:rPr>
        <w:t>т</w:t>
      </w:r>
      <w:r w:rsidRPr="00046787">
        <w:rPr>
          <w:lang w:eastAsia="ru-RU"/>
        </w:rPr>
        <w:t>ветственных за предоставление муниципальной услуги, в том числе номер телефона-автоинформатора (при наличии);</w:t>
      </w:r>
    </w:p>
    <w:p w:rsidR="00046787" w:rsidRPr="00046787" w:rsidRDefault="00046787" w:rsidP="00046787">
      <w:pPr>
        <w:pStyle w:val="ab"/>
        <w:kinsoku w:val="0"/>
        <w:overflowPunct w:val="0"/>
        <w:spacing w:after="0" w:line="240" w:lineRule="auto"/>
        <w:ind w:right="2" w:firstLine="567"/>
        <w:jc w:val="both"/>
        <w:rPr>
          <w:lang w:eastAsia="ru-RU"/>
        </w:rPr>
      </w:pPr>
      <w:r w:rsidRPr="00046787">
        <w:rPr>
          <w:lang w:eastAsia="ru-RU"/>
        </w:rPr>
        <w:t>в) адрес официального сайта, а также электронной почты и(или) формы обратной связи Уполномоченного органа в сети «Интернет».</w:t>
      </w:r>
    </w:p>
    <w:p w:rsidR="00046787" w:rsidRPr="00046787" w:rsidRDefault="00046787" w:rsidP="00046787">
      <w:pPr>
        <w:pStyle w:val="afd"/>
        <w:tabs>
          <w:tab w:val="left" w:pos="1486"/>
          <w:tab w:val="left" w:pos="1669"/>
          <w:tab w:val="left" w:pos="4420"/>
          <w:tab w:val="left" w:pos="5720"/>
          <w:tab w:val="left" w:pos="7934"/>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w:t>
      </w:r>
      <w:r w:rsidRPr="00046787">
        <w:rPr>
          <w:rFonts w:ascii="Times New Roman" w:hAnsi="Times New Roman" w:cs="Times New Roman"/>
          <w:sz w:val="24"/>
          <w:szCs w:val="24"/>
        </w:rPr>
        <w:t>и</w:t>
      </w:r>
      <w:r w:rsidRPr="00046787">
        <w:rPr>
          <w:rFonts w:ascii="Times New Roman" w:hAnsi="Times New Roman" w:cs="Times New Roman"/>
          <w:sz w:val="24"/>
          <w:szCs w:val="24"/>
        </w:rPr>
        <w:t>нистративный регламент, которые по требованию Заявителя предоставляются ему для ознакомления.</w:t>
      </w:r>
    </w:p>
    <w:p w:rsidR="00046787" w:rsidRPr="00046787" w:rsidRDefault="00046787" w:rsidP="00046787">
      <w:pPr>
        <w:pStyle w:val="afd"/>
        <w:tabs>
          <w:tab w:val="left" w:pos="1486"/>
          <w:tab w:val="left" w:pos="3493"/>
          <w:tab w:val="left" w:pos="4154"/>
          <w:tab w:val="left" w:pos="6671"/>
          <w:tab w:val="left" w:pos="7984"/>
          <w:tab w:val="left" w:pos="8504"/>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lastRenderedPageBreak/>
        <w:t>Размещение информации о порядке предоставления муниципальной услуги на и</w:t>
      </w:r>
      <w:r w:rsidRPr="00046787">
        <w:rPr>
          <w:rFonts w:ascii="Times New Roman" w:hAnsi="Times New Roman" w:cs="Times New Roman"/>
          <w:sz w:val="24"/>
          <w:szCs w:val="24"/>
        </w:rPr>
        <w:t>н</w:t>
      </w:r>
      <w:r w:rsidRPr="00046787">
        <w:rPr>
          <w:rFonts w:ascii="Times New Roman" w:hAnsi="Times New Roman" w:cs="Times New Roman"/>
          <w:sz w:val="24"/>
          <w:szCs w:val="24"/>
        </w:rPr>
        <w:t>формационных стендах в помещении МФЦ осуществляется в соответствии с соглашен</w:t>
      </w:r>
      <w:r w:rsidRPr="00046787">
        <w:rPr>
          <w:rFonts w:ascii="Times New Roman" w:hAnsi="Times New Roman" w:cs="Times New Roman"/>
          <w:sz w:val="24"/>
          <w:szCs w:val="24"/>
        </w:rPr>
        <w:t>и</w:t>
      </w:r>
      <w:r w:rsidRPr="00046787">
        <w:rPr>
          <w:rFonts w:ascii="Times New Roman" w:hAnsi="Times New Roman" w:cs="Times New Roman"/>
          <w:sz w:val="24"/>
          <w:szCs w:val="24"/>
        </w:rPr>
        <w:t>ем, заключенным между МФЦ и Уполномоченным органом с учетом требований к и</w:t>
      </w:r>
      <w:r w:rsidRPr="00046787">
        <w:rPr>
          <w:rFonts w:ascii="Times New Roman" w:hAnsi="Times New Roman" w:cs="Times New Roman"/>
          <w:sz w:val="24"/>
          <w:szCs w:val="24"/>
        </w:rPr>
        <w:t>н</w:t>
      </w:r>
      <w:r w:rsidRPr="00046787">
        <w:rPr>
          <w:rFonts w:ascii="Times New Roman" w:hAnsi="Times New Roman" w:cs="Times New Roman"/>
          <w:sz w:val="24"/>
          <w:szCs w:val="24"/>
        </w:rPr>
        <w:t>формированию, установленных Административным регламентом.</w:t>
      </w:r>
    </w:p>
    <w:p w:rsidR="00046787" w:rsidRPr="00046787" w:rsidRDefault="00046787" w:rsidP="00046787">
      <w:pPr>
        <w:pStyle w:val="afd"/>
        <w:tabs>
          <w:tab w:val="left" w:pos="1486"/>
          <w:tab w:val="left" w:pos="3493"/>
          <w:tab w:val="left" w:pos="4154"/>
          <w:tab w:val="left" w:pos="6671"/>
          <w:tab w:val="left" w:pos="7984"/>
          <w:tab w:val="left" w:pos="8504"/>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Информация о ходе рассмотрения заявления о предоставлении муниципальной усл</w:t>
      </w:r>
      <w:r w:rsidRPr="00046787">
        <w:rPr>
          <w:rFonts w:ascii="Times New Roman" w:hAnsi="Times New Roman" w:cs="Times New Roman"/>
          <w:sz w:val="24"/>
          <w:szCs w:val="24"/>
        </w:rPr>
        <w:t>у</w:t>
      </w:r>
      <w:r w:rsidRPr="00046787">
        <w:rPr>
          <w:rFonts w:ascii="Times New Roman" w:hAnsi="Times New Roman" w:cs="Times New Roman"/>
          <w:sz w:val="24"/>
          <w:szCs w:val="24"/>
        </w:rPr>
        <w:t>ги и о результатах предоставления муниципальной услуги может быть получена Заявит</w:t>
      </w:r>
      <w:r w:rsidRPr="00046787">
        <w:rPr>
          <w:rFonts w:ascii="Times New Roman" w:hAnsi="Times New Roman" w:cs="Times New Roman"/>
          <w:sz w:val="24"/>
          <w:szCs w:val="24"/>
        </w:rPr>
        <w:t>е</w:t>
      </w:r>
      <w:r w:rsidRPr="00046787">
        <w:rPr>
          <w:rFonts w:ascii="Times New Roman" w:hAnsi="Times New Roman" w:cs="Times New Roman"/>
          <w:sz w:val="24"/>
          <w:szCs w:val="24"/>
        </w:rPr>
        <w:t>лем либо Представителем заявителя в личном кабинете на Едином портале, а также в с</w:t>
      </w:r>
      <w:r w:rsidRPr="00046787">
        <w:rPr>
          <w:rFonts w:ascii="Times New Roman" w:hAnsi="Times New Roman" w:cs="Times New Roman"/>
          <w:sz w:val="24"/>
          <w:szCs w:val="24"/>
        </w:rPr>
        <w:t>о</w:t>
      </w:r>
      <w:r w:rsidRPr="00046787">
        <w:rPr>
          <w:rFonts w:ascii="Times New Roman" w:hAnsi="Times New Roman" w:cs="Times New Roman"/>
          <w:sz w:val="24"/>
          <w:szCs w:val="24"/>
        </w:rPr>
        <w:t>ответствующем структурном подразделении Уполномоченного органа при обращении З</w:t>
      </w:r>
      <w:r w:rsidRPr="00046787">
        <w:rPr>
          <w:rFonts w:ascii="Times New Roman" w:hAnsi="Times New Roman" w:cs="Times New Roman"/>
          <w:sz w:val="24"/>
          <w:szCs w:val="24"/>
        </w:rPr>
        <w:t>а</w:t>
      </w:r>
      <w:r w:rsidRPr="00046787">
        <w:rPr>
          <w:rFonts w:ascii="Times New Roman" w:hAnsi="Times New Roman" w:cs="Times New Roman"/>
          <w:sz w:val="24"/>
          <w:szCs w:val="24"/>
        </w:rPr>
        <w:t>явителя лично, по телефону, посредством электронной почты.</w:t>
      </w:r>
    </w:p>
    <w:p w:rsidR="00046787" w:rsidRPr="00046787" w:rsidRDefault="00046787" w:rsidP="00046787">
      <w:pPr>
        <w:pStyle w:val="ab"/>
        <w:kinsoku w:val="0"/>
        <w:overflowPunct w:val="0"/>
        <w:spacing w:after="0" w:line="240" w:lineRule="auto"/>
        <w:ind w:right="2" w:firstLine="567"/>
        <w:jc w:val="both"/>
        <w:rPr>
          <w:lang w:eastAsia="ru-RU"/>
        </w:rPr>
      </w:pPr>
      <w:r w:rsidRPr="00046787">
        <w:rPr>
          <w:lang w:eastAsia="ru-RU"/>
        </w:rPr>
        <w:t>4. Запрещается требовать от заявителя осуществления действий, в том числе согл</w:t>
      </w:r>
      <w:r w:rsidRPr="00046787">
        <w:rPr>
          <w:lang w:eastAsia="ru-RU"/>
        </w:rPr>
        <w:t>а</w:t>
      </w:r>
      <w:r w:rsidRPr="00046787">
        <w:rPr>
          <w:lang w:eastAsia="ru-RU"/>
        </w:rPr>
        <w:t>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w:t>
      </w:r>
      <w:r w:rsidRPr="00046787">
        <w:rPr>
          <w:lang w:eastAsia="ru-RU"/>
        </w:rPr>
        <w:t>е</w:t>
      </w:r>
      <w:r w:rsidRPr="00046787">
        <w:rPr>
          <w:lang w:eastAsia="ru-RU"/>
        </w:rPr>
        <w:t>ния услуг, включенных в перечень услуг, которые являются необходимыми и обязател</w:t>
      </w:r>
      <w:r w:rsidRPr="00046787">
        <w:rPr>
          <w:lang w:eastAsia="ru-RU"/>
        </w:rPr>
        <w:t>ь</w:t>
      </w:r>
      <w:r w:rsidRPr="00046787">
        <w:rPr>
          <w:lang w:eastAsia="ru-RU"/>
        </w:rPr>
        <w:t>ными для предоставления муниципальных услуг, утвержденный в порядке, установле</w:t>
      </w:r>
      <w:r w:rsidRPr="00046787">
        <w:rPr>
          <w:lang w:eastAsia="ru-RU"/>
        </w:rPr>
        <w:t>н</w:t>
      </w:r>
      <w:r w:rsidRPr="00046787">
        <w:rPr>
          <w:lang w:eastAsia="ru-RU"/>
        </w:rPr>
        <w:t>ном законодательством Российской Федерации.</w:t>
      </w:r>
    </w:p>
    <w:p w:rsidR="00046787" w:rsidRPr="00046787" w:rsidRDefault="00046787" w:rsidP="00046787">
      <w:pPr>
        <w:pStyle w:val="116"/>
        <w:kinsoku w:val="0"/>
        <w:overflowPunct w:val="0"/>
        <w:ind w:left="0" w:right="2"/>
        <w:rPr>
          <w:sz w:val="24"/>
          <w:szCs w:val="24"/>
        </w:rPr>
      </w:pPr>
    </w:p>
    <w:p w:rsidR="00046787" w:rsidRPr="00046787" w:rsidRDefault="00046787" w:rsidP="00046787">
      <w:pPr>
        <w:pStyle w:val="116"/>
        <w:kinsoku w:val="0"/>
        <w:overflowPunct w:val="0"/>
        <w:ind w:left="0" w:right="2"/>
        <w:rPr>
          <w:sz w:val="24"/>
          <w:szCs w:val="24"/>
        </w:rPr>
      </w:pPr>
      <w:r w:rsidRPr="00046787">
        <w:rPr>
          <w:sz w:val="24"/>
          <w:szCs w:val="24"/>
        </w:rPr>
        <w:t>II. Стандарт предоставления муниципальной услуги</w:t>
      </w:r>
    </w:p>
    <w:p w:rsidR="00046787" w:rsidRPr="00046787" w:rsidRDefault="00046787" w:rsidP="00046787">
      <w:pPr>
        <w:pStyle w:val="116"/>
        <w:kinsoku w:val="0"/>
        <w:overflowPunct w:val="0"/>
        <w:ind w:left="0" w:right="2"/>
        <w:rPr>
          <w:sz w:val="24"/>
          <w:szCs w:val="24"/>
        </w:rPr>
      </w:pPr>
    </w:p>
    <w:p w:rsidR="00046787" w:rsidRPr="00046787" w:rsidRDefault="00046787" w:rsidP="00046787">
      <w:pPr>
        <w:pStyle w:val="116"/>
        <w:kinsoku w:val="0"/>
        <w:overflowPunct w:val="0"/>
        <w:ind w:left="0" w:right="2"/>
        <w:outlineLvl w:val="1"/>
        <w:rPr>
          <w:sz w:val="24"/>
          <w:szCs w:val="24"/>
        </w:rPr>
      </w:pPr>
      <w:r w:rsidRPr="00046787">
        <w:rPr>
          <w:sz w:val="24"/>
          <w:szCs w:val="24"/>
        </w:rPr>
        <w:t>Наименование муниципальной услуги</w:t>
      </w:r>
    </w:p>
    <w:p w:rsidR="00046787" w:rsidRPr="00046787" w:rsidRDefault="00046787" w:rsidP="00046787">
      <w:pPr>
        <w:pStyle w:val="116"/>
        <w:kinsoku w:val="0"/>
        <w:overflowPunct w:val="0"/>
        <w:ind w:left="0" w:right="2"/>
        <w:outlineLvl w:val="1"/>
        <w:rPr>
          <w:sz w:val="24"/>
          <w:szCs w:val="24"/>
        </w:rPr>
      </w:pPr>
    </w:p>
    <w:p w:rsidR="00046787" w:rsidRPr="00046787" w:rsidRDefault="00046787" w:rsidP="00046787">
      <w:pPr>
        <w:pStyle w:val="afd"/>
        <w:tabs>
          <w:tab w:val="left" w:pos="426"/>
          <w:tab w:val="left" w:pos="1346"/>
          <w:tab w:val="left" w:pos="2268"/>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5.</w:t>
      </w:r>
      <w:r w:rsidRPr="00046787">
        <w:rPr>
          <w:rFonts w:ascii="Times New Roman" w:hAnsi="Times New Roman" w:cs="Times New Roman"/>
          <w:sz w:val="24"/>
          <w:szCs w:val="24"/>
        </w:rPr>
        <w:tab/>
        <w:t>Наименование муниципальной услуги – «Выдача разрешений на право в</w:t>
      </w:r>
      <w:r w:rsidRPr="00046787">
        <w:rPr>
          <w:rFonts w:ascii="Times New Roman" w:hAnsi="Times New Roman" w:cs="Times New Roman"/>
          <w:sz w:val="24"/>
          <w:szCs w:val="24"/>
        </w:rPr>
        <w:t>ы</w:t>
      </w:r>
      <w:r w:rsidRPr="00046787">
        <w:rPr>
          <w:rFonts w:ascii="Times New Roman" w:hAnsi="Times New Roman" w:cs="Times New Roman"/>
          <w:sz w:val="24"/>
          <w:szCs w:val="24"/>
        </w:rPr>
        <w:t>рубки зеленых насаждений».</w:t>
      </w:r>
    </w:p>
    <w:p w:rsidR="00046787" w:rsidRPr="00522655" w:rsidRDefault="00046787" w:rsidP="00046787">
      <w:pPr>
        <w:pStyle w:val="ab"/>
        <w:kinsoku w:val="0"/>
        <w:overflowPunct w:val="0"/>
        <w:spacing w:after="0" w:line="240" w:lineRule="auto"/>
        <w:ind w:right="2" w:firstLine="567"/>
        <w:jc w:val="both"/>
        <w:rPr>
          <w:lang w:eastAsia="ru-RU"/>
        </w:rPr>
      </w:pPr>
      <w:r w:rsidRPr="00522655">
        <w:rPr>
          <w:lang w:eastAsia="ru-RU"/>
        </w:rPr>
        <w:t>6.</w:t>
      </w:r>
      <w:r w:rsidRPr="00522655">
        <w:rPr>
          <w:lang w:eastAsia="ru-RU"/>
        </w:rPr>
        <w:tab/>
        <w:t>Муниципальная услуга носит заявительный порядок обращения.</w:t>
      </w:r>
    </w:p>
    <w:p w:rsidR="00046787" w:rsidRPr="00046787" w:rsidRDefault="00046787" w:rsidP="00046787">
      <w:pPr>
        <w:pStyle w:val="ab"/>
        <w:kinsoku w:val="0"/>
        <w:overflowPunct w:val="0"/>
        <w:spacing w:after="0" w:line="240" w:lineRule="auto"/>
        <w:ind w:right="2"/>
        <w:jc w:val="center"/>
        <w:rPr>
          <w:b/>
          <w:lang w:eastAsia="ru-RU"/>
        </w:rPr>
      </w:pPr>
    </w:p>
    <w:p w:rsidR="00046787" w:rsidRPr="00046787" w:rsidRDefault="00046787" w:rsidP="00046787">
      <w:pPr>
        <w:pStyle w:val="116"/>
        <w:kinsoku w:val="0"/>
        <w:overflowPunct w:val="0"/>
        <w:ind w:left="709" w:right="2"/>
        <w:outlineLvl w:val="1"/>
        <w:rPr>
          <w:bCs w:val="0"/>
          <w:sz w:val="24"/>
          <w:szCs w:val="24"/>
        </w:rPr>
      </w:pPr>
      <w:r w:rsidRPr="00046787">
        <w:rPr>
          <w:sz w:val="24"/>
          <w:szCs w:val="24"/>
        </w:rPr>
        <w:t xml:space="preserve">Наименование органа, предоставляющего </w:t>
      </w:r>
      <w:r w:rsidRPr="00046787">
        <w:rPr>
          <w:bCs w:val="0"/>
          <w:sz w:val="24"/>
          <w:szCs w:val="24"/>
        </w:rPr>
        <w:t>муниципальную услугу</w:t>
      </w:r>
    </w:p>
    <w:p w:rsidR="00046787" w:rsidRPr="00046787" w:rsidRDefault="00046787" w:rsidP="00046787">
      <w:pPr>
        <w:pStyle w:val="ab"/>
        <w:kinsoku w:val="0"/>
        <w:overflowPunct w:val="0"/>
        <w:spacing w:after="0" w:line="240" w:lineRule="auto"/>
        <w:ind w:right="2" w:firstLine="709"/>
        <w:jc w:val="both"/>
        <w:rPr>
          <w:bCs/>
          <w:lang w:eastAsia="ru-RU"/>
        </w:rPr>
      </w:pPr>
    </w:p>
    <w:p w:rsidR="00046787" w:rsidRPr="00C1729D" w:rsidRDefault="00046787" w:rsidP="00046787">
      <w:pPr>
        <w:pStyle w:val="ab"/>
        <w:kinsoku w:val="0"/>
        <w:overflowPunct w:val="0"/>
        <w:spacing w:after="0" w:line="240" w:lineRule="auto"/>
        <w:ind w:right="2" w:firstLine="567"/>
        <w:jc w:val="both"/>
        <w:rPr>
          <w:bCs/>
          <w:vertAlign w:val="superscript"/>
          <w:lang w:eastAsia="ru-RU"/>
        </w:rPr>
      </w:pPr>
      <w:r w:rsidRPr="00C1729D">
        <w:rPr>
          <w:lang w:eastAsia="ru-RU"/>
        </w:rPr>
        <w:t>7. Муниципальная услуга «Выдача разрешений на право вырубки зеленых насажд</w:t>
      </w:r>
      <w:r w:rsidRPr="00C1729D">
        <w:rPr>
          <w:lang w:eastAsia="ru-RU"/>
        </w:rPr>
        <w:t>е</w:t>
      </w:r>
      <w:r w:rsidRPr="00C1729D">
        <w:rPr>
          <w:lang w:eastAsia="ru-RU"/>
        </w:rPr>
        <w:t xml:space="preserve">ний» предоставляется органом местного самоуправления </w:t>
      </w:r>
      <w:r w:rsidRPr="00C1729D">
        <w:rPr>
          <w:color w:val="000000"/>
          <w:lang w:eastAsia="ru-RU"/>
        </w:rPr>
        <w:t>муниципального образования Рыбкинский сельсовет Новосергиевского района Оренбургской области.</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8.</w:t>
      </w:r>
      <w:r w:rsidRPr="00C1729D">
        <w:rPr>
          <w:lang w:eastAsia="ru-RU"/>
        </w:rPr>
        <w:tab/>
        <w:t>При подаче заявления на оказание муниципальной услуги в МФЦ, дол</w:t>
      </w:r>
      <w:r w:rsidRPr="00C1729D">
        <w:rPr>
          <w:lang w:eastAsia="ru-RU"/>
        </w:rPr>
        <w:t>ж</w:t>
      </w:r>
      <w:r w:rsidRPr="00C1729D">
        <w:rPr>
          <w:lang w:eastAsia="ru-RU"/>
        </w:rPr>
        <w:t>ностные лица, осуществляющие прием документов, имеют возможность принятия реш</w:t>
      </w:r>
      <w:r w:rsidRPr="00C1729D">
        <w:rPr>
          <w:lang w:eastAsia="ru-RU"/>
        </w:rPr>
        <w:t>е</w:t>
      </w:r>
      <w:r w:rsidRPr="00C1729D">
        <w:rPr>
          <w:lang w:eastAsia="ru-RU"/>
        </w:rPr>
        <w:t xml:space="preserve">ния об отказе в приеме запроса и документов и (или) информации, необходимых для предоставления государственной услуги. </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9.</w:t>
      </w:r>
      <w:r w:rsidRPr="00C1729D">
        <w:rPr>
          <w:lang w:eastAsia="ru-RU"/>
        </w:rPr>
        <w:tab/>
        <w:t>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может быть получена на офиц</w:t>
      </w:r>
      <w:r w:rsidRPr="00C1729D">
        <w:rPr>
          <w:lang w:eastAsia="ru-RU"/>
        </w:rPr>
        <w:t>и</w:t>
      </w:r>
      <w:r w:rsidRPr="00C1729D">
        <w:rPr>
          <w:lang w:eastAsia="ru-RU"/>
        </w:rPr>
        <w:t xml:space="preserve">альном сайте органа местного самоуправления: </w:t>
      </w:r>
      <w:proofErr w:type="spellStart"/>
      <w:r w:rsidRPr="00C1729D">
        <w:rPr>
          <w:lang w:eastAsia="ru-RU"/>
        </w:rPr>
        <w:t>рыбкинский.рф</w:t>
      </w:r>
      <w:proofErr w:type="spellEnd"/>
      <w:r w:rsidRPr="00C1729D">
        <w:rPr>
          <w:lang w:eastAsia="ru-RU"/>
        </w:rPr>
        <w:t>, в Реестре государстве</w:t>
      </w:r>
      <w:r w:rsidRPr="00C1729D">
        <w:rPr>
          <w:lang w:eastAsia="ru-RU"/>
        </w:rPr>
        <w:t>н</w:t>
      </w:r>
      <w:r w:rsidRPr="00C1729D">
        <w:rPr>
          <w:lang w:eastAsia="ru-RU"/>
        </w:rPr>
        <w:t>ных (муниципальных) услуг (функций) Оренбургской области (далее - Реестр), а также в электронной форме через федеральную государственную информационную систему «Единый портал государственных и муниципальных услуг (функций)» (далее – Портал).</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10.</w:t>
      </w:r>
      <w:r w:rsidRPr="00C1729D">
        <w:rPr>
          <w:lang w:eastAsia="ru-RU"/>
        </w:rPr>
        <w:tab/>
        <w:t>Справочная информация о местонахождении, графике работы, контактных телефонах МФЦ (при наличии соглашения о взаимодействии), органов местного сам</w:t>
      </w:r>
      <w:r w:rsidRPr="00C1729D">
        <w:rPr>
          <w:lang w:eastAsia="ru-RU"/>
        </w:rPr>
        <w:t>о</w:t>
      </w:r>
      <w:r w:rsidRPr="00C1729D">
        <w:rPr>
          <w:lang w:eastAsia="ru-RU"/>
        </w:rPr>
        <w:t>управления, участвующих в предоставлении муниципальной услуги, указывается на оф</w:t>
      </w:r>
      <w:r w:rsidRPr="00C1729D">
        <w:rPr>
          <w:lang w:eastAsia="ru-RU"/>
        </w:rPr>
        <w:t>и</w:t>
      </w:r>
      <w:r w:rsidRPr="00C1729D">
        <w:rPr>
          <w:lang w:eastAsia="ru-RU"/>
        </w:rPr>
        <w:t>циальном сайте, информационных стендах в местах, предназначенных для предоставл</w:t>
      </w:r>
      <w:r w:rsidRPr="00C1729D">
        <w:rPr>
          <w:lang w:eastAsia="ru-RU"/>
        </w:rPr>
        <w:t>е</w:t>
      </w:r>
      <w:r w:rsidRPr="00C1729D">
        <w:rPr>
          <w:lang w:eastAsia="ru-RU"/>
        </w:rPr>
        <w:t>ния муниципальной услуги, а также в электронной форме через Портал.</w:t>
      </w:r>
    </w:p>
    <w:p w:rsidR="00046787" w:rsidRPr="00046787" w:rsidRDefault="00046787" w:rsidP="00046787">
      <w:pPr>
        <w:pStyle w:val="ab"/>
        <w:kinsoku w:val="0"/>
        <w:overflowPunct w:val="0"/>
        <w:spacing w:after="0" w:line="240" w:lineRule="auto"/>
        <w:ind w:left="709" w:right="2"/>
        <w:jc w:val="both"/>
        <w:rPr>
          <w:b/>
          <w:lang w:eastAsia="ru-RU"/>
        </w:rPr>
      </w:pPr>
    </w:p>
    <w:p w:rsidR="00046787" w:rsidRPr="00046787" w:rsidRDefault="00046787" w:rsidP="00046787">
      <w:pPr>
        <w:pStyle w:val="116"/>
        <w:kinsoku w:val="0"/>
        <w:overflowPunct w:val="0"/>
        <w:ind w:left="709" w:right="2"/>
        <w:outlineLvl w:val="1"/>
        <w:rPr>
          <w:sz w:val="24"/>
          <w:szCs w:val="24"/>
        </w:rPr>
      </w:pPr>
      <w:r w:rsidRPr="00046787">
        <w:rPr>
          <w:sz w:val="24"/>
          <w:szCs w:val="24"/>
        </w:rPr>
        <w:t>Результат предоставления муниципальной услуги</w:t>
      </w:r>
    </w:p>
    <w:p w:rsidR="00046787" w:rsidRPr="00046787" w:rsidRDefault="00046787" w:rsidP="00046787">
      <w:pPr>
        <w:pStyle w:val="ab"/>
        <w:kinsoku w:val="0"/>
        <w:overflowPunct w:val="0"/>
        <w:spacing w:after="0" w:line="240" w:lineRule="auto"/>
        <w:ind w:right="2" w:firstLine="709"/>
        <w:jc w:val="both"/>
        <w:rPr>
          <w:lang w:eastAsia="ru-RU"/>
        </w:rPr>
      </w:pPr>
    </w:p>
    <w:p w:rsidR="00046787" w:rsidRPr="00046787" w:rsidRDefault="00046787" w:rsidP="00046787">
      <w:pPr>
        <w:pStyle w:val="afd"/>
        <w:tabs>
          <w:tab w:val="left" w:pos="1486"/>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t>11. Результатом предоставления муниципальной услуги является разрешение на пр</w:t>
      </w:r>
      <w:r w:rsidRPr="00046787">
        <w:rPr>
          <w:rFonts w:ascii="Times New Roman" w:hAnsi="Times New Roman" w:cs="Times New Roman"/>
          <w:sz w:val="24"/>
          <w:szCs w:val="24"/>
        </w:rPr>
        <w:t>а</w:t>
      </w:r>
      <w:r w:rsidRPr="00046787">
        <w:rPr>
          <w:rFonts w:ascii="Times New Roman" w:hAnsi="Times New Roman" w:cs="Times New Roman"/>
          <w:sz w:val="24"/>
          <w:szCs w:val="24"/>
        </w:rPr>
        <w:t>во вырубки зеленых насаждений либо решение об отказе в выдаче разрешения.</w:t>
      </w:r>
    </w:p>
    <w:p w:rsidR="00046787" w:rsidRPr="00046787" w:rsidRDefault="00046787" w:rsidP="00046787">
      <w:pPr>
        <w:pStyle w:val="afd"/>
        <w:tabs>
          <w:tab w:val="left" w:pos="1486"/>
        </w:tabs>
        <w:kinsoku w:val="0"/>
        <w:overflowPunct w:val="0"/>
        <w:spacing w:after="0" w:line="240" w:lineRule="auto"/>
        <w:ind w:left="0" w:right="2" w:firstLine="567"/>
        <w:jc w:val="both"/>
        <w:rPr>
          <w:rFonts w:ascii="Times New Roman" w:hAnsi="Times New Roman" w:cs="Times New Roman"/>
          <w:sz w:val="24"/>
          <w:szCs w:val="24"/>
          <w:lang w:val="x-none"/>
        </w:rPr>
      </w:pPr>
      <w:r w:rsidRPr="00046787">
        <w:rPr>
          <w:rFonts w:ascii="Times New Roman" w:hAnsi="Times New Roman" w:cs="Times New Roman"/>
          <w:sz w:val="24"/>
          <w:szCs w:val="24"/>
        </w:rPr>
        <w:lastRenderedPageBreak/>
        <w:t>Разрешение на право вырубки зеленых насаждений оформляется по форме согласно Приложению №2 к настоящему Административному регламенту.</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В случае принятия решения об отказе в предоставлении услуги указываются основ</w:t>
      </w:r>
      <w:r w:rsidRPr="00046787">
        <w:rPr>
          <w:rFonts w:ascii="Times New Roman" w:hAnsi="Times New Roman" w:cs="Times New Roman"/>
          <w:sz w:val="24"/>
          <w:szCs w:val="24"/>
        </w:rPr>
        <w:t>а</w:t>
      </w:r>
      <w:r w:rsidRPr="00046787">
        <w:rPr>
          <w:rFonts w:ascii="Times New Roman" w:hAnsi="Times New Roman" w:cs="Times New Roman"/>
          <w:sz w:val="24"/>
          <w:szCs w:val="24"/>
        </w:rPr>
        <w:t>ния для отказа, информация, необходимая для устранения причин отказа в предоставл</w:t>
      </w:r>
      <w:r w:rsidRPr="00046787">
        <w:rPr>
          <w:rFonts w:ascii="Times New Roman" w:hAnsi="Times New Roman" w:cs="Times New Roman"/>
          <w:sz w:val="24"/>
          <w:szCs w:val="24"/>
        </w:rPr>
        <w:t>е</w:t>
      </w:r>
      <w:r w:rsidRPr="00046787">
        <w:rPr>
          <w:rFonts w:ascii="Times New Roman" w:hAnsi="Times New Roman" w:cs="Times New Roman"/>
          <w:sz w:val="24"/>
          <w:szCs w:val="24"/>
        </w:rPr>
        <w:t>нии услуги, а также иная дополнительная информация при наличии.</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12.</w:t>
      </w:r>
      <w:r w:rsidRPr="00046787">
        <w:rPr>
          <w:rFonts w:ascii="Times New Roman" w:hAnsi="Times New Roman" w:cs="Times New Roman"/>
          <w:sz w:val="24"/>
          <w:szCs w:val="24"/>
        </w:rPr>
        <w:tab/>
        <w:t xml:space="preserve">Результат предоставления муниципальной услуги в виде реестровой записи отсутствует. </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13.</w:t>
      </w:r>
      <w:r w:rsidRPr="00046787">
        <w:rPr>
          <w:rFonts w:ascii="Times New Roman" w:hAnsi="Times New Roman" w:cs="Times New Roman"/>
          <w:sz w:val="24"/>
          <w:szCs w:val="24"/>
        </w:rPr>
        <w:tab/>
        <w:t>В случае предоставления муниципальной услуги в электронном виде и</w:t>
      </w:r>
      <w:r w:rsidRPr="00046787">
        <w:rPr>
          <w:rFonts w:ascii="Times New Roman" w:hAnsi="Times New Roman" w:cs="Times New Roman"/>
          <w:sz w:val="24"/>
          <w:szCs w:val="24"/>
        </w:rPr>
        <w:t>с</w:t>
      </w:r>
      <w:r w:rsidRPr="00046787">
        <w:rPr>
          <w:rFonts w:ascii="Times New Roman" w:hAnsi="Times New Roman" w:cs="Times New Roman"/>
          <w:sz w:val="24"/>
          <w:szCs w:val="24"/>
        </w:rPr>
        <w:t>пользуется государственная информационная система: Платформа государственных се</w:t>
      </w:r>
      <w:r w:rsidRPr="00046787">
        <w:rPr>
          <w:rFonts w:ascii="Times New Roman" w:hAnsi="Times New Roman" w:cs="Times New Roman"/>
          <w:sz w:val="24"/>
          <w:szCs w:val="24"/>
        </w:rPr>
        <w:t>р</w:t>
      </w:r>
      <w:r w:rsidRPr="00046787">
        <w:rPr>
          <w:rFonts w:ascii="Times New Roman" w:hAnsi="Times New Roman" w:cs="Times New Roman"/>
          <w:sz w:val="24"/>
          <w:szCs w:val="24"/>
        </w:rPr>
        <w:t>висов v2.0 (ПГС) для Оренбургской области.</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14.</w:t>
      </w:r>
      <w:r w:rsidRPr="00046787">
        <w:rPr>
          <w:rFonts w:ascii="Times New Roman" w:hAnsi="Times New Roman" w:cs="Times New Roman"/>
          <w:sz w:val="24"/>
          <w:szCs w:val="24"/>
        </w:rPr>
        <w:tab/>
        <w:t>Способы получения результата предоставления муниципальной услуги, в которых фиксируются факт получения заявителем результата предоставления муниц</w:t>
      </w:r>
      <w:r w:rsidRPr="00046787">
        <w:rPr>
          <w:rFonts w:ascii="Times New Roman" w:hAnsi="Times New Roman" w:cs="Times New Roman"/>
          <w:sz w:val="24"/>
          <w:szCs w:val="24"/>
        </w:rPr>
        <w:t>и</w:t>
      </w:r>
      <w:r w:rsidRPr="00046787">
        <w:rPr>
          <w:rFonts w:ascii="Times New Roman" w:hAnsi="Times New Roman" w:cs="Times New Roman"/>
          <w:sz w:val="24"/>
          <w:szCs w:val="24"/>
        </w:rPr>
        <w:t>пальной услуги:</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а) личное обращение в уполномоченный орган;</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б) через МФЦ;</w:t>
      </w:r>
      <w:r w:rsidRPr="00046787">
        <w:rPr>
          <w:rFonts w:ascii="Times New Roman" w:hAnsi="Times New Roman" w:cs="Times New Roman"/>
          <w:sz w:val="24"/>
          <w:szCs w:val="24"/>
        </w:rPr>
        <w:tab/>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в) в электронной форме с использованием Портала.</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15.</w:t>
      </w:r>
      <w:r w:rsidRPr="00046787">
        <w:rPr>
          <w:rFonts w:ascii="Times New Roman" w:hAnsi="Times New Roman" w:cs="Times New Roman"/>
          <w:sz w:val="24"/>
          <w:szCs w:val="24"/>
        </w:rPr>
        <w:tab/>
        <w:t xml:space="preserve">Заявителю в качестве результата предоставления муниципальной услуги обеспечивается по его выбору возможность получения: </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а) электронного документа, подписанного уполномоченным должностным лицом                                          с использованием усиленной квалифицированной электронной подписи (далее – ЭП) (п</w:t>
      </w:r>
      <w:r w:rsidRPr="00046787">
        <w:rPr>
          <w:rFonts w:ascii="Times New Roman" w:hAnsi="Times New Roman" w:cs="Times New Roman"/>
          <w:sz w:val="24"/>
          <w:szCs w:val="24"/>
        </w:rPr>
        <w:t>о</w:t>
      </w:r>
      <w:r w:rsidRPr="00046787">
        <w:rPr>
          <w:rFonts w:ascii="Times New Roman" w:hAnsi="Times New Roman" w:cs="Times New Roman"/>
          <w:sz w:val="24"/>
          <w:szCs w:val="24"/>
        </w:rPr>
        <w:t>средством Портала);</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б) документа на бумажном носителе, подтверждающего содержание электронного документа при личном обращении в уполномоченный орган, в МФЦ (при наличии согл</w:t>
      </w:r>
      <w:r w:rsidRPr="00046787">
        <w:rPr>
          <w:rFonts w:ascii="Times New Roman" w:hAnsi="Times New Roman" w:cs="Times New Roman"/>
          <w:sz w:val="24"/>
          <w:szCs w:val="24"/>
        </w:rPr>
        <w:t>а</w:t>
      </w:r>
      <w:r w:rsidRPr="00046787">
        <w:rPr>
          <w:rFonts w:ascii="Times New Roman" w:hAnsi="Times New Roman" w:cs="Times New Roman"/>
          <w:sz w:val="24"/>
          <w:szCs w:val="24"/>
        </w:rPr>
        <w:t>шения о взаимодействии).</w:t>
      </w:r>
    </w:p>
    <w:p w:rsidR="00046787" w:rsidRPr="00046787" w:rsidRDefault="00046787" w:rsidP="00046787">
      <w:pPr>
        <w:pStyle w:val="afd"/>
        <w:tabs>
          <w:tab w:val="left" w:pos="1486"/>
          <w:tab w:val="left" w:pos="10348"/>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16.</w:t>
      </w:r>
      <w:r w:rsidRPr="00046787">
        <w:rPr>
          <w:rFonts w:ascii="Times New Roman" w:hAnsi="Times New Roman" w:cs="Times New Roman"/>
          <w:sz w:val="24"/>
          <w:szCs w:val="24"/>
        </w:rPr>
        <w:tab/>
        <w:t>Заявителю предоставляется возможность сохранения электронного док</w:t>
      </w:r>
      <w:r w:rsidRPr="00046787">
        <w:rPr>
          <w:rFonts w:ascii="Times New Roman" w:hAnsi="Times New Roman" w:cs="Times New Roman"/>
          <w:sz w:val="24"/>
          <w:szCs w:val="24"/>
        </w:rPr>
        <w:t>у</w:t>
      </w:r>
      <w:r w:rsidRPr="00046787">
        <w:rPr>
          <w:rFonts w:ascii="Times New Roman" w:hAnsi="Times New Roman" w:cs="Times New Roman"/>
          <w:sz w:val="24"/>
          <w:szCs w:val="24"/>
        </w:rPr>
        <w:t>мента, являющегося результатом предоставления муниципальной услуги и подписанного уполномоченным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w:t>
      </w:r>
      <w:r w:rsidRPr="00046787">
        <w:rPr>
          <w:rFonts w:ascii="Times New Roman" w:hAnsi="Times New Roman" w:cs="Times New Roman"/>
          <w:sz w:val="24"/>
          <w:szCs w:val="24"/>
        </w:rPr>
        <w:t>н</w:t>
      </w:r>
      <w:r w:rsidRPr="00046787">
        <w:rPr>
          <w:rFonts w:ascii="Times New Roman" w:hAnsi="Times New Roman" w:cs="Times New Roman"/>
          <w:sz w:val="24"/>
          <w:szCs w:val="24"/>
        </w:rPr>
        <w:t>ного документа в иные органы (организации).</w:t>
      </w:r>
    </w:p>
    <w:p w:rsidR="00046787" w:rsidRPr="00046787" w:rsidRDefault="00046787" w:rsidP="00046787">
      <w:pPr>
        <w:pStyle w:val="afd"/>
        <w:tabs>
          <w:tab w:val="left" w:pos="1486"/>
          <w:tab w:val="left" w:pos="10348"/>
        </w:tabs>
        <w:kinsoku w:val="0"/>
        <w:overflowPunct w:val="0"/>
        <w:spacing w:after="0" w:line="240" w:lineRule="auto"/>
        <w:ind w:left="0" w:right="2"/>
        <w:jc w:val="center"/>
        <w:rPr>
          <w:rFonts w:ascii="Times New Roman" w:hAnsi="Times New Roman" w:cs="Times New Roman"/>
          <w:sz w:val="24"/>
          <w:szCs w:val="24"/>
        </w:rPr>
      </w:pPr>
    </w:p>
    <w:p w:rsidR="00046787" w:rsidRPr="00046787" w:rsidRDefault="00046787" w:rsidP="00046787">
      <w:pPr>
        <w:pStyle w:val="afd"/>
        <w:tabs>
          <w:tab w:val="left" w:pos="1486"/>
          <w:tab w:val="left" w:pos="10348"/>
        </w:tabs>
        <w:kinsoku w:val="0"/>
        <w:overflowPunct w:val="0"/>
        <w:spacing w:after="0" w:line="240" w:lineRule="auto"/>
        <w:ind w:left="0" w:right="2"/>
        <w:jc w:val="center"/>
        <w:rPr>
          <w:rFonts w:ascii="Times New Roman" w:hAnsi="Times New Roman" w:cs="Times New Roman"/>
          <w:b/>
          <w:bCs/>
          <w:sz w:val="24"/>
          <w:szCs w:val="24"/>
        </w:rPr>
      </w:pPr>
      <w:r w:rsidRPr="00046787">
        <w:rPr>
          <w:rFonts w:ascii="Times New Roman" w:hAnsi="Times New Roman" w:cs="Times New Roman"/>
          <w:b/>
          <w:sz w:val="24"/>
          <w:szCs w:val="24"/>
        </w:rPr>
        <w:t>Срок предоставления муниципальной услуги</w:t>
      </w:r>
    </w:p>
    <w:p w:rsidR="00046787" w:rsidRPr="00046787" w:rsidRDefault="00046787" w:rsidP="00046787">
      <w:pPr>
        <w:pStyle w:val="afd"/>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right="2"/>
        <w:jc w:val="center"/>
        <w:rPr>
          <w:rFonts w:ascii="Times New Roman" w:hAnsi="Times New Roman" w:cs="Times New Roman"/>
          <w:b/>
          <w:bCs/>
          <w:sz w:val="24"/>
          <w:szCs w:val="24"/>
        </w:rPr>
      </w:pP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17.</w:t>
      </w:r>
      <w:r w:rsidRPr="00046787">
        <w:rPr>
          <w:rFonts w:ascii="Times New Roman" w:hAnsi="Times New Roman" w:cs="Times New Roman"/>
          <w:sz w:val="24"/>
          <w:szCs w:val="24"/>
        </w:rPr>
        <w:tab/>
        <w:t>Срок предоставления муниципальной услуги, в том числе с использованием Портала не может превышать 17 рабочих дней с даты регистрации заявления в уполном</w:t>
      </w:r>
      <w:r w:rsidRPr="00046787">
        <w:rPr>
          <w:rFonts w:ascii="Times New Roman" w:hAnsi="Times New Roman" w:cs="Times New Roman"/>
          <w:sz w:val="24"/>
          <w:szCs w:val="24"/>
        </w:rPr>
        <w:t>о</w:t>
      </w:r>
      <w:r w:rsidRPr="00046787">
        <w:rPr>
          <w:rFonts w:ascii="Times New Roman" w:hAnsi="Times New Roman" w:cs="Times New Roman"/>
          <w:sz w:val="24"/>
          <w:szCs w:val="24"/>
        </w:rPr>
        <w:t>ченном органе, либо на Портале.</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18.</w:t>
      </w:r>
      <w:r w:rsidRPr="00046787">
        <w:rPr>
          <w:rFonts w:ascii="Times New Roman" w:hAnsi="Times New Roman" w:cs="Times New Roman"/>
          <w:sz w:val="24"/>
          <w:szCs w:val="24"/>
        </w:rPr>
        <w:tab/>
        <w:t>Срок выдачи (направления) документов, являющихся результатом пред</w:t>
      </w:r>
      <w:r w:rsidRPr="00046787">
        <w:rPr>
          <w:rFonts w:ascii="Times New Roman" w:hAnsi="Times New Roman" w:cs="Times New Roman"/>
          <w:sz w:val="24"/>
          <w:szCs w:val="24"/>
        </w:rPr>
        <w:t>о</w:t>
      </w:r>
      <w:r w:rsidRPr="00046787">
        <w:rPr>
          <w:rFonts w:ascii="Times New Roman" w:hAnsi="Times New Roman" w:cs="Times New Roman"/>
          <w:sz w:val="24"/>
          <w:szCs w:val="24"/>
        </w:rPr>
        <w:t xml:space="preserve">ставления муниципальной услуги - не позднее срока, установленного </w:t>
      </w:r>
      <w:r w:rsidRPr="00046787">
        <w:rPr>
          <w:rFonts w:ascii="Times New Roman" w:eastAsia="Calibri" w:hAnsi="Times New Roman" w:cs="Times New Roman"/>
          <w:sz w:val="24"/>
          <w:szCs w:val="24"/>
        </w:rPr>
        <w:t>пунктом 17 насто</w:t>
      </w:r>
      <w:r w:rsidRPr="00046787">
        <w:rPr>
          <w:rFonts w:ascii="Times New Roman" w:eastAsia="Calibri" w:hAnsi="Times New Roman" w:cs="Times New Roman"/>
          <w:sz w:val="24"/>
          <w:szCs w:val="24"/>
        </w:rPr>
        <w:t>я</w:t>
      </w:r>
      <w:r w:rsidRPr="00046787">
        <w:rPr>
          <w:rFonts w:ascii="Times New Roman" w:eastAsia="Calibri" w:hAnsi="Times New Roman" w:cs="Times New Roman"/>
          <w:sz w:val="24"/>
          <w:szCs w:val="24"/>
        </w:rPr>
        <w:t>щего Административного регламента</w:t>
      </w:r>
      <w:r w:rsidRPr="00046787">
        <w:rPr>
          <w:rFonts w:ascii="Times New Roman" w:hAnsi="Times New Roman" w:cs="Times New Roman"/>
          <w:sz w:val="24"/>
          <w:szCs w:val="24"/>
        </w:rPr>
        <w:t>.</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19.</w:t>
      </w:r>
      <w:r w:rsidRPr="00046787">
        <w:rPr>
          <w:rFonts w:ascii="Times New Roman" w:hAnsi="Times New Roman" w:cs="Times New Roman"/>
          <w:sz w:val="24"/>
          <w:szCs w:val="24"/>
        </w:rPr>
        <w:tab/>
        <w:t>В общий срок предоставления муниципальной услуги входит срок напра</w:t>
      </w:r>
      <w:r w:rsidRPr="00046787">
        <w:rPr>
          <w:rFonts w:ascii="Times New Roman" w:hAnsi="Times New Roman" w:cs="Times New Roman"/>
          <w:sz w:val="24"/>
          <w:szCs w:val="24"/>
        </w:rPr>
        <w:t>в</w:t>
      </w:r>
      <w:r w:rsidRPr="00046787">
        <w:rPr>
          <w:rFonts w:ascii="Times New Roman" w:hAnsi="Times New Roman" w:cs="Times New Roman"/>
          <w:sz w:val="24"/>
          <w:szCs w:val="24"/>
        </w:rPr>
        <w:t>ления межведомственных запросов и получения на них ответов, срок направления док</w:t>
      </w:r>
      <w:r w:rsidRPr="00046787">
        <w:rPr>
          <w:rFonts w:ascii="Times New Roman" w:hAnsi="Times New Roman" w:cs="Times New Roman"/>
          <w:sz w:val="24"/>
          <w:szCs w:val="24"/>
        </w:rPr>
        <w:t>у</w:t>
      </w:r>
      <w:r w:rsidRPr="00046787">
        <w:rPr>
          <w:rFonts w:ascii="Times New Roman" w:hAnsi="Times New Roman" w:cs="Times New Roman"/>
          <w:sz w:val="24"/>
          <w:szCs w:val="24"/>
        </w:rPr>
        <w:t>ментов, являющихся результатом предоставления муниципальной услуги.</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116"/>
        <w:kinsoku w:val="0"/>
        <w:overflowPunct w:val="0"/>
        <w:ind w:left="0" w:right="2"/>
        <w:outlineLvl w:val="1"/>
        <w:rPr>
          <w:sz w:val="24"/>
          <w:szCs w:val="24"/>
        </w:rPr>
      </w:pPr>
      <w:r w:rsidRPr="00046787">
        <w:rPr>
          <w:color w:val="000000"/>
          <w:sz w:val="24"/>
          <w:szCs w:val="24"/>
          <w:shd w:val="clear" w:color="auto" w:fill="FFFFFF"/>
        </w:rPr>
        <w:t>Правовые основания для предоставления муниципальной услуги</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afd"/>
        <w:tabs>
          <w:tab w:val="left" w:pos="1346"/>
          <w:tab w:val="left" w:pos="1959"/>
          <w:tab w:val="left" w:pos="4024"/>
          <w:tab w:val="left" w:pos="5615"/>
          <w:tab w:val="left" w:pos="7125"/>
          <w:tab w:val="left" w:pos="7690"/>
          <w:tab w:val="left" w:pos="7884"/>
          <w:tab w:val="left" w:pos="8375"/>
          <w:tab w:val="left" w:pos="9301"/>
        </w:tabs>
        <w:kinsoku w:val="0"/>
        <w:overflowPunct w:val="0"/>
        <w:spacing w:after="0" w:line="240" w:lineRule="auto"/>
        <w:ind w:left="0" w:right="2" w:firstLine="567"/>
        <w:jc w:val="both"/>
        <w:rPr>
          <w:rFonts w:ascii="Times New Roman" w:hAnsi="Times New Roman" w:cs="Times New Roman"/>
          <w:sz w:val="24"/>
          <w:szCs w:val="24"/>
          <w:lang w:val="x-none" w:eastAsia="ru-RU"/>
        </w:rPr>
      </w:pPr>
      <w:r w:rsidRPr="00046787">
        <w:rPr>
          <w:rFonts w:ascii="Times New Roman" w:hAnsi="Times New Roman" w:cs="Times New Roman"/>
          <w:sz w:val="24"/>
          <w:szCs w:val="24"/>
        </w:rPr>
        <w:t>20. Перечень нормативных правовых актов, регулирующих предоставление муниц</w:t>
      </w:r>
      <w:r w:rsidRPr="00046787">
        <w:rPr>
          <w:rFonts w:ascii="Times New Roman" w:hAnsi="Times New Roman" w:cs="Times New Roman"/>
          <w:sz w:val="24"/>
          <w:szCs w:val="24"/>
        </w:rPr>
        <w:t>и</w:t>
      </w:r>
      <w:r w:rsidRPr="00046787">
        <w:rPr>
          <w:rFonts w:ascii="Times New Roman" w:hAnsi="Times New Roman" w:cs="Times New Roman"/>
          <w:sz w:val="24"/>
          <w:szCs w:val="24"/>
        </w:rPr>
        <w:t>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муниципальные услуги, а также их должнос</w:t>
      </w:r>
      <w:r w:rsidRPr="00046787">
        <w:rPr>
          <w:rFonts w:ascii="Times New Roman" w:hAnsi="Times New Roman" w:cs="Times New Roman"/>
          <w:sz w:val="24"/>
          <w:szCs w:val="24"/>
        </w:rPr>
        <w:t>т</w:t>
      </w:r>
      <w:r w:rsidRPr="00046787">
        <w:rPr>
          <w:rFonts w:ascii="Times New Roman" w:hAnsi="Times New Roman" w:cs="Times New Roman"/>
          <w:sz w:val="24"/>
          <w:szCs w:val="24"/>
        </w:rPr>
        <w:t>ных лиц, муниципальных служащих, работников, размещены на официальном сайте орг</w:t>
      </w:r>
      <w:r w:rsidRPr="00046787">
        <w:rPr>
          <w:rFonts w:ascii="Times New Roman" w:hAnsi="Times New Roman" w:cs="Times New Roman"/>
          <w:sz w:val="24"/>
          <w:szCs w:val="24"/>
        </w:rPr>
        <w:t>а</w:t>
      </w:r>
      <w:r w:rsidRPr="00046787">
        <w:rPr>
          <w:rFonts w:ascii="Times New Roman" w:hAnsi="Times New Roman" w:cs="Times New Roman"/>
          <w:sz w:val="24"/>
          <w:szCs w:val="24"/>
        </w:rPr>
        <w:t xml:space="preserve">на местного самоуправления </w:t>
      </w:r>
      <w:proofErr w:type="spellStart"/>
      <w:r w:rsidRPr="00046787">
        <w:rPr>
          <w:rFonts w:ascii="Times New Roman" w:hAnsi="Times New Roman" w:cs="Times New Roman"/>
          <w:sz w:val="24"/>
          <w:szCs w:val="24"/>
        </w:rPr>
        <w:t>рыбкинский,рф</w:t>
      </w:r>
      <w:proofErr w:type="spellEnd"/>
      <w:r w:rsidRPr="00046787">
        <w:rPr>
          <w:rFonts w:ascii="Times New Roman" w:hAnsi="Times New Roman" w:cs="Times New Roman"/>
          <w:sz w:val="24"/>
          <w:szCs w:val="24"/>
        </w:rPr>
        <w:t xml:space="preserve"> в сети «Интернет» и на Портале.</w:t>
      </w:r>
    </w:p>
    <w:p w:rsidR="00046787" w:rsidRPr="00046787" w:rsidRDefault="00046787" w:rsidP="00046787">
      <w:pPr>
        <w:pStyle w:val="afd"/>
        <w:tabs>
          <w:tab w:val="left" w:pos="1346"/>
          <w:tab w:val="left" w:pos="1959"/>
          <w:tab w:val="left" w:pos="4024"/>
          <w:tab w:val="left" w:pos="5615"/>
          <w:tab w:val="left" w:pos="7125"/>
          <w:tab w:val="left" w:pos="7690"/>
          <w:tab w:val="left" w:pos="7884"/>
          <w:tab w:val="left" w:pos="8375"/>
          <w:tab w:val="left" w:pos="9301"/>
        </w:tabs>
        <w:kinsoku w:val="0"/>
        <w:overflowPunct w:val="0"/>
        <w:spacing w:after="0" w:line="240" w:lineRule="auto"/>
        <w:ind w:left="0" w:right="2"/>
        <w:jc w:val="center"/>
        <w:rPr>
          <w:rFonts w:ascii="Times New Roman" w:hAnsi="Times New Roman" w:cs="Times New Roman"/>
          <w:sz w:val="24"/>
          <w:szCs w:val="24"/>
        </w:rPr>
      </w:pPr>
    </w:p>
    <w:p w:rsidR="00046787" w:rsidRPr="00046787" w:rsidRDefault="00046787" w:rsidP="00046787">
      <w:pPr>
        <w:pStyle w:val="116"/>
        <w:kinsoku w:val="0"/>
        <w:overflowPunct w:val="0"/>
        <w:ind w:left="0" w:right="2"/>
        <w:outlineLvl w:val="1"/>
        <w:rPr>
          <w:color w:val="000000"/>
          <w:sz w:val="24"/>
          <w:szCs w:val="24"/>
          <w:shd w:val="clear" w:color="auto" w:fill="FFFFFF"/>
        </w:rPr>
      </w:pPr>
      <w:r w:rsidRPr="00046787">
        <w:rPr>
          <w:color w:val="000000"/>
          <w:sz w:val="24"/>
          <w:szCs w:val="24"/>
          <w:shd w:val="clear" w:color="auto" w:fill="FFFFFF"/>
        </w:rPr>
        <w:t>Исчерпывающий перечень документов, необходимых для предоставления муниц</w:t>
      </w:r>
      <w:r w:rsidRPr="00046787">
        <w:rPr>
          <w:color w:val="000000"/>
          <w:sz w:val="24"/>
          <w:szCs w:val="24"/>
          <w:shd w:val="clear" w:color="auto" w:fill="FFFFFF"/>
        </w:rPr>
        <w:t>и</w:t>
      </w:r>
      <w:r w:rsidRPr="00046787">
        <w:rPr>
          <w:color w:val="000000"/>
          <w:sz w:val="24"/>
          <w:szCs w:val="24"/>
          <w:shd w:val="clear" w:color="auto" w:fill="FFFFFF"/>
        </w:rPr>
        <w:t>пальной услуги</w:t>
      </w:r>
    </w:p>
    <w:p w:rsidR="00046787" w:rsidRPr="00046787" w:rsidRDefault="00046787" w:rsidP="00046787">
      <w:pPr>
        <w:pStyle w:val="116"/>
        <w:kinsoku w:val="0"/>
        <w:overflowPunct w:val="0"/>
        <w:ind w:left="0" w:right="2"/>
        <w:outlineLvl w:val="9"/>
        <w:rPr>
          <w:color w:val="000000"/>
          <w:sz w:val="24"/>
          <w:szCs w:val="24"/>
          <w:shd w:val="clear" w:color="auto" w:fill="FFFFFF"/>
        </w:rPr>
      </w:pPr>
    </w:p>
    <w:p w:rsidR="00046787" w:rsidRPr="00046787" w:rsidRDefault="00046787" w:rsidP="00046787">
      <w:pPr>
        <w:pStyle w:val="116"/>
        <w:kinsoku w:val="0"/>
        <w:overflowPunct w:val="0"/>
        <w:ind w:left="0" w:right="2" w:firstLine="567"/>
        <w:jc w:val="both"/>
        <w:outlineLvl w:val="2"/>
        <w:rPr>
          <w:b w:val="0"/>
          <w:color w:val="000000"/>
          <w:sz w:val="24"/>
          <w:szCs w:val="24"/>
          <w:shd w:val="clear" w:color="auto" w:fill="FFFFFF"/>
        </w:rPr>
      </w:pPr>
      <w:r w:rsidRPr="00046787">
        <w:rPr>
          <w:b w:val="0"/>
          <w:color w:val="000000"/>
          <w:sz w:val="24"/>
          <w:szCs w:val="24"/>
          <w:shd w:val="clear" w:color="auto" w:fill="FFFFFF"/>
        </w:rPr>
        <w:t>21.</w:t>
      </w:r>
      <w:r w:rsidRPr="00046787">
        <w:rPr>
          <w:b w:val="0"/>
          <w:color w:val="000000"/>
          <w:sz w:val="24"/>
          <w:szCs w:val="24"/>
          <w:shd w:val="clear" w:color="auto" w:fill="FFFFFF"/>
        </w:rPr>
        <w:tab/>
        <w:t>Для получения муниципальной услуги заявителю необходимо подать зая</w:t>
      </w:r>
      <w:r w:rsidRPr="00046787">
        <w:rPr>
          <w:b w:val="0"/>
          <w:color w:val="000000"/>
          <w:sz w:val="24"/>
          <w:szCs w:val="24"/>
          <w:shd w:val="clear" w:color="auto" w:fill="FFFFFF"/>
        </w:rPr>
        <w:t>в</w:t>
      </w:r>
      <w:r w:rsidRPr="00046787">
        <w:rPr>
          <w:b w:val="0"/>
          <w:color w:val="000000"/>
          <w:sz w:val="24"/>
          <w:szCs w:val="24"/>
          <w:shd w:val="clear" w:color="auto" w:fill="FFFFFF"/>
        </w:rPr>
        <w:t>ление и прилагаемые к нему документы в орган местного самоуправления любым из сп</w:t>
      </w:r>
      <w:r w:rsidRPr="00046787">
        <w:rPr>
          <w:b w:val="0"/>
          <w:color w:val="000000"/>
          <w:sz w:val="24"/>
          <w:szCs w:val="24"/>
          <w:shd w:val="clear" w:color="auto" w:fill="FFFFFF"/>
        </w:rPr>
        <w:t>о</w:t>
      </w:r>
      <w:r w:rsidRPr="00046787">
        <w:rPr>
          <w:b w:val="0"/>
          <w:color w:val="000000"/>
          <w:sz w:val="24"/>
          <w:szCs w:val="24"/>
          <w:shd w:val="clear" w:color="auto" w:fill="FFFFFF"/>
        </w:rPr>
        <w:t>собов:</w:t>
      </w:r>
    </w:p>
    <w:p w:rsidR="00046787" w:rsidRPr="00046787" w:rsidRDefault="00046787" w:rsidP="00046787">
      <w:pPr>
        <w:pStyle w:val="116"/>
        <w:kinsoku w:val="0"/>
        <w:overflowPunct w:val="0"/>
        <w:ind w:left="0" w:right="2" w:firstLine="567"/>
        <w:jc w:val="both"/>
        <w:outlineLvl w:val="2"/>
        <w:rPr>
          <w:b w:val="0"/>
          <w:color w:val="000000"/>
          <w:sz w:val="24"/>
          <w:szCs w:val="24"/>
          <w:shd w:val="clear" w:color="auto" w:fill="FFFFFF"/>
        </w:rPr>
      </w:pPr>
      <w:r w:rsidRPr="00046787">
        <w:rPr>
          <w:b w:val="0"/>
          <w:color w:val="000000"/>
          <w:sz w:val="24"/>
          <w:szCs w:val="24"/>
          <w:shd w:val="clear" w:color="auto" w:fill="FFFFFF"/>
        </w:rPr>
        <w:t xml:space="preserve">1) в электронной форме с использованием Портала;  </w:t>
      </w:r>
    </w:p>
    <w:p w:rsidR="00046787" w:rsidRPr="00046787" w:rsidRDefault="00046787" w:rsidP="00046787">
      <w:pPr>
        <w:pStyle w:val="116"/>
        <w:kinsoku w:val="0"/>
        <w:overflowPunct w:val="0"/>
        <w:ind w:left="0" w:right="2" w:firstLine="567"/>
        <w:jc w:val="both"/>
        <w:outlineLvl w:val="2"/>
        <w:rPr>
          <w:b w:val="0"/>
          <w:color w:val="000000"/>
          <w:sz w:val="24"/>
          <w:szCs w:val="24"/>
          <w:shd w:val="clear" w:color="auto" w:fill="FFFFFF"/>
        </w:rPr>
      </w:pPr>
      <w:r w:rsidRPr="00046787">
        <w:rPr>
          <w:b w:val="0"/>
          <w:color w:val="000000"/>
          <w:sz w:val="24"/>
          <w:szCs w:val="24"/>
          <w:shd w:val="clear" w:color="auto" w:fill="FFFFFF"/>
        </w:rPr>
        <w:t>2) на бумажном носителе посредством личного обращения в Уполномоченный о</w:t>
      </w:r>
      <w:r w:rsidRPr="00046787">
        <w:rPr>
          <w:b w:val="0"/>
          <w:color w:val="000000"/>
          <w:sz w:val="24"/>
          <w:szCs w:val="24"/>
          <w:shd w:val="clear" w:color="auto" w:fill="FFFFFF"/>
        </w:rPr>
        <w:t>р</w:t>
      </w:r>
      <w:r w:rsidRPr="00046787">
        <w:rPr>
          <w:b w:val="0"/>
          <w:color w:val="000000"/>
          <w:sz w:val="24"/>
          <w:szCs w:val="24"/>
          <w:shd w:val="clear" w:color="auto" w:fill="FFFFFF"/>
        </w:rPr>
        <w:t xml:space="preserve">ган, в том числе через МФЦ (при наличии соглашения о взаимодействии) </w:t>
      </w:r>
      <w:r w:rsidRPr="00046787">
        <w:rPr>
          <w:b w:val="0"/>
          <w:sz w:val="24"/>
          <w:szCs w:val="24"/>
        </w:rPr>
        <w:t>по форме, пр</w:t>
      </w:r>
      <w:r w:rsidRPr="00046787">
        <w:rPr>
          <w:b w:val="0"/>
          <w:sz w:val="24"/>
          <w:szCs w:val="24"/>
        </w:rPr>
        <w:t>и</w:t>
      </w:r>
      <w:r w:rsidRPr="00046787">
        <w:rPr>
          <w:b w:val="0"/>
          <w:sz w:val="24"/>
          <w:szCs w:val="24"/>
        </w:rPr>
        <w:t>веденной в приложении № 1 к настоящему Административному регламенту</w:t>
      </w:r>
      <w:r w:rsidRPr="00046787">
        <w:rPr>
          <w:b w:val="0"/>
          <w:color w:val="000000"/>
          <w:sz w:val="24"/>
          <w:szCs w:val="24"/>
          <w:shd w:val="clear" w:color="auto" w:fill="FFFFFF"/>
        </w:rPr>
        <w:t>;</w:t>
      </w:r>
    </w:p>
    <w:p w:rsidR="00046787" w:rsidRPr="00046787" w:rsidRDefault="00046787" w:rsidP="00046787">
      <w:pPr>
        <w:pStyle w:val="116"/>
        <w:kinsoku w:val="0"/>
        <w:overflowPunct w:val="0"/>
        <w:ind w:left="0" w:right="2" w:firstLine="567"/>
        <w:jc w:val="both"/>
        <w:outlineLvl w:val="2"/>
        <w:rPr>
          <w:b w:val="0"/>
          <w:color w:val="000000"/>
          <w:sz w:val="24"/>
          <w:szCs w:val="24"/>
          <w:shd w:val="clear" w:color="auto" w:fill="FFFFFF"/>
        </w:rPr>
      </w:pPr>
      <w:r w:rsidRPr="00046787">
        <w:rPr>
          <w:b w:val="0"/>
          <w:color w:val="000000"/>
          <w:sz w:val="24"/>
          <w:szCs w:val="24"/>
          <w:shd w:val="clear" w:color="auto" w:fill="FFFFFF"/>
        </w:rPr>
        <w:t>22.</w:t>
      </w:r>
      <w:r w:rsidRPr="00046787">
        <w:rPr>
          <w:b w:val="0"/>
          <w:color w:val="000000"/>
          <w:sz w:val="24"/>
          <w:szCs w:val="24"/>
          <w:shd w:val="clear" w:color="auto" w:fill="FFFFFF"/>
        </w:rPr>
        <w:tab/>
        <w:t>Заявление должно содержать сведения, позволяющие идентифицировать з</w:t>
      </w:r>
      <w:r w:rsidRPr="00046787">
        <w:rPr>
          <w:b w:val="0"/>
          <w:color w:val="000000"/>
          <w:sz w:val="24"/>
          <w:szCs w:val="24"/>
          <w:shd w:val="clear" w:color="auto" w:fill="FFFFFF"/>
        </w:rPr>
        <w:t>а</w:t>
      </w:r>
      <w:r w:rsidRPr="00046787">
        <w:rPr>
          <w:b w:val="0"/>
          <w:color w:val="000000"/>
          <w:sz w:val="24"/>
          <w:szCs w:val="24"/>
          <w:shd w:val="clear" w:color="auto" w:fill="FFFFFF"/>
        </w:rPr>
        <w:t xml:space="preserve">явителя (представителя заявителя):  </w:t>
      </w:r>
    </w:p>
    <w:p w:rsidR="00046787" w:rsidRPr="00046787" w:rsidRDefault="00046787" w:rsidP="00046787">
      <w:pPr>
        <w:pStyle w:val="116"/>
        <w:kinsoku w:val="0"/>
        <w:overflowPunct w:val="0"/>
        <w:ind w:left="0" w:right="2" w:firstLine="567"/>
        <w:jc w:val="both"/>
        <w:outlineLvl w:val="2"/>
        <w:rPr>
          <w:b w:val="0"/>
          <w:color w:val="000000"/>
          <w:sz w:val="24"/>
          <w:szCs w:val="24"/>
          <w:shd w:val="clear" w:color="auto" w:fill="FFFFFF"/>
        </w:rPr>
      </w:pPr>
      <w:r w:rsidRPr="00046787">
        <w:rPr>
          <w:b w:val="0"/>
          <w:color w:val="000000"/>
          <w:sz w:val="24"/>
          <w:szCs w:val="24"/>
          <w:shd w:val="clear" w:color="auto" w:fill="FFFFFF"/>
        </w:rPr>
        <w:t>а) для юридических лиц - полное наименования организации и организационно-правовой формы юридического лица), фамилия, имя, отчество (при наличии) руководит</w:t>
      </w:r>
      <w:r w:rsidRPr="00046787">
        <w:rPr>
          <w:b w:val="0"/>
          <w:color w:val="000000"/>
          <w:sz w:val="24"/>
          <w:szCs w:val="24"/>
          <w:shd w:val="clear" w:color="auto" w:fill="FFFFFF"/>
        </w:rPr>
        <w:t>е</w:t>
      </w:r>
      <w:r w:rsidRPr="00046787">
        <w:rPr>
          <w:b w:val="0"/>
          <w:color w:val="000000"/>
          <w:sz w:val="24"/>
          <w:szCs w:val="24"/>
          <w:shd w:val="clear" w:color="auto" w:fill="FFFFFF"/>
        </w:rPr>
        <w:t>ля или иного уполномоченного лица, документ, удостоверяющий личность, сведения о государственной регистрации юридического лица, контактная информация, позволяющая связаться с заявителем (далее – контактная информация);</w:t>
      </w:r>
    </w:p>
    <w:p w:rsidR="00046787" w:rsidRPr="00046787" w:rsidRDefault="00046787" w:rsidP="00046787">
      <w:pPr>
        <w:pStyle w:val="116"/>
        <w:kinsoku w:val="0"/>
        <w:overflowPunct w:val="0"/>
        <w:ind w:left="0" w:right="2" w:firstLine="567"/>
        <w:jc w:val="both"/>
        <w:outlineLvl w:val="2"/>
        <w:rPr>
          <w:b w:val="0"/>
          <w:color w:val="000000"/>
          <w:sz w:val="24"/>
          <w:szCs w:val="24"/>
          <w:shd w:val="clear" w:color="auto" w:fill="FFFFFF"/>
        </w:rPr>
      </w:pPr>
      <w:r w:rsidRPr="00046787">
        <w:rPr>
          <w:b w:val="0"/>
          <w:color w:val="000000"/>
          <w:sz w:val="24"/>
          <w:szCs w:val="24"/>
          <w:shd w:val="clear" w:color="auto" w:fill="FFFFFF"/>
        </w:rPr>
        <w:t>б) для индивидуальных предпринимателей - фамилия, имя, отчество (при наличии) физического лица, зарегистрированного в качестве индивидуального предпринимателя, документ, удостоверяющий личность, сведения о государственной регистрации индив</w:t>
      </w:r>
      <w:r w:rsidRPr="00046787">
        <w:rPr>
          <w:b w:val="0"/>
          <w:color w:val="000000"/>
          <w:sz w:val="24"/>
          <w:szCs w:val="24"/>
          <w:shd w:val="clear" w:color="auto" w:fill="FFFFFF"/>
        </w:rPr>
        <w:t>и</w:t>
      </w:r>
      <w:r w:rsidRPr="00046787">
        <w:rPr>
          <w:b w:val="0"/>
          <w:color w:val="000000"/>
          <w:sz w:val="24"/>
          <w:szCs w:val="24"/>
          <w:shd w:val="clear" w:color="auto" w:fill="FFFFFF"/>
        </w:rPr>
        <w:t xml:space="preserve">дуального предпринимателя, контактная информация;          </w:t>
      </w:r>
    </w:p>
    <w:p w:rsidR="00046787" w:rsidRPr="00046787" w:rsidRDefault="00046787" w:rsidP="00046787">
      <w:pPr>
        <w:pStyle w:val="116"/>
        <w:kinsoku w:val="0"/>
        <w:overflowPunct w:val="0"/>
        <w:ind w:left="0" w:right="2" w:firstLine="567"/>
        <w:jc w:val="both"/>
        <w:outlineLvl w:val="2"/>
        <w:rPr>
          <w:b w:val="0"/>
          <w:color w:val="000000"/>
          <w:sz w:val="24"/>
          <w:szCs w:val="24"/>
          <w:shd w:val="clear" w:color="auto" w:fill="FFFFFF"/>
        </w:rPr>
      </w:pPr>
      <w:r w:rsidRPr="00046787">
        <w:rPr>
          <w:b w:val="0"/>
          <w:color w:val="000000"/>
          <w:sz w:val="24"/>
          <w:szCs w:val="24"/>
          <w:shd w:val="clear" w:color="auto" w:fill="FFFFFF"/>
        </w:rPr>
        <w:t>в) для физических лиц - фамилия, имя, отчество (при наличии), номер основного д</w:t>
      </w:r>
      <w:r w:rsidRPr="00046787">
        <w:rPr>
          <w:b w:val="0"/>
          <w:color w:val="000000"/>
          <w:sz w:val="24"/>
          <w:szCs w:val="24"/>
          <w:shd w:val="clear" w:color="auto" w:fill="FFFFFF"/>
        </w:rPr>
        <w:t>о</w:t>
      </w:r>
      <w:r w:rsidRPr="00046787">
        <w:rPr>
          <w:b w:val="0"/>
          <w:color w:val="000000"/>
          <w:sz w:val="24"/>
          <w:szCs w:val="24"/>
          <w:shd w:val="clear" w:color="auto" w:fill="FFFFFF"/>
        </w:rPr>
        <w:t>кумента, удостоверяющего личность, сведения о дате выдачи указанного документа и в</w:t>
      </w:r>
      <w:r w:rsidRPr="00046787">
        <w:rPr>
          <w:b w:val="0"/>
          <w:color w:val="000000"/>
          <w:sz w:val="24"/>
          <w:szCs w:val="24"/>
          <w:shd w:val="clear" w:color="auto" w:fill="FFFFFF"/>
        </w:rPr>
        <w:t>ы</w:t>
      </w:r>
      <w:r w:rsidRPr="00046787">
        <w:rPr>
          <w:b w:val="0"/>
          <w:color w:val="000000"/>
          <w:sz w:val="24"/>
          <w:szCs w:val="24"/>
          <w:shd w:val="clear" w:color="auto" w:fill="FFFFFF"/>
        </w:rPr>
        <w:t>давшем его органе, дата и место рождения, идентификационный номер налогоплательщ</w:t>
      </w:r>
      <w:r w:rsidRPr="00046787">
        <w:rPr>
          <w:b w:val="0"/>
          <w:color w:val="000000"/>
          <w:sz w:val="24"/>
          <w:szCs w:val="24"/>
          <w:shd w:val="clear" w:color="auto" w:fill="FFFFFF"/>
        </w:rPr>
        <w:t>и</w:t>
      </w:r>
      <w:r w:rsidRPr="00046787">
        <w:rPr>
          <w:b w:val="0"/>
          <w:color w:val="000000"/>
          <w:sz w:val="24"/>
          <w:szCs w:val="24"/>
          <w:shd w:val="clear" w:color="auto" w:fill="FFFFFF"/>
        </w:rPr>
        <w:t>ка (при наличии), адрес регистрации по месту жительства и (или) по месту пребывания, контактная информация.</w:t>
      </w:r>
    </w:p>
    <w:p w:rsidR="00046787" w:rsidRPr="00046787" w:rsidRDefault="00046787" w:rsidP="00046787">
      <w:pPr>
        <w:pStyle w:val="116"/>
        <w:kinsoku w:val="0"/>
        <w:overflowPunct w:val="0"/>
        <w:ind w:left="0" w:right="2" w:firstLine="567"/>
        <w:jc w:val="both"/>
        <w:outlineLvl w:val="2"/>
        <w:rPr>
          <w:b w:val="0"/>
          <w:color w:val="000000"/>
          <w:sz w:val="24"/>
          <w:szCs w:val="24"/>
          <w:shd w:val="clear" w:color="auto" w:fill="FFFFFF"/>
        </w:rPr>
      </w:pPr>
      <w:r w:rsidRPr="00046787">
        <w:rPr>
          <w:b w:val="0"/>
          <w:color w:val="000000"/>
          <w:sz w:val="24"/>
          <w:szCs w:val="24"/>
          <w:shd w:val="clear" w:color="auto" w:fill="FFFFFF"/>
        </w:rPr>
        <w:t>23.</w:t>
      </w:r>
      <w:r w:rsidRPr="00046787">
        <w:rPr>
          <w:b w:val="0"/>
          <w:color w:val="000000"/>
          <w:sz w:val="24"/>
          <w:szCs w:val="24"/>
          <w:shd w:val="clear" w:color="auto" w:fill="FFFFFF"/>
        </w:rPr>
        <w:tab/>
        <w:t>В случае подачи заявления о предоставлении муниципальной услуги через Портал заявителю необходимо пройти процедуры регистрации, идентификации и ауте</w:t>
      </w:r>
      <w:r w:rsidRPr="00046787">
        <w:rPr>
          <w:b w:val="0"/>
          <w:color w:val="000000"/>
          <w:sz w:val="24"/>
          <w:szCs w:val="24"/>
          <w:shd w:val="clear" w:color="auto" w:fill="FFFFFF"/>
        </w:rPr>
        <w:t>н</w:t>
      </w:r>
      <w:r w:rsidRPr="00046787">
        <w:rPr>
          <w:b w:val="0"/>
          <w:color w:val="000000"/>
          <w:sz w:val="24"/>
          <w:szCs w:val="24"/>
          <w:shd w:val="clear" w:color="auto" w:fill="FFFFFF"/>
        </w:rPr>
        <w:t>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w:t>
      </w:r>
      <w:r w:rsidRPr="00046787">
        <w:rPr>
          <w:b w:val="0"/>
          <w:color w:val="000000"/>
          <w:sz w:val="24"/>
          <w:szCs w:val="24"/>
          <w:shd w:val="clear" w:color="auto" w:fill="FFFFFF"/>
        </w:rPr>
        <w:t>е</w:t>
      </w:r>
      <w:r w:rsidRPr="00046787">
        <w:rPr>
          <w:b w:val="0"/>
          <w:color w:val="000000"/>
          <w:sz w:val="24"/>
          <w:szCs w:val="24"/>
          <w:shd w:val="clear" w:color="auto" w:fill="FFFFFF"/>
        </w:rPr>
        <w:t>мых для предоставления государственных и муниципальных услуг в электронной форме».</w:t>
      </w:r>
    </w:p>
    <w:p w:rsidR="00046787" w:rsidRPr="00C1729D" w:rsidRDefault="00046787" w:rsidP="00046787">
      <w:pPr>
        <w:pStyle w:val="ab"/>
        <w:tabs>
          <w:tab w:val="left" w:pos="1711"/>
          <w:tab w:val="left" w:pos="1801"/>
          <w:tab w:val="left" w:pos="2344"/>
          <w:tab w:val="left" w:pos="2486"/>
          <w:tab w:val="left" w:pos="2657"/>
          <w:tab w:val="left" w:pos="3021"/>
          <w:tab w:val="left" w:pos="3200"/>
          <w:tab w:val="left" w:pos="3993"/>
          <w:tab w:val="left" w:pos="4453"/>
          <w:tab w:val="left" w:pos="4696"/>
          <w:tab w:val="left" w:pos="4964"/>
          <w:tab w:val="left" w:pos="5251"/>
          <w:tab w:val="left" w:pos="6595"/>
          <w:tab w:val="left" w:pos="6725"/>
          <w:tab w:val="left" w:pos="7126"/>
          <w:tab w:val="left" w:pos="7510"/>
          <w:tab w:val="left" w:pos="8157"/>
          <w:tab w:val="left" w:pos="8374"/>
          <w:tab w:val="left" w:pos="8896"/>
          <w:tab w:val="left" w:pos="9040"/>
        </w:tabs>
        <w:kinsoku w:val="0"/>
        <w:overflowPunct w:val="0"/>
        <w:spacing w:after="0" w:line="240" w:lineRule="auto"/>
        <w:ind w:right="2" w:firstLine="567"/>
        <w:jc w:val="both"/>
        <w:rPr>
          <w:lang w:eastAsia="ru-RU"/>
        </w:rPr>
      </w:pPr>
      <w:r w:rsidRPr="00C1729D">
        <w:rPr>
          <w:lang w:eastAsia="ru-RU"/>
        </w:rPr>
        <w:t>Заявление направляется Заявителем или Представителем заявителя вместе с пр</w:t>
      </w:r>
      <w:r w:rsidRPr="00C1729D">
        <w:rPr>
          <w:lang w:eastAsia="ru-RU"/>
        </w:rPr>
        <w:t>и</w:t>
      </w:r>
      <w:r w:rsidRPr="00C1729D">
        <w:rPr>
          <w:lang w:eastAsia="ru-RU"/>
        </w:rPr>
        <w:t>крепленными электронными документами, указанными в пункте 26 настоящего Админ</w:t>
      </w:r>
      <w:r w:rsidRPr="00C1729D">
        <w:rPr>
          <w:lang w:eastAsia="ru-RU"/>
        </w:rPr>
        <w:t>и</w:t>
      </w:r>
      <w:r w:rsidRPr="00C1729D">
        <w:rPr>
          <w:lang w:eastAsia="ru-RU"/>
        </w:rPr>
        <w:t>стративного регламента. Заявление подписывается Заявителем или Представителем заяв</w:t>
      </w:r>
      <w:r w:rsidRPr="00C1729D">
        <w:rPr>
          <w:lang w:eastAsia="ru-RU"/>
        </w:rPr>
        <w:t>и</w:t>
      </w:r>
      <w:r w:rsidRPr="00C1729D">
        <w:rPr>
          <w:lang w:eastAsia="ru-RU"/>
        </w:rPr>
        <w:t>теля, уполномоченным на подписание такого Заявления, усиленной квалифицированной электронной подписью (далее – УКЭП), либо усиленной неквалифицированной электро</w:t>
      </w:r>
      <w:r w:rsidRPr="00C1729D">
        <w:rPr>
          <w:lang w:eastAsia="ru-RU"/>
        </w:rPr>
        <w:t>н</w:t>
      </w:r>
      <w:r w:rsidRPr="00C1729D">
        <w:rPr>
          <w:lang w:eastAsia="ru-RU"/>
        </w:rPr>
        <w:t>ной подписью, сертификат ключа проверки которой создан и используется в инфрастру</w:t>
      </w:r>
      <w:r w:rsidRPr="00C1729D">
        <w:rPr>
          <w:lang w:eastAsia="ru-RU"/>
        </w:rPr>
        <w:t>к</w:t>
      </w:r>
      <w:r w:rsidRPr="00C1729D">
        <w:rPr>
          <w:lang w:eastAsia="ru-RU"/>
        </w:rPr>
        <w:t>туре, обеспечивающей информационно-технологическое взаимодействие информацио</w:t>
      </w:r>
      <w:r w:rsidRPr="00C1729D">
        <w:rPr>
          <w:lang w:eastAsia="ru-RU"/>
        </w:rPr>
        <w:t>н</w:t>
      </w:r>
      <w:r w:rsidRPr="00C1729D">
        <w:rPr>
          <w:lang w:eastAsia="ru-RU"/>
        </w:rPr>
        <w:t>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w:t>
      </w:r>
      <w:r w:rsidRPr="00C1729D">
        <w:rPr>
          <w:lang w:eastAsia="ru-RU"/>
        </w:rPr>
        <w:t>к</w:t>
      </w:r>
      <w:r w:rsidRPr="00C1729D">
        <w:rPr>
          <w:lang w:eastAsia="ru-RU"/>
        </w:rPr>
        <w:t>тронной подписи и средств удостоверяющего центра, имеющих подтверждение соотве</w:t>
      </w:r>
      <w:r w:rsidRPr="00C1729D">
        <w:rPr>
          <w:lang w:eastAsia="ru-RU"/>
        </w:rPr>
        <w:t>т</w:t>
      </w:r>
      <w:r w:rsidRPr="00C1729D">
        <w:rPr>
          <w:lang w:eastAsia="ru-RU"/>
        </w:rPr>
        <w:t>ствия требованиям, установленным федеральным органом исполнительной власти в обл</w:t>
      </w:r>
      <w:r w:rsidRPr="00C1729D">
        <w:rPr>
          <w:lang w:eastAsia="ru-RU"/>
        </w:rPr>
        <w:t>а</w:t>
      </w:r>
      <w:r w:rsidRPr="00C1729D">
        <w:rPr>
          <w:lang w:eastAsia="ru-RU"/>
        </w:rPr>
        <w:t>сти обеспечения безопасности в соответствии с частью 5 статьи 8 Федерального закона от 06.04.2011 № 63-ФЗ «Об электронной подписи» (далее – Федеральный закон №63-ФЗ),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w:t>
      </w:r>
      <w:r w:rsidRPr="00C1729D">
        <w:rPr>
          <w:lang w:eastAsia="ru-RU"/>
        </w:rPr>
        <w:t>и</w:t>
      </w:r>
      <w:r w:rsidRPr="00C1729D">
        <w:rPr>
          <w:lang w:eastAsia="ru-RU"/>
        </w:rPr>
        <w:t xml:space="preserve">пальных услуг, утвержденными постановлением Правительства Российской Федерации </w:t>
      </w:r>
      <w:r w:rsidRPr="00C1729D">
        <w:rPr>
          <w:lang w:eastAsia="ru-RU"/>
        </w:rPr>
        <w:lastRenderedPageBreak/>
        <w:t>от 25.01.2013 № 33 «Об использовании простой электронной подписи при оказании гос</w:t>
      </w:r>
      <w:r w:rsidRPr="00C1729D">
        <w:rPr>
          <w:lang w:eastAsia="ru-RU"/>
        </w:rPr>
        <w:t>у</w:t>
      </w:r>
      <w:r w:rsidRPr="00C1729D">
        <w:rPr>
          <w:lang w:eastAsia="ru-RU"/>
        </w:rPr>
        <w:t>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w:t>
      </w:r>
      <w:r w:rsidRPr="00C1729D">
        <w:rPr>
          <w:lang w:eastAsia="ru-RU"/>
        </w:rPr>
        <w:t>а</w:t>
      </w:r>
      <w:r w:rsidRPr="00C1729D">
        <w:rPr>
          <w:lang w:eastAsia="ru-RU"/>
        </w:rPr>
        <w:t>ние которых допускается при обращении за получением государственных и муниципал</w:t>
      </w:r>
      <w:r w:rsidRPr="00C1729D">
        <w:rPr>
          <w:lang w:eastAsia="ru-RU"/>
        </w:rPr>
        <w:t>ь</w:t>
      </w:r>
      <w:r w:rsidRPr="00C1729D">
        <w:rPr>
          <w:lang w:eastAsia="ru-RU"/>
        </w:rPr>
        <w:t>ных услуг».</w:t>
      </w:r>
    </w:p>
    <w:p w:rsidR="00046787" w:rsidRPr="00C1729D" w:rsidRDefault="00046787" w:rsidP="00046787">
      <w:pPr>
        <w:pStyle w:val="ab"/>
        <w:tabs>
          <w:tab w:val="left" w:pos="1700"/>
          <w:tab w:val="left" w:pos="1804"/>
          <w:tab w:val="left" w:pos="2217"/>
          <w:tab w:val="left" w:pos="2398"/>
          <w:tab w:val="left" w:pos="3415"/>
          <w:tab w:val="left" w:pos="3572"/>
          <w:tab w:val="left" w:pos="3938"/>
          <w:tab w:val="left" w:pos="4859"/>
          <w:tab w:val="left" w:pos="5764"/>
          <w:tab w:val="left" w:pos="6341"/>
          <w:tab w:val="left" w:pos="6503"/>
          <w:tab w:val="left" w:pos="6745"/>
          <w:tab w:val="left" w:pos="6838"/>
          <w:tab w:val="left" w:pos="7761"/>
          <w:tab w:val="left" w:pos="7982"/>
          <w:tab w:val="left" w:pos="8089"/>
          <w:tab w:val="left" w:pos="8165"/>
          <w:tab w:val="left" w:pos="9117"/>
          <w:tab w:val="left" w:pos="9774"/>
          <w:tab w:val="left" w:pos="10123"/>
        </w:tabs>
        <w:kinsoku w:val="0"/>
        <w:overflowPunct w:val="0"/>
        <w:spacing w:after="0" w:line="240" w:lineRule="auto"/>
        <w:ind w:right="2" w:firstLine="567"/>
        <w:jc w:val="both"/>
        <w:rPr>
          <w:lang w:eastAsia="ru-RU"/>
        </w:rPr>
      </w:pPr>
      <w:r w:rsidRPr="00C1729D">
        <w:rPr>
          <w:lang w:eastAsia="ru-RU"/>
        </w:rPr>
        <w:t>24.</w:t>
      </w:r>
      <w:r w:rsidRPr="00C1729D">
        <w:rPr>
          <w:lang w:eastAsia="ru-RU"/>
        </w:rPr>
        <w:tab/>
        <w:t>В случае подачи заявления о предоставлении муниципальной усл</w:t>
      </w:r>
      <w:r w:rsidRPr="00C1729D">
        <w:rPr>
          <w:lang w:eastAsia="ru-RU"/>
        </w:rPr>
        <w:t>у</w:t>
      </w:r>
      <w:r w:rsidRPr="00C1729D">
        <w:rPr>
          <w:lang w:eastAsia="ru-RU"/>
        </w:rPr>
        <w:t>ги посредством личного обращения в Уполномоченный орган, в том числе через МФЦ в соответствии с соглашением о взаимодействии между МФЦ и Уполномоченным органом, заключенным в соответствии с постановлением Правительства Российской Федерации от 27.09.2011 № 797 «О взаимодействии между МФЦ предоставления государственных и муниципальных услуг и федеральными органами исполнительной власти, органами гос</w:t>
      </w:r>
      <w:r w:rsidRPr="00C1729D">
        <w:rPr>
          <w:lang w:eastAsia="ru-RU"/>
        </w:rPr>
        <w:t>у</w:t>
      </w:r>
      <w:r w:rsidRPr="00C1729D">
        <w:rPr>
          <w:lang w:eastAsia="ru-RU"/>
        </w:rPr>
        <w:t>дарственных внебюджетных фондов, органами государственной власти субъектов Росси</w:t>
      </w:r>
      <w:r w:rsidRPr="00C1729D">
        <w:rPr>
          <w:lang w:eastAsia="ru-RU"/>
        </w:rPr>
        <w:t>й</w:t>
      </w:r>
      <w:r w:rsidRPr="00C1729D">
        <w:rPr>
          <w:lang w:eastAsia="ru-RU"/>
        </w:rPr>
        <w:t>ской Федерации, органами местного самоуправления» Заявитель или Представитель з</w:t>
      </w:r>
      <w:r w:rsidRPr="00C1729D">
        <w:rPr>
          <w:lang w:eastAsia="ru-RU"/>
        </w:rPr>
        <w:t>а</w:t>
      </w:r>
      <w:r w:rsidRPr="00C1729D">
        <w:rPr>
          <w:lang w:eastAsia="ru-RU"/>
        </w:rPr>
        <w:t>явителя представляет заявление о предоставлении муниципальной услуги по форме, пр</w:t>
      </w:r>
      <w:r w:rsidRPr="00C1729D">
        <w:rPr>
          <w:lang w:eastAsia="ru-RU"/>
        </w:rPr>
        <w:t>и</w:t>
      </w:r>
      <w:r w:rsidRPr="00C1729D">
        <w:rPr>
          <w:lang w:eastAsia="ru-RU"/>
        </w:rPr>
        <w:t>веденной в приложении №1 к настоящему Административному регламенту на бумажном носителе.</w:t>
      </w:r>
    </w:p>
    <w:p w:rsidR="00046787" w:rsidRPr="00046787" w:rsidRDefault="00046787" w:rsidP="00046787">
      <w:pPr>
        <w:pStyle w:val="116"/>
        <w:kinsoku w:val="0"/>
        <w:overflowPunct w:val="0"/>
        <w:ind w:left="0" w:right="2" w:firstLine="567"/>
        <w:jc w:val="both"/>
        <w:outlineLvl w:val="9"/>
        <w:rPr>
          <w:b w:val="0"/>
          <w:sz w:val="24"/>
          <w:szCs w:val="24"/>
        </w:rPr>
      </w:pPr>
      <w:r w:rsidRPr="00046787">
        <w:rPr>
          <w:b w:val="0"/>
          <w:sz w:val="24"/>
          <w:szCs w:val="24"/>
        </w:rPr>
        <w:t>25.</w:t>
      </w:r>
      <w:r w:rsidRPr="00046787">
        <w:rPr>
          <w:b w:val="0"/>
          <w:sz w:val="24"/>
          <w:szCs w:val="24"/>
        </w:rPr>
        <w:tab/>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046787" w:rsidRPr="00046787" w:rsidRDefault="00046787" w:rsidP="00046787">
      <w:pPr>
        <w:pStyle w:val="116"/>
        <w:kinsoku w:val="0"/>
        <w:overflowPunct w:val="0"/>
        <w:ind w:left="0" w:right="2" w:firstLine="567"/>
        <w:jc w:val="both"/>
        <w:outlineLvl w:val="9"/>
        <w:rPr>
          <w:b w:val="0"/>
          <w:sz w:val="24"/>
          <w:szCs w:val="24"/>
        </w:rPr>
      </w:pPr>
      <w:r w:rsidRPr="00046787">
        <w:rPr>
          <w:b w:val="0"/>
          <w:sz w:val="24"/>
          <w:szCs w:val="24"/>
        </w:rPr>
        <w:t>В целях предоставления муниципальной услуги Заявителю или Представителю з</w:t>
      </w:r>
      <w:r w:rsidRPr="00046787">
        <w:rPr>
          <w:b w:val="0"/>
          <w:sz w:val="24"/>
          <w:szCs w:val="24"/>
        </w:rPr>
        <w:t>а</w:t>
      </w:r>
      <w:r w:rsidRPr="00046787">
        <w:rPr>
          <w:b w:val="0"/>
          <w:sz w:val="24"/>
          <w:szCs w:val="24"/>
        </w:rPr>
        <w:t>явителя обеспечивается в МФЦ доступ к Единому порталу, в соответствии с постановл</w:t>
      </w:r>
      <w:r w:rsidRPr="00046787">
        <w:rPr>
          <w:b w:val="0"/>
          <w:sz w:val="24"/>
          <w:szCs w:val="24"/>
        </w:rPr>
        <w:t>е</w:t>
      </w:r>
      <w:r w:rsidRPr="00046787">
        <w:rPr>
          <w:b w:val="0"/>
          <w:sz w:val="24"/>
          <w:szCs w:val="24"/>
        </w:rPr>
        <w:t>нием Правительства Российской Федерации от 22.12.2012 № 1376 «Об утверждении Пр</w:t>
      </w:r>
      <w:r w:rsidRPr="00046787">
        <w:rPr>
          <w:b w:val="0"/>
          <w:sz w:val="24"/>
          <w:szCs w:val="24"/>
        </w:rPr>
        <w:t>а</w:t>
      </w:r>
      <w:r w:rsidRPr="00046787">
        <w:rPr>
          <w:b w:val="0"/>
          <w:sz w:val="24"/>
          <w:szCs w:val="24"/>
        </w:rPr>
        <w:t>вил организации деятельности многофункциональных центров предоставления госуда</w:t>
      </w:r>
      <w:r w:rsidRPr="00046787">
        <w:rPr>
          <w:b w:val="0"/>
          <w:sz w:val="24"/>
          <w:szCs w:val="24"/>
        </w:rPr>
        <w:t>р</w:t>
      </w:r>
      <w:r w:rsidRPr="00046787">
        <w:rPr>
          <w:b w:val="0"/>
          <w:sz w:val="24"/>
          <w:szCs w:val="24"/>
        </w:rPr>
        <w:t>ственных и муниципальных услуг».</w:t>
      </w:r>
    </w:p>
    <w:p w:rsidR="00046787" w:rsidRPr="00046787" w:rsidRDefault="00046787" w:rsidP="00046787">
      <w:pPr>
        <w:pStyle w:val="afd"/>
        <w:tabs>
          <w:tab w:val="left" w:pos="0"/>
        </w:tabs>
        <w:kinsoku w:val="0"/>
        <w:overflowPunct w:val="0"/>
        <w:spacing w:after="0" w:line="240" w:lineRule="auto"/>
        <w:ind w:left="0" w:right="2" w:firstLine="567"/>
        <w:jc w:val="both"/>
        <w:rPr>
          <w:rFonts w:ascii="Times New Roman" w:hAnsi="Times New Roman" w:cs="Times New Roman"/>
          <w:bCs/>
          <w:sz w:val="24"/>
          <w:szCs w:val="24"/>
        </w:rPr>
      </w:pPr>
      <w:r w:rsidRPr="00046787">
        <w:rPr>
          <w:rFonts w:ascii="Times New Roman" w:hAnsi="Times New Roman" w:cs="Times New Roman"/>
          <w:sz w:val="24"/>
          <w:szCs w:val="24"/>
        </w:rPr>
        <w:tab/>
        <w:t>26.</w:t>
      </w:r>
      <w:r w:rsidRPr="00046787">
        <w:rPr>
          <w:rFonts w:ascii="Times New Roman" w:hAnsi="Times New Roman" w:cs="Times New Roman"/>
          <w:sz w:val="24"/>
          <w:szCs w:val="24"/>
        </w:rPr>
        <w:tab/>
        <w:t>Документы, прилагаемые Заявителем к Заявлению, представляемые в эле</w:t>
      </w:r>
      <w:r w:rsidRPr="00046787">
        <w:rPr>
          <w:rFonts w:ascii="Times New Roman" w:hAnsi="Times New Roman" w:cs="Times New Roman"/>
          <w:sz w:val="24"/>
          <w:szCs w:val="24"/>
        </w:rPr>
        <w:t>к</w:t>
      </w:r>
      <w:r w:rsidRPr="00046787">
        <w:rPr>
          <w:rFonts w:ascii="Times New Roman" w:hAnsi="Times New Roman" w:cs="Times New Roman"/>
          <w:sz w:val="24"/>
          <w:szCs w:val="24"/>
        </w:rPr>
        <w:t>тронной форме, направляются в следующих форматах:</w:t>
      </w:r>
    </w:p>
    <w:p w:rsidR="00046787" w:rsidRPr="00046787" w:rsidRDefault="00046787" w:rsidP="00046787">
      <w:pPr>
        <w:pStyle w:val="afd"/>
        <w:tabs>
          <w:tab w:val="left" w:pos="1346"/>
          <w:tab w:val="left" w:pos="4696"/>
          <w:tab w:val="left" w:pos="6385"/>
          <w:tab w:val="left" w:pos="6877"/>
          <w:tab w:val="left" w:pos="8502"/>
          <w:tab w:val="left" w:pos="8999"/>
        </w:tabs>
        <w:kinsoku w:val="0"/>
        <w:overflowPunct w:val="0"/>
        <w:spacing w:after="0" w:line="240" w:lineRule="auto"/>
        <w:ind w:left="0" w:right="2" w:firstLine="567"/>
        <w:jc w:val="both"/>
        <w:rPr>
          <w:rFonts w:ascii="Times New Roman" w:hAnsi="Times New Roman" w:cs="Times New Roman"/>
          <w:bCs/>
          <w:sz w:val="24"/>
          <w:szCs w:val="24"/>
        </w:rPr>
      </w:pPr>
      <w:r w:rsidRPr="00046787">
        <w:rPr>
          <w:rFonts w:ascii="Times New Roman" w:hAnsi="Times New Roman" w:cs="Times New Roman"/>
          <w:bCs/>
          <w:sz w:val="24"/>
          <w:szCs w:val="24"/>
        </w:rPr>
        <w:t>1) </w:t>
      </w:r>
      <w:proofErr w:type="spellStart"/>
      <w:r w:rsidRPr="00046787">
        <w:rPr>
          <w:rFonts w:ascii="Times New Roman" w:hAnsi="Times New Roman" w:cs="Times New Roman"/>
          <w:bCs/>
          <w:sz w:val="24"/>
          <w:szCs w:val="24"/>
        </w:rPr>
        <w:t>xml</w:t>
      </w:r>
      <w:proofErr w:type="spellEnd"/>
      <w:r w:rsidRPr="00046787">
        <w:rPr>
          <w:rFonts w:ascii="Times New Roman" w:hAnsi="Times New Roman" w:cs="Times New Roman"/>
          <w:bCs/>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046787">
        <w:rPr>
          <w:rFonts w:ascii="Times New Roman" w:hAnsi="Times New Roman" w:cs="Times New Roman"/>
          <w:bCs/>
          <w:sz w:val="24"/>
          <w:szCs w:val="24"/>
        </w:rPr>
        <w:t>xml</w:t>
      </w:r>
      <w:proofErr w:type="spellEnd"/>
      <w:r w:rsidRPr="00046787">
        <w:rPr>
          <w:rFonts w:ascii="Times New Roman" w:hAnsi="Times New Roman" w:cs="Times New Roman"/>
          <w:bCs/>
          <w:sz w:val="24"/>
          <w:szCs w:val="24"/>
        </w:rPr>
        <w:t>;</w:t>
      </w:r>
    </w:p>
    <w:p w:rsidR="00046787" w:rsidRPr="00046787" w:rsidRDefault="00046787" w:rsidP="00046787">
      <w:pPr>
        <w:pStyle w:val="afd"/>
        <w:spacing w:after="0" w:line="240" w:lineRule="auto"/>
        <w:ind w:left="0" w:right="2" w:firstLine="567"/>
        <w:jc w:val="both"/>
        <w:rPr>
          <w:rFonts w:ascii="Times New Roman" w:hAnsi="Times New Roman" w:cs="Times New Roman"/>
          <w:bCs/>
          <w:sz w:val="24"/>
          <w:szCs w:val="24"/>
        </w:rPr>
      </w:pPr>
      <w:r w:rsidRPr="00046787">
        <w:rPr>
          <w:rFonts w:ascii="Times New Roman" w:hAnsi="Times New Roman" w:cs="Times New Roman"/>
          <w:bCs/>
          <w:sz w:val="24"/>
          <w:szCs w:val="24"/>
        </w:rPr>
        <w:t>2) </w:t>
      </w:r>
      <w:proofErr w:type="spellStart"/>
      <w:r w:rsidRPr="00046787">
        <w:rPr>
          <w:rFonts w:ascii="Times New Roman" w:hAnsi="Times New Roman" w:cs="Times New Roman"/>
          <w:bCs/>
          <w:sz w:val="24"/>
          <w:szCs w:val="24"/>
        </w:rPr>
        <w:t>doc</w:t>
      </w:r>
      <w:proofErr w:type="spellEnd"/>
      <w:r w:rsidRPr="00046787">
        <w:rPr>
          <w:rFonts w:ascii="Times New Roman" w:hAnsi="Times New Roman" w:cs="Times New Roman"/>
          <w:bCs/>
          <w:sz w:val="24"/>
          <w:szCs w:val="24"/>
        </w:rPr>
        <w:t xml:space="preserve">, </w:t>
      </w:r>
      <w:proofErr w:type="spellStart"/>
      <w:r w:rsidRPr="00046787">
        <w:rPr>
          <w:rFonts w:ascii="Times New Roman" w:hAnsi="Times New Roman" w:cs="Times New Roman"/>
          <w:bCs/>
          <w:sz w:val="24"/>
          <w:szCs w:val="24"/>
        </w:rPr>
        <w:t>docx</w:t>
      </w:r>
      <w:proofErr w:type="spellEnd"/>
      <w:r w:rsidRPr="00046787">
        <w:rPr>
          <w:rFonts w:ascii="Times New Roman" w:hAnsi="Times New Roman" w:cs="Times New Roman"/>
          <w:bCs/>
          <w:sz w:val="24"/>
          <w:szCs w:val="24"/>
        </w:rPr>
        <w:t xml:space="preserve">, </w:t>
      </w:r>
      <w:proofErr w:type="spellStart"/>
      <w:r w:rsidRPr="00046787">
        <w:rPr>
          <w:rFonts w:ascii="Times New Roman" w:hAnsi="Times New Roman" w:cs="Times New Roman"/>
          <w:bCs/>
          <w:sz w:val="24"/>
          <w:szCs w:val="24"/>
        </w:rPr>
        <w:t>odt</w:t>
      </w:r>
      <w:proofErr w:type="spellEnd"/>
      <w:r w:rsidRPr="00046787">
        <w:rPr>
          <w:rFonts w:ascii="Times New Roman" w:hAnsi="Times New Roman" w:cs="Times New Roman"/>
          <w:bCs/>
          <w:sz w:val="24"/>
          <w:szCs w:val="24"/>
        </w:rPr>
        <w:t> – для документов с текстовым содержанием, не включающим фо</w:t>
      </w:r>
      <w:r w:rsidRPr="00046787">
        <w:rPr>
          <w:rFonts w:ascii="Times New Roman" w:hAnsi="Times New Roman" w:cs="Times New Roman"/>
          <w:bCs/>
          <w:sz w:val="24"/>
          <w:szCs w:val="24"/>
        </w:rPr>
        <w:t>р</w:t>
      </w:r>
      <w:r w:rsidRPr="00046787">
        <w:rPr>
          <w:rFonts w:ascii="Times New Roman" w:hAnsi="Times New Roman" w:cs="Times New Roman"/>
          <w:bCs/>
          <w:sz w:val="24"/>
          <w:szCs w:val="24"/>
        </w:rPr>
        <w:t>мулы;</w:t>
      </w:r>
    </w:p>
    <w:p w:rsidR="00046787" w:rsidRPr="00046787" w:rsidRDefault="00046787" w:rsidP="00046787">
      <w:pPr>
        <w:spacing w:after="0" w:line="240" w:lineRule="auto"/>
        <w:ind w:right="2" w:firstLine="567"/>
        <w:contextualSpacing/>
        <w:jc w:val="both"/>
        <w:rPr>
          <w:rFonts w:ascii="Times New Roman" w:hAnsi="Times New Roman" w:cs="Times New Roman"/>
          <w:bCs/>
          <w:sz w:val="24"/>
          <w:szCs w:val="24"/>
        </w:rPr>
      </w:pPr>
      <w:r w:rsidRPr="00046787">
        <w:rPr>
          <w:rFonts w:ascii="Times New Roman" w:hAnsi="Times New Roman" w:cs="Times New Roman"/>
          <w:bCs/>
          <w:sz w:val="24"/>
          <w:szCs w:val="24"/>
        </w:rPr>
        <w:t>3) </w:t>
      </w:r>
      <w:proofErr w:type="spellStart"/>
      <w:r w:rsidRPr="00046787">
        <w:rPr>
          <w:rFonts w:ascii="Times New Roman" w:hAnsi="Times New Roman" w:cs="Times New Roman"/>
          <w:bCs/>
          <w:sz w:val="24"/>
          <w:szCs w:val="24"/>
        </w:rPr>
        <w:t>pdf</w:t>
      </w:r>
      <w:proofErr w:type="spellEnd"/>
      <w:r w:rsidRPr="00046787">
        <w:rPr>
          <w:rFonts w:ascii="Times New Roman" w:hAnsi="Times New Roman" w:cs="Times New Roman"/>
          <w:bCs/>
          <w:sz w:val="24"/>
          <w:szCs w:val="24"/>
        </w:rPr>
        <w:t xml:space="preserve">, </w:t>
      </w:r>
      <w:proofErr w:type="spellStart"/>
      <w:r w:rsidRPr="00046787">
        <w:rPr>
          <w:rFonts w:ascii="Times New Roman" w:hAnsi="Times New Roman" w:cs="Times New Roman"/>
          <w:bCs/>
          <w:sz w:val="24"/>
          <w:szCs w:val="24"/>
        </w:rPr>
        <w:t>jpg</w:t>
      </w:r>
      <w:proofErr w:type="spellEnd"/>
      <w:r w:rsidRPr="00046787">
        <w:rPr>
          <w:rFonts w:ascii="Times New Roman" w:hAnsi="Times New Roman" w:cs="Times New Roman"/>
          <w:bCs/>
          <w:sz w:val="24"/>
          <w:szCs w:val="24"/>
        </w:rPr>
        <w:t xml:space="preserve">, </w:t>
      </w:r>
      <w:proofErr w:type="spellStart"/>
      <w:r w:rsidRPr="00046787">
        <w:rPr>
          <w:rFonts w:ascii="Times New Roman" w:hAnsi="Times New Roman" w:cs="Times New Roman"/>
          <w:bCs/>
          <w:sz w:val="24"/>
          <w:szCs w:val="24"/>
        </w:rPr>
        <w:t>jpeg</w:t>
      </w:r>
      <w:proofErr w:type="spellEnd"/>
      <w:r w:rsidRPr="00046787">
        <w:rPr>
          <w:rFonts w:ascii="Times New Roman" w:hAnsi="Times New Roman" w:cs="Times New Roman"/>
          <w:bCs/>
          <w:sz w:val="24"/>
          <w:szCs w:val="24"/>
        </w:rPr>
        <w:t xml:space="preserve">, </w:t>
      </w:r>
      <w:proofErr w:type="spellStart"/>
      <w:r w:rsidRPr="00046787">
        <w:rPr>
          <w:rFonts w:ascii="Times New Roman" w:hAnsi="Times New Roman" w:cs="Times New Roman"/>
          <w:bCs/>
          <w:sz w:val="24"/>
          <w:szCs w:val="24"/>
          <w:lang w:val="en-US"/>
        </w:rPr>
        <w:t>png</w:t>
      </w:r>
      <w:proofErr w:type="spellEnd"/>
      <w:r w:rsidRPr="00046787">
        <w:rPr>
          <w:rFonts w:ascii="Times New Roman" w:hAnsi="Times New Roman" w:cs="Times New Roman"/>
          <w:bCs/>
          <w:sz w:val="24"/>
          <w:szCs w:val="24"/>
        </w:rPr>
        <w:t xml:space="preserve">, </w:t>
      </w:r>
      <w:r w:rsidRPr="00046787">
        <w:rPr>
          <w:rFonts w:ascii="Times New Roman" w:hAnsi="Times New Roman" w:cs="Times New Roman"/>
          <w:bCs/>
          <w:sz w:val="24"/>
          <w:szCs w:val="24"/>
          <w:lang w:val="en-US"/>
        </w:rPr>
        <w:t>bmp</w:t>
      </w:r>
      <w:r w:rsidRPr="00046787">
        <w:rPr>
          <w:rFonts w:ascii="Times New Roman" w:hAnsi="Times New Roman" w:cs="Times New Roman"/>
          <w:bCs/>
          <w:sz w:val="24"/>
          <w:szCs w:val="24"/>
        </w:rPr>
        <w:t xml:space="preserve">, </w:t>
      </w:r>
      <w:r w:rsidRPr="00046787">
        <w:rPr>
          <w:rFonts w:ascii="Times New Roman" w:hAnsi="Times New Roman" w:cs="Times New Roman"/>
          <w:bCs/>
          <w:sz w:val="24"/>
          <w:szCs w:val="24"/>
          <w:lang w:val="en-US"/>
        </w:rPr>
        <w:t>tiff</w:t>
      </w:r>
      <w:r w:rsidRPr="00046787">
        <w:rPr>
          <w:rFonts w:ascii="Times New Roman" w:hAnsi="Times New Roman" w:cs="Times New Roman"/>
          <w:bCs/>
          <w:sz w:val="24"/>
          <w:szCs w:val="24"/>
        </w:rPr>
        <w:t> – для документов с текстовым содержанием, в том чи</w:t>
      </w:r>
      <w:r w:rsidRPr="00046787">
        <w:rPr>
          <w:rFonts w:ascii="Times New Roman" w:hAnsi="Times New Roman" w:cs="Times New Roman"/>
          <w:bCs/>
          <w:sz w:val="24"/>
          <w:szCs w:val="24"/>
        </w:rPr>
        <w:t>с</w:t>
      </w:r>
      <w:r w:rsidRPr="00046787">
        <w:rPr>
          <w:rFonts w:ascii="Times New Roman" w:hAnsi="Times New Roman" w:cs="Times New Roman"/>
          <w:bCs/>
          <w:sz w:val="24"/>
          <w:szCs w:val="24"/>
        </w:rPr>
        <w:t>ле включающих формулы и (или) графические изображения, а также документов с граф</w:t>
      </w:r>
      <w:r w:rsidRPr="00046787">
        <w:rPr>
          <w:rFonts w:ascii="Times New Roman" w:hAnsi="Times New Roman" w:cs="Times New Roman"/>
          <w:bCs/>
          <w:sz w:val="24"/>
          <w:szCs w:val="24"/>
        </w:rPr>
        <w:t>и</w:t>
      </w:r>
      <w:r w:rsidRPr="00046787">
        <w:rPr>
          <w:rFonts w:ascii="Times New Roman" w:hAnsi="Times New Roman" w:cs="Times New Roman"/>
          <w:bCs/>
          <w:sz w:val="24"/>
          <w:szCs w:val="24"/>
        </w:rPr>
        <w:t>ческим содержанием;</w:t>
      </w:r>
    </w:p>
    <w:p w:rsidR="00046787" w:rsidRPr="00046787" w:rsidRDefault="00046787" w:rsidP="00046787">
      <w:pPr>
        <w:spacing w:after="0" w:line="240" w:lineRule="auto"/>
        <w:ind w:right="2" w:firstLine="567"/>
        <w:contextualSpacing/>
        <w:jc w:val="both"/>
        <w:rPr>
          <w:rFonts w:ascii="Times New Roman" w:hAnsi="Times New Roman" w:cs="Times New Roman"/>
          <w:bCs/>
          <w:sz w:val="24"/>
          <w:szCs w:val="24"/>
        </w:rPr>
      </w:pPr>
      <w:r w:rsidRPr="00046787">
        <w:rPr>
          <w:rFonts w:ascii="Times New Roman" w:hAnsi="Times New Roman" w:cs="Times New Roman"/>
          <w:bCs/>
          <w:sz w:val="24"/>
          <w:szCs w:val="24"/>
        </w:rPr>
        <w:t>4) </w:t>
      </w:r>
      <w:r w:rsidRPr="00046787">
        <w:rPr>
          <w:rFonts w:ascii="Times New Roman" w:hAnsi="Times New Roman" w:cs="Times New Roman"/>
          <w:bCs/>
          <w:sz w:val="24"/>
          <w:szCs w:val="24"/>
          <w:lang w:val="en-US"/>
        </w:rPr>
        <w:t>zip</w:t>
      </w:r>
      <w:r w:rsidRPr="00046787">
        <w:rPr>
          <w:rFonts w:ascii="Times New Roman" w:hAnsi="Times New Roman" w:cs="Times New Roman"/>
          <w:bCs/>
          <w:sz w:val="24"/>
          <w:szCs w:val="24"/>
        </w:rPr>
        <w:t xml:space="preserve">, </w:t>
      </w:r>
      <w:proofErr w:type="spellStart"/>
      <w:r w:rsidRPr="00046787">
        <w:rPr>
          <w:rFonts w:ascii="Times New Roman" w:hAnsi="Times New Roman" w:cs="Times New Roman"/>
          <w:bCs/>
          <w:sz w:val="24"/>
          <w:szCs w:val="24"/>
          <w:lang w:val="en-US"/>
        </w:rPr>
        <w:t>rar</w:t>
      </w:r>
      <w:proofErr w:type="spellEnd"/>
      <w:r w:rsidRPr="00046787">
        <w:rPr>
          <w:rFonts w:ascii="Times New Roman" w:hAnsi="Times New Roman" w:cs="Times New Roman"/>
          <w:bCs/>
          <w:sz w:val="24"/>
          <w:szCs w:val="24"/>
        </w:rPr>
        <w:t> – для сжатых документов в один файл;</w:t>
      </w:r>
    </w:p>
    <w:p w:rsidR="00046787" w:rsidRPr="00046787" w:rsidRDefault="00046787" w:rsidP="00046787">
      <w:pPr>
        <w:spacing w:after="0" w:line="240" w:lineRule="auto"/>
        <w:ind w:right="2" w:firstLine="567"/>
        <w:contextualSpacing/>
        <w:jc w:val="both"/>
        <w:rPr>
          <w:rFonts w:ascii="Times New Roman" w:hAnsi="Times New Roman" w:cs="Times New Roman"/>
          <w:bCs/>
          <w:sz w:val="24"/>
          <w:szCs w:val="24"/>
        </w:rPr>
      </w:pPr>
      <w:r w:rsidRPr="00046787">
        <w:rPr>
          <w:rFonts w:ascii="Times New Roman" w:hAnsi="Times New Roman" w:cs="Times New Roman"/>
          <w:bCs/>
          <w:sz w:val="24"/>
          <w:szCs w:val="24"/>
        </w:rPr>
        <w:t>5) </w:t>
      </w:r>
      <w:r w:rsidRPr="00046787">
        <w:rPr>
          <w:rFonts w:ascii="Times New Roman" w:hAnsi="Times New Roman" w:cs="Times New Roman"/>
          <w:bCs/>
          <w:sz w:val="24"/>
          <w:szCs w:val="24"/>
          <w:lang w:val="en-US"/>
        </w:rPr>
        <w:t>sig</w:t>
      </w:r>
      <w:r w:rsidRPr="00046787">
        <w:rPr>
          <w:rFonts w:ascii="Times New Roman" w:hAnsi="Times New Roman" w:cs="Times New Roman"/>
          <w:bCs/>
          <w:sz w:val="24"/>
          <w:szCs w:val="24"/>
        </w:rPr>
        <w:t> – для открепленной усиленной квалифицированной электронной подписи.</w:t>
      </w:r>
    </w:p>
    <w:p w:rsidR="00046787" w:rsidRPr="00046787" w:rsidRDefault="00046787" w:rsidP="00046787">
      <w:pPr>
        <w:pStyle w:val="afd"/>
        <w:tabs>
          <w:tab w:val="left" w:pos="0"/>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ab/>
        <w:t>27.</w:t>
      </w:r>
      <w:r w:rsidRPr="00046787">
        <w:rPr>
          <w:rFonts w:ascii="Times New Roman" w:hAnsi="Times New Roman" w:cs="Times New Roman"/>
          <w:sz w:val="24"/>
          <w:szCs w:val="24"/>
        </w:rPr>
        <w:tab/>
        <w:t>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w:t>
      </w:r>
      <w:r w:rsidRPr="00046787">
        <w:rPr>
          <w:rFonts w:ascii="Times New Roman" w:hAnsi="Times New Roman" w:cs="Times New Roman"/>
          <w:sz w:val="24"/>
          <w:szCs w:val="24"/>
        </w:rPr>
        <w:t>д</w:t>
      </w:r>
      <w:r w:rsidRPr="00046787">
        <w:rPr>
          <w:rFonts w:ascii="Times New Roman" w:hAnsi="Times New Roman" w:cs="Times New Roman"/>
          <w:sz w:val="24"/>
          <w:szCs w:val="24"/>
        </w:rPr>
        <w:t>ственно с оригинала документа (использование копий не допускается), которое осущест</w:t>
      </w:r>
      <w:r w:rsidRPr="00046787">
        <w:rPr>
          <w:rFonts w:ascii="Times New Roman" w:hAnsi="Times New Roman" w:cs="Times New Roman"/>
          <w:sz w:val="24"/>
          <w:szCs w:val="24"/>
        </w:rPr>
        <w:t>в</w:t>
      </w:r>
      <w:r w:rsidRPr="00046787">
        <w:rPr>
          <w:rFonts w:ascii="Times New Roman" w:hAnsi="Times New Roman" w:cs="Times New Roman"/>
          <w:sz w:val="24"/>
          <w:szCs w:val="24"/>
        </w:rPr>
        <w:t xml:space="preserve">ляется с сохранением ориентации оригинала документа в разрешении 300 - 500 </w:t>
      </w:r>
      <w:proofErr w:type="spellStart"/>
      <w:r w:rsidRPr="00046787">
        <w:rPr>
          <w:rFonts w:ascii="Times New Roman" w:hAnsi="Times New Roman" w:cs="Times New Roman"/>
          <w:sz w:val="24"/>
          <w:szCs w:val="24"/>
        </w:rPr>
        <w:t>dpi</w:t>
      </w:r>
      <w:proofErr w:type="spellEnd"/>
      <w:r w:rsidRPr="00046787">
        <w:rPr>
          <w:rFonts w:ascii="Times New Roman" w:hAnsi="Times New Roman" w:cs="Times New Roman"/>
          <w:sz w:val="24"/>
          <w:szCs w:val="24"/>
        </w:rPr>
        <w:t xml:space="preserve"> (ма</w:t>
      </w:r>
      <w:r w:rsidRPr="00046787">
        <w:rPr>
          <w:rFonts w:ascii="Times New Roman" w:hAnsi="Times New Roman" w:cs="Times New Roman"/>
          <w:sz w:val="24"/>
          <w:szCs w:val="24"/>
        </w:rPr>
        <w:t>с</w:t>
      </w:r>
      <w:r w:rsidRPr="00046787">
        <w:rPr>
          <w:rFonts w:ascii="Times New Roman" w:hAnsi="Times New Roman" w:cs="Times New Roman"/>
          <w:sz w:val="24"/>
          <w:szCs w:val="24"/>
        </w:rPr>
        <w:t>штаб 1:1) и всех аутентичных признаков подлинности (графической подписи лица, печати, углового штампа бланка), с использованием следующих режимов:</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1) «черно-белый» (при отсутствии в документе графических изображений и (или) цветного текста);</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2) «оттенки серого» (при наличии в документе графических изображений, отличных от цветного графического изображения);</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3) «цветной» или «режим полной цветопередачи» (при наличии в документе цветных графических изображений либо цветного текста).</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lastRenderedPageBreak/>
        <w:t>Количество файлов должно соответствовать количеству документов, каждый из к</w:t>
      </w:r>
      <w:r w:rsidRPr="00C1729D">
        <w:rPr>
          <w:lang w:eastAsia="ru-RU"/>
        </w:rPr>
        <w:t>о</w:t>
      </w:r>
      <w:r w:rsidRPr="00C1729D">
        <w:rPr>
          <w:lang w:eastAsia="ru-RU"/>
        </w:rPr>
        <w:t>торых содержит текстовую и(или) графическую информацию.</w:t>
      </w:r>
    </w:p>
    <w:p w:rsidR="00046787" w:rsidRPr="00046787" w:rsidRDefault="00046787" w:rsidP="00046787">
      <w:pPr>
        <w:pStyle w:val="afd"/>
        <w:tabs>
          <w:tab w:val="left" w:pos="0"/>
        </w:tabs>
        <w:kinsoku w:val="0"/>
        <w:overflowPunct w:val="0"/>
        <w:spacing w:after="0" w:line="240" w:lineRule="auto"/>
        <w:ind w:left="0" w:right="2" w:firstLine="567"/>
        <w:jc w:val="both"/>
        <w:outlineLvl w:val="2"/>
        <w:rPr>
          <w:rFonts w:ascii="Times New Roman" w:hAnsi="Times New Roman" w:cs="Times New Roman"/>
          <w:sz w:val="24"/>
          <w:szCs w:val="24"/>
          <w:lang w:eastAsia="ru-RU"/>
        </w:rPr>
      </w:pPr>
      <w:bookmarkStart w:id="250" w:name="_Toc110269032"/>
      <w:r w:rsidRPr="00046787">
        <w:rPr>
          <w:rFonts w:ascii="Times New Roman" w:hAnsi="Times New Roman" w:cs="Times New Roman"/>
          <w:sz w:val="24"/>
          <w:szCs w:val="24"/>
        </w:rPr>
        <w:t>28.</w:t>
      </w:r>
      <w:r w:rsidRPr="00046787">
        <w:rPr>
          <w:rFonts w:ascii="Times New Roman" w:hAnsi="Times New Roman" w:cs="Times New Roman"/>
          <w:sz w:val="24"/>
          <w:szCs w:val="24"/>
        </w:rPr>
        <w:tab/>
        <w:t>Документы, прилагаемые Заявителем к Заявлению, направленные в эле</w:t>
      </w:r>
      <w:r w:rsidRPr="00046787">
        <w:rPr>
          <w:rFonts w:ascii="Times New Roman" w:hAnsi="Times New Roman" w:cs="Times New Roman"/>
          <w:sz w:val="24"/>
          <w:szCs w:val="24"/>
        </w:rPr>
        <w:t>к</w:t>
      </w:r>
      <w:r w:rsidRPr="00046787">
        <w:rPr>
          <w:rFonts w:ascii="Times New Roman" w:hAnsi="Times New Roman" w:cs="Times New Roman"/>
          <w:sz w:val="24"/>
          <w:szCs w:val="24"/>
        </w:rPr>
        <w:t>тронной форме, должны обеспечивать возможность идентифицировать документ и кол</w:t>
      </w:r>
      <w:r w:rsidRPr="00046787">
        <w:rPr>
          <w:rFonts w:ascii="Times New Roman" w:hAnsi="Times New Roman" w:cs="Times New Roman"/>
          <w:sz w:val="24"/>
          <w:szCs w:val="24"/>
        </w:rPr>
        <w:t>и</w:t>
      </w:r>
      <w:r w:rsidRPr="00046787">
        <w:rPr>
          <w:rFonts w:ascii="Times New Roman" w:hAnsi="Times New Roman" w:cs="Times New Roman"/>
          <w:sz w:val="24"/>
          <w:szCs w:val="24"/>
        </w:rPr>
        <w:t>чество листов в документе.</w:t>
      </w:r>
      <w:bookmarkEnd w:id="250"/>
      <w:r w:rsidRPr="00046787">
        <w:rPr>
          <w:rFonts w:ascii="Times New Roman" w:hAnsi="Times New Roman" w:cs="Times New Roman"/>
          <w:sz w:val="24"/>
          <w:szCs w:val="24"/>
        </w:rPr>
        <w:t xml:space="preserve"> </w:t>
      </w:r>
    </w:p>
    <w:p w:rsidR="00046787" w:rsidRPr="00046787" w:rsidRDefault="00046787" w:rsidP="00046787">
      <w:pPr>
        <w:pStyle w:val="afd"/>
        <w:tabs>
          <w:tab w:val="left" w:pos="0"/>
        </w:tabs>
        <w:kinsoku w:val="0"/>
        <w:overflowPunct w:val="0"/>
        <w:spacing w:after="0" w:line="240" w:lineRule="auto"/>
        <w:ind w:left="0" w:right="2" w:firstLine="567"/>
        <w:jc w:val="both"/>
        <w:outlineLvl w:val="2"/>
        <w:rPr>
          <w:rFonts w:ascii="Times New Roman" w:hAnsi="Times New Roman" w:cs="Times New Roman"/>
          <w:sz w:val="24"/>
          <w:szCs w:val="24"/>
        </w:rPr>
      </w:pPr>
      <w:bookmarkStart w:id="251" w:name="_Toc110269033"/>
      <w:r w:rsidRPr="00046787">
        <w:rPr>
          <w:rFonts w:ascii="Times New Roman" w:hAnsi="Times New Roman" w:cs="Times New Roman"/>
          <w:sz w:val="24"/>
          <w:szCs w:val="24"/>
        </w:rPr>
        <w:t>29.</w:t>
      </w:r>
      <w:r w:rsidRPr="00046787">
        <w:rPr>
          <w:rFonts w:ascii="Times New Roman" w:hAnsi="Times New Roman" w:cs="Times New Roman"/>
          <w:sz w:val="24"/>
          <w:szCs w:val="24"/>
        </w:rPr>
        <w:tab/>
        <w:t>Исчерпывающий перечень документов, необходимых для предоставления муниципальной услуги, подлежащих представлению Заявителем самостоятельно:</w:t>
      </w:r>
      <w:bookmarkEnd w:id="251"/>
    </w:p>
    <w:p w:rsidR="00046787" w:rsidRPr="00C1729D" w:rsidRDefault="00046787" w:rsidP="00046787">
      <w:pPr>
        <w:pStyle w:val="ab"/>
        <w:tabs>
          <w:tab w:val="left" w:pos="1335"/>
          <w:tab w:val="left" w:pos="1521"/>
          <w:tab w:val="left" w:pos="1675"/>
          <w:tab w:val="left" w:pos="2019"/>
          <w:tab w:val="left" w:pos="2615"/>
          <w:tab w:val="left" w:pos="3394"/>
          <w:tab w:val="left" w:pos="3966"/>
          <w:tab w:val="left" w:pos="4363"/>
          <w:tab w:val="left" w:pos="4455"/>
          <w:tab w:val="left" w:pos="6087"/>
          <w:tab w:val="left" w:pos="6485"/>
          <w:tab w:val="left" w:pos="7301"/>
          <w:tab w:val="left" w:pos="7527"/>
          <w:tab w:val="left" w:pos="8065"/>
          <w:tab w:val="left" w:pos="9258"/>
        </w:tabs>
        <w:kinsoku w:val="0"/>
        <w:overflowPunct w:val="0"/>
        <w:spacing w:after="0" w:line="240" w:lineRule="auto"/>
        <w:ind w:right="2" w:firstLine="567"/>
        <w:jc w:val="both"/>
        <w:rPr>
          <w:lang w:eastAsia="ru-RU"/>
        </w:rPr>
      </w:pPr>
      <w:r w:rsidRPr="00C1729D">
        <w:rPr>
          <w:lang w:eastAsia="ru-RU"/>
        </w:rPr>
        <w:t>1) Заявление о предоставлении муниципальной услуги. В случае представления З</w:t>
      </w:r>
      <w:r w:rsidRPr="00C1729D">
        <w:rPr>
          <w:lang w:eastAsia="ru-RU"/>
        </w:rPr>
        <w:t>а</w:t>
      </w:r>
      <w:r w:rsidRPr="00C1729D">
        <w:rPr>
          <w:lang w:eastAsia="ru-RU"/>
        </w:rPr>
        <w:t>явителем Заявления в электронной форме посредством Единого портала в соответствии с пунктом 6.3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без необходимости предоставления в иной форме;</w:t>
      </w:r>
    </w:p>
    <w:p w:rsidR="00046787" w:rsidRPr="00C1729D" w:rsidRDefault="00046787" w:rsidP="00046787">
      <w:pPr>
        <w:pStyle w:val="ab"/>
        <w:tabs>
          <w:tab w:val="left" w:pos="4659"/>
          <w:tab w:val="left" w:pos="5993"/>
          <w:tab w:val="left" w:pos="7393"/>
          <w:tab w:val="left" w:pos="8072"/>
        </w:tabs>
        <w:kinsoku w:val="0"/>
        <w:overflowPunct w:val="0"/>
        <w:spacing w:after="0" w:line="240" w:lineRule="auto"/>
        <w:ind w:right="2" w:firstLine="567"/>
        <w:jc w:val="both"/>
        <w:rPr>
          <w:iCs/>
          <w:lang w:eastAsia="ru-RU"/>
        </w:rPr>
      </w:pPr>
      <w:r w:rsidRPr="00C1729D">
        <w:rPr>
          <w:lang w:eastAsia="ru-RU"/>
        </w:rPr>
        <w:t xml:space="preserve">2) документ, удостоверяющий личность Заявителя или Представителя заявителя (предоставляется в случае личного обращения в Уполномоченный орган, МФЦ). </w:t>
      </w:r>
      <w:r w:rsidRPr="00C1729D">
        <w:rPr>
          <w:iCs/>
          <w:lang w:eastAsia="ru-RU"/>
        </w:rPr>
        <w:t>В случае направления Заявления посредством Единого портала, сведения из документа, удостов</w:t>
      </w:r>
      <w:r w:rsidRPr="00C1729D">
        <w:rPr>
          <w:iCs/>
          <w:lang w:eastAsia="ru-RU"/>
        </w:rPr>
        <w:t>е</w:t>
      </w:r>
      <w:r w:rsidRPr="00C1729D">
        <w:rPr>
          <w:iCs/>
          <w:lang w:eastAsia="ru-RU"/>
        </w:rPr>
        <w:t>ряющего личность Заявителя, Представителя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w:t>
      </w:r>
      <w:r w:rsidRPr="00C1729D">
        <w:rPr>
          <w:iCs/>
          <w:lang w:eastAsia="ru-RU"/>
        </w:rPr>
        <w:t>м</w:t>
      </w:r>
      <w:r w:rsidRPr="00C1729D">
        <w:rPr>
          <w:iCs/>
          <w:lang w:eastAsia="ru-RU"/>
        </w:rPr>
        <w:t>ственного электронного взаимодействия (далее – СМЭВ)</w:t>
      </w:r>
      <w:r w:rsidRPr="00C1729D">
        <w:rPr>
          <w:lang w:eastAsia="ru-RU"/>
        </w:rPr>
        <w:t>;</w:t>
      </w:r>
    </w:p>
    <w:p w:rsidR="00046787" w:rsidRPr="00C1729D" w:rsidRDefault="00046787" w:rsidP="00046787">
      <w:pPr>
        <w:pStyle w:val="ab"/>
        <w:tabs>
          <w:tab w:val="left" w:pos="1905"/>
          <w:tab w:val="left" w:pos="2325"/>
          <w:tab w:val="left" w:pos="3086"/>
          <w:tab w:val="left" w:pos="3868"/>
          <w:tab w:val="left" w:pos="4775"/>
          <w:tab w:val="left" w:pos="5039"/>
          <w:tab w:val="left" w:pos="6466"/>
          <w:tab w:val="left" w:pos="6520"/>
          <w:tab w:val="left" w:pos="6578"/>
          <w:tab w:val="left" w:pos="6972"/>
          <w:tab w:val="left" w:pos="8365"/>
          <w:tab w:val="left" w:pos="8534"/>
          <w:tab w:val="left" w:pos="8587"/>
          <w:tab w:val="left" w:pos="9833"/>
        </w:tabs>
        <w:kinsoku w:val="0"/>
        <w:overflowPunct w:val="0"/>
        <w:spacing w:after="0" w:line="240" w:lineRule="auto"/>
        <w:ind w:right="2" w:firstLine="567"/>
        <w:jc w:val="both"/>
        <w:rPr>
          <w:lang w:val="x-none" w:eastAsia="ru-RU"/>
        </w:rPr>
      </w:pPr>
      <w:r w:rsidRPr="00C1729D">
        <w:rPr>
          <w:lang w:eastAsia="ru-RU"/>
        </w:rPr>
        <w:t>3) документ, подтверждающий полномочия Представителя заявителя действовать от имени Заявителя (в случае обращения за предоставлением муниципальной услуги Пре</w:t>
      </w:r>
      <w:r w:rsidRPr="00C1729D">
        <w:rPr>
          <w:lang w:eastAsia="ru-RU"/>
        </w:rPr>
        <w:t>д</w:t>
      </w:r>
      <w:r w:rsidRPr="00C1729D">
        <w:rPr>
          <w:lang w:eastAsia="ru-RU"/>
        </w:rPr>
        <w:t>ставителя заявителя). При обращении посредством Единого портала указанный документ, выданный организацией, удостоверяется УКЭП правомочного должностного лица орган</w:t>
      </w:r>
      <w:r w:rsidRPr="00C1729D">
        <w:rPr>
          <w:lang w:eastAsia="ru-RU"/>
        </w:rPr>
        <w:t>и</w:t>
      </w:r>
      <w:r w:rsidRPr="00C1729D">
        <w:rPr>
          <w:lang w:eastAsia="ru-RU"/>
        </w:rPr>
        <w:t xml:space="preserve">зации, а документ, выданный физическим лицом, - УКЭП нотариуса с приложением файла открепленной УКЭП в формате </w:t>
      </w:r>
      <w:proofErr w:type="spellStart"/>
      <w:r w:rsidRPr="00C1729D">
        <w:rPr>
          <w:lang w:eastAsia="ru-RU"/>
        </w:rPr>
        <w:t>sig</w:t>
      </w:r>
      <w:proofErr w:type="spellEnd"/>
      <w:r w:rsidRPr="00C1729D">
        <w:rPr>
          <w:lang w:eastAsia="ru-RU"/>
        </w:rPr>
        <w:t>;</w:t>
      </w:r>
    </w:p>
    <w:p w:rsidR="00046787" w:rsidRPr="00C1729D" w:rsidRDefault="00046787" w:rsidP="00046787">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lang w:eastAsia="ru-RU"/>
        </w:rPr>
      </w:pPr>
      <w:r w:rsidRPr="00C1729D">
        <w:rPr>
          <w:lang w:eastAsia="ru-RU"/>
        </w:rPr>
        <w:t>4) </w:t>
      </w:r>
      <w:proofErr w:type="spellStart"/>
      <w:r w:rsidRPr="00C1729D">
        <w:rPr>
          <w:lang w:eastAsia="ru-RU"/>
        </w:rPr>
        <w:t>дендроплан</w:t>
      </w:r>
      <w:proofErr w:type="spellEnd"/>
      <w:r w:rsidRPr="00C1729D">
        <w:rPr>
          <w:lang w:eastAsia="ru-RU"/>
        </w:rPr>
        <w:t xml:space="preserve"> или схема с описанием места положения дерева (с указанием бл</w:t>
      </w:r>
      <w:r w:rsidRPr="00C1729D">
        <w:rPr>
          <w:lang w:eastAsia="ru-RU"/>
        </w:rPr>
        <w:t>и</w:t>
      </w:r>
      <w:r w:rsidRPr="00C1729D">
        <w:rPr>
          <w:lang w:eastAsia="ru-RU"/>
        </w:rPr>
        <w:t>жайшего адресного ориентира, а также информации об основаниях для его вырубки);</w:t>
      </w:r>
    </w:p>
    <w:p w:rsidR="00046787" w:rsidRPr="00C1729D" w:rsidRDefault="00046787" w:rsidP="00046787">
      <w:pPr>
        <w:spacing w:after="0" w:line="240" w:lineRule="auto"/>
        <w:ind w:right="2" w:firstLine="567"/>
        <w:jc w:val="both"/>
        <w:rPr>
          <w:rStyle w:val="afff0"/>
          <w:rFonts w:ascii="Times New Roman" w:hAnsi="Times New Roman"/>
          <w:i w:val="0"/>
          <w:sz w:val="24"/>
          <w:szCs w:val="24"/>
        </w:rPr>
      </w:pPr>
      <w:r w:rsidRPr="00C1729D">
        <w:rPr>
          <w:rStyle w:val="afff0"/>
          <w:rFonts w:ascii="Times New Roman" w:hAnsi="Times New Roman"/>
          <w:i w:val="0"/>
          <w:sz w:val="24"/>
          <w:szCs w:val="24"/>
        </w:rPr>
        <w:t>5) документ, с указанием кадастрового номера земельного участка (при наличии) а</w:t>
      </w:r>
      <w:r w:rsidRPr="00C1729D">
        <w:rPr>
          <w:rStyle w:val="afff0"/>
          <w:rFonts w:ascii="Times New Roman" w:hAnsi="Times New Roman"/>
          <w:i w:val="0"/>
          <w:sz w:val="24"/>
          <w:szCs w:val="24"/>
        </w:rPr>
        <w:t>д</w:t>
      </w:r>
      <w:r w:rsidRPr="00C1729D">
        <w:rPr>
          <w:rStyle w:val="afff0"/>
          <w:rFonts w:ascii="Times New Roman" w:hAnsi="Times New Roman"/>
          <w:i w:val="0"/>
          <w:sz w:val="24"/>
          <w:szCs w:val="24"/>
        </w:rPr>
        <w:t>реса (месторасположения) земельного участка, вида проведения работ, с указанием хара</w:t>
      </w:r>
      <w:r w:rsidRPr="00C1729D">
        <w:rPr>
          <w:rStyle w:val="afff0"/>
          <w:rFonts w:ascii="Times New Roman" w:hAnsi="Times New Roman"/>
          <w:i w:val="0"/>
          <w:sz w:val="24"/>
          <w:szCs w:val="24"/>
        </w:rPr>
        <w:t>к</w:t>
      </w:r>
      <w:r w:rsidRPr="00C1729D">
        <w:rPr>
          <w:rStyle w:val="afff0"/>
          <w:rFonts w:ascii="Times New Roman" w:hAnsi="Times New Roman"/>
          <w:i w:val="0"/>
          <w:sz w:val="24"/>
          <w:szCs w:val="24"/>
        </w:rPr>
        <w:t>теристик зеленых насаждений (породы, высоты, диаметра, и т.д.), подлежащих вырубке (</w:t>
      </w:r>
      <w:proofErr w:type="spellStart"/>
      <w:r w:rsidRPr="00C1729D">
        <w:rPr>
          <w:rStyle w:val="afff0"/>
          <w:rFonts w:ascii="Times New Roman" w:hAnsi="Times New Roman"/>
          <w:i w:val="0"/>
          <w:sz w:val="24"/>
          <w:szCs w:val="24"/>
        </w:rPr>
        <w:t>перечетная</w:t>
      </w:r>
      <w:proofErr w:type="spellEnd"/>
      <w:r w:rsidRPr="00C1729D">
        <w:rPr>
          <w:rStyle w:val="afff0"/>
          <w:rFonts w:ascii="Times New Roman" w:hAnsi="Times New Roman"/>
          <w:i w:val="0"/>
          <w:sz w:val="24"/>
          <w:szCs w:val="24"/>
        </w:rPr>
        <w:t xml:space="preserve"> ведомость зеленых насаждений)</w:t>
      </w:r>
    </w:p>
    <w:p w:rsidR="00046787" w:rsidRPr="00C1729D" w:rsidRDefault="00046787" w:rsidP="00046787">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lang w:eastAsia="ru-RU"/>
        </w:rPr>
      </w:pPr>
      <w:r w:rsidRPr="00C1729D">
        <w:rPr>
          <w:lang w:eastAsia="ru-RU"/>
        </w:rPr>
        <w:t>6) заключение специализированной организации о нарушении естественного осв</w:t>
      </w:r>
      <w:r w:rsidRPr="00C1729D">
        <w:rPr>
          <w:lang w:eastAsia="ru-RU"/>
        </w:rPr>
        <w:t>е</w:t>
      </w:r>
      <w:r w:rsidRPr="00C1729D">
        <w:rPr>
          <w:lang w:eastAsia="ru-RU"/>
        </w:rPr>
        <w:t>щения в жилом или нежилом помещении (в случае отсутствия предписания надзорных органов);</w:t>
      </w:r>
    </w:p>
    <w:p w:rsidR="00046787" w:rsidRPr="00C1729D" w:rsidRDefault="00046787" w:rsidP="00046787">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lang w:eastAsia="ru-RU"/>
        </w:rPr>
      </w:pPr>
      <w:r w:rsidRPr="00C1729D">
        <w:rPr>
          <w:lang w:eastAsia="ru-RU"/>
        </w:rPr>
        <w:t>7) заключение специализированной организации о нарушении строительных, сан</w:t>
      </w:r>
      <w:r w:rsidRPr="00C1729D">
        <w:rPr>
          <w:lang w:eastAsia="ru-RU"/>
        </w:rPr>
        <w:t>и</w:t>
      </w:r>
      <w:r w:rsidRPr="00C1729D">
        <w:rPr>
          <w:lang w:eastAsia="ru-RU"/>
        </w:rPr>
        <w:t>тарных и иных норм и правил, вызванных произрастанием зеленых насаждений (при в</w:t>
      </w:r>
      <w:r w:rsidRPr="00C1729D">
        <w:rPr>
          <w:lang w:eastAsia="ru-RU"/>
        </w:rPr>
        <w:t>ы</w:t>
      </w:r>
      <w:r w:rsidRPr="00C1729D">
        <w:rPr>
          <w:lang w:eastAsia="ru-RU"/>
        </w:rPr>
        <w:t>явлении нарушения строительных, санитарных и иных норм и правил, вызванных прои</w:t>
      </w:r>
      <w:r w:rsidRPr="00C1729D">
        <w:rPr>
          <w:lang w:eastAsia="ru-RU"/>
        </w:rPr>
        <w:t>з</w:t>
      </w:r>
      <w:r w:rsidRPr="00C1729D">
        <w:rPr>
          <w:lang w:eastAsia="ru-RU"/>
        </w:rPr>
        <w:t>растанием зеленых насаждений);</w:t>
      </w:r>
    </w:p>
    <w:p w:rsidR="00046787" w:rsidRPr="00C1729D" w:rsidRDefault="00046787" w:rsidP="00046787">
      <w:pPr>
        <w:pStyle w:val="afd"/>
        <w:tabs>
          <w:tab w:val="left" w:pos="993"/>
        </w:tabs>
        <w:spacing w:after="0" w:line="240" w:lineRule="auto"/>
        <w:ind w:left="0" w:right="2" w:firstLine="567"/>
        <w:jc w:val="both"/>
        <w:rPr>
          <w:rFonts w:ascii="Times New Roman" w:hAnsi="Times New Roman" w:cs="Times New Roman"/>
          <w:sz w:val="24"/>
          <w:szCs w:val="24"/>
          <w:lang w:eastAsia="ru-RU"/>
        </w:rPr>
      </w:pPr>
      <w:r w:rsidRPr="00C1729D">
        <w:rPr>
          <w:rFonts w:ascii="Times New Roman" w:hAnsi="Times New Roman" w:cs="Times New Roman"/>
          <w:sz w:val="24"/>
          <w:szCs w:val="24"/>
        </w:rPr>
        <w:t>8) задание на выполнение инженерных изысканий (в случае проведения инженерно-геологических изысканий).</w:t>
      </w:r>
    </w:p>
    <w:p w:rsidR="00046787" w:rsidRPr="00046787" w:rsidRDefault="00046787" w:rsidP="00046787">
      <w:pPr>
        <w:pStyle w:val="116"/>
        <w:kinsoku w:val="0"/>
        <w:overflowPunct w:val="0"/>
        <w:ind w:left="0" w:right="2" w:firstLine="567"/>
        <w:jc w:val="both"/>
        <w:outlineLvl w:val="2"/>
        <w:rPr>
          <w:b w:val="0"/>
          <w:bCs w:val="0"/>
          <w:sz w:val="24"/>
          <w:szCs w:val="24"/>
        </w:rPr>
      </w:pPr>
      <w:bookmarkStart w:id="252" w:name="_Toc110269034"/>
      <w:r w:rsidRPr="00046787">
        <w:rPr>
          <w:b w:val="0"/>
          <w:sz w:val="24"/>
          <w:szCs w:val="24"/>
        </w:rPr>
        <w:t>30.</w:t>
      </w:r>
      <w:r w:rsidRPr="00046787">
        <w:rPr>
          <w:b w:val="0"/>
          <w:sz w:val="24"/>
          <w:szCs w:val="24"/>
        </w:rPr>
        <w:tab/>
        <w:t>Исчерпывающий перечень документов и сведений, необходимых в соотве</w:t>
      </w:r>
      <w:r w:rsidRPr="00046787">
        <w:rPr>
          <w:b w:val="0"/>
          <w:sz w:val="24"/>
          <w:szCs w:val="24"/>
        </w:rPr>
        <w:t>т</w:t>
      </w:r>
      <w:r w:rsidRPr="00046787">
        <w:rPr>
          <w:b w:val="0"/>
          <w:sz w:val="24"/>
          <w:szCs w:val="24"/>
        </w:rPr>
        <w:t xml:space="preserve">ствии с нормативными правовыми актами для предоставления </w:t>
      </w:r>
      <w:r w:rsidRPr="00046787">
        <w:rPr>
          <w:b w:val="0"/>
          <w:bCs w:val="0"/>
          <w:sz w:val="24"/>
          <w:szCs w:val="24"/>
        </w:rPr>
        <w:t>муниципальной услуги, к</w:t>
      </w:r>
      <w:r w:rsidRPr="00046787">
        <w:rPr>
          <w:b w:val="0"/>
          <w:bCs w:val="0"/>
          <w:sz w:val="24"/>
          <w:szCs w:val="24"/>
        </w:rPr>
        <w:t>о</w:t>
      </w:r>
      <w:r w:rsidRPr="00046787">
        <w:rPr>
          <w:b w:val="0"/>
          <w:bCs w:val="0"/>
          <w:sz w:val="24"/>
          <w:szCs w:val="24"/>
        </w:rPr>
        <w:t>торые находятся в распоряжении государственных органов, органов местного самоупра</w:t>
      </w:r>
      <w:r w:rsidRPr="00046787">
        <w:rPr>
          <w:b w:val="0"/>
          <w:bCs w:val="0"/>
          <w:sz w:val="24"/>
          <w:szCs w:val="24"/>
        </w:rPr>
        <w:t>в</w:t>
      </w:r>
      <w:r w:rsidRPr="00046787">
        <w:rPr>
          <w:b w:val="0"/>
          <w:bCs w:val="0"/>
          <w:sz w:val="24"/>
          <w:szCs w:val="24"/>
        </w:rPr>
        <w:t>ления и иных органов, участвующих в предоставлении муниципальной услуги и</w:t>
      </w:r>
      <w:bookmarkEnd w:id="252"/>
      <w:r w:rsidRPr="00046787">
        <w:rPr>
          <w:b w:val="0"/>
          <w:bCs w:val="0"/>
          <w:sz w:val="24"/>
          <w:szCs w:val="24"/>
        </w:rPr>
        <w:t xml:space="preserve"> запраш</w:t>
      </w:r>
      <w:r w:rsidRPr="00046787">
        <w:rPr>
          <w:b w:val="0"/>
          <w:bCs w:val="0"/>
          <w:sz w:val="24"/>
          <w:szCs w:val="24"/>
        </w:rPr>
        <w:t>и</w:t>
      </w:r>
      <w:r w:rsidRPr="00046787">
        <w:rPr>
          <w:b w:val="0"/>
          <w:bCs w:val="0"/>
          <w:sz w:val="24"/>
          <w:szCs w:val="24"/>
        </w:rPr>
        <w:t>ваются Уполномоченным органом в порядке межведомственного информационного вза</w:t>
      </w:r>
      <w:r w:rsidRPr="00046787">
        <w:rPr>
          <w:b w:val="0"/>
          <w:bCs w:val="0"/>
          <w:sz w:val="24"/>
          <w:szCs w:val="24"/>
        </w:rPr>
        <w:t>и</w:t>
      </w:r>
      <w:r w:rsidRPr="00046787">
        <w:rPr>
          <w:b w:val="0"/>
          <w:bCs w:val="0"/>
          <w:sz w:val="24"/>
          <w:szCs w:val="24"/>
        </w:rPr>
        <w:t>модействия (в том числе с использованием СМЭВ и подключаемых к ней региональных СМЭВ) в государственных органах, органах местного самоуправления и подведомстве</w:t>
      </w:r>
      <w:r w:rsidRPr="00046787">
        <w:rPr>
          <w:b w:val="0"/>
          <w:bCs w:val="0"/>
          <w:sz w:val="24"/>
          <w:szCs w:val="24"/>
        </w:rPr>
        <w:t>н</w:t>
      </w:r>
      <w:r w:rsidRPr="00046787">
        <w:rPr>
          <w:b w:val="0"/>
          <w:bCs w:val="0"/>
          <w:sz w:val="24"/>
          <w:szCs w:val="24"/>
        </w:rPr>
        <w:t>ных государственным органам и органам местного самоуправления организациях, в ра</w:t>
      </w:r>
      <w:r w:rsidRPr="00046787">
        <w:rPr>
          <w:b w:val="0"/>
          <w:bCs w:val="0"/>
          <w:sz w:val="24"/>
          <w:szCs w:val="24"/>
        </w:rPr>
        <w:t>с</w:t>
      </w:r>
      <w:r w:rsidRPr="00046787">
        <w:rPr>
          <w:b w:val="0"/>
          <w:bCs w:val="0"/>
          <w:sz w:val="24"/>
          <w:szCs w:val="24"/>
        </w:rPr>
        <w:t>поряжении которых находятся указанные документы, и которые Заявитель вправе пре</w:t>
      </w:r>
      <w:r w:rsidRPr="00046787">
        <w:rPr>
          <w:b w:val="0"/>
          <w:bCs w:val="0"/>
          <w:sz w:val="24"/>
          <w:szCs w:val="24"/>
        </w:rPr>
        <w:t>д</w:t>
      </w:r>
      <w:r w:rsidRPr="00046787">
        <w:rPr>
          <w:b w:val="0"/>
          <w:bCs w:val="0"/>
          <w:sz w:val="24"/>
          <w:szCs w:val="24"/>
        </w:rPr>
        <w:t>ставить по собственной инициативе:</w:t>
      </w:r>
    </w:p>
    <w:p w:rsidR="00046787" w:rsidRPr="00C1729D" w:rsidRDefault="00046787" w:rsidP="00046787">
      <w:pPr>
        <w:pStyle w:val="ab"/>
        <w:tabs>
          <w:tab w:val="left" w:pos="1795"/>
          <w:tab w:val="left" w:pos="4854"/>
          <w:tab w:val="left" w:pos="6741"/>
          <w:tab w:val="left" w:pos="8274"/>
          <w:tab w:val="left" w:pos="8779"/>
        </w:tabs>
        <w:kinsoku w:val="0"/>
        <w:overflowPunct w:val="0"/>
        <w:spacing w:after="0" w:line="240" w:lineRule="auto"/>
        <w:ind w:right="2" w:firstLine="567"/>
        <w:jc w:val="both"/>
        <w:rPr>
          <w:bCs/>
          <w:lang w:eastAsia="ru-RU"/>
        </w:rPr>
      </w:pPr>
      <w:r w:rsidRPr="00C1729D">
        <w:rPr>
          <w:lang w:eastAsia="ru-RU"/>
        </w:rPr>
        <w:lastRenderedPageBreak/>
        <w:t xml:space="preserve">1) сведения из Единого государственного реестра юридических лиц (при обращении Заявителя, являющегося юридическим лицом); </w:t>
      </w:r>
    </w:p>
    <w:p w:rsidR="00046787" w:rsidRPr="00C1729D" w:rsidRDefault="00046787" w:rsidP="00046787">
      <w:pPr>
        <w:pStyle w:val="ab"/>
        <w:tabs>
          <w:tab w:val="left" w:pos="1795"/>
          <w:tab w:val="left" w:pos="4854"/>
          <w:tab w:val="left" w:pos="6741"/>
          <w:tab w:val="left" w:pos="8274"/>
          <w:tab w:val="left" w:pos="8779"/>
        </w:tabs>
        <w:kinsoku w:val="0"/>
        <w:overflowPunct w:val="0"/>
        <w:spacing w:after="0" w:line="240" w:lineRule="auto"/>
        <w:ind w:right="2" w:firstLine="567"/>
        <w:jc w:val="both"/>
        <w:rPr>
          <w:bCs/>
          <w:lang w:eastAsia="ru-RU"/>
        </w:rPr>
      </w:pPr>
      <w:r w:rsidRPr="00C1729D">
        <w:rPr>
          <w:lang w:eastAsia="ru-RU"/>
        </w:rPr>
        <w:t>2) сведения из Единого государственного реестра индивидуальных предпринимат</w:t>
      </w:r>
      <w:r w:rsidRPr="00C1729D">
        <w:rPr>
          <w:lang w:eastAsia="ru-RU"/>
        </w:rPr>
        <w:t>е</w:t>
      </w:r>
      <w:r w:rsidRPr="00C1729D">
        <w:rPr>
          <w:lang w:eastAsia="ru-RU"/>
        </w:rPr>
        <w:t>лей (при обращении Заявителя, являющегося индивидуальным предпринимателем);</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 xml:space="preserve">3) сведения из Единого государственного реестра недвижимости: </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 xml:space="preserve">а) об объекте недвижимости; </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б) об основных характеристиках и зарегистрированных правах на объект недвиж</w:t>
      </w:r>
      <w:r w:rsidRPr="00C1729D">
        <w:rPr>
          <w:lang w:eastAsia="ru-RU"/>
        </w:rPr>
        <w:t>и</w:t>
      </w:r>
      <w:r w:rsidRPr="00C1729D">
        <w:rPr>
          <w:lang w:eastAsia="ru-RU"/>
        </w:rPr>
        <w:t>мости.</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4) </w:t>
      </w:r>
      <w:r w:rsidRPr="00C1729D">
        <w:rPr>
          <w:bCs/>
          <w:lang w:eastAsia="ru-RU"/>
        </w:rPr>
        <w:t>предписание надзорного органа;</w:t>
      </w:r>
    </w:p>
    <w:p w:rsidR="00046787" w:rsidRPr="00C1729D" w:rsidRDefault="00046787" w:rsidP="00046787">
      <w:pPr>
        <w:pStyle w:val="ab"/>
        <w:kinsoku w:val="0"/>
        <w:overflowPunct w:val="0"/>
        <w:spacing w:after="0" w:line="240" w:lineRule="auto"/>
        <w:ind w:right="2" w:firstLine="567"/>
        <w:jc w:val="both"/>
        <w:rPr>
          <w:lang w:eastAsia="ru-RU"/>
        </w:rPr>
      </w:pPr>
      <w:r w:rsidRPr="00C1729D">
        <w:rPr>
          <w:bCs/>
          <w:lang w:eastAsia="ru-RU"/>
        </w:rPr>
        <w:t>5) разрешение на размещение объекта;</w:t>
      </w:r>
    </w:p>
    <w:p w:rsidR="00046787" w:rsidRPr="00C1729D" w:rsidRDefault="00046787" w:rsidP="00046787">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firstLine="567"/>
        <w:jc w:val="both"/>
        <w:rPr>
          <w:bCs/>
          <w:lang w:eastAsia="ru-RU"/>
        </w:rPr>
      </w:pPr>
      <w:r w:rsidRPr="00C1729D">
        <w:rPr>
          <w:lang w:eastAsia="ru-RU"/>
        </w:rPr>
        <w:t>6) схема движения транспорта и пешеходов, в случае обращения за получением ра</w:t>
      </w:r>
      <w:r w:rsidRPr="00C1729D">
        <w:rPr>
          <w:lang w:eastAsia="ru-RU"/>
        </w:rPr>
        <w:t>з</w:t>
      </w:r>
      <w:r w:rsidRPr="00C1729D">
        <w:rPr>
          <w:lang w:eastAsia="ru-RU"/>
        </w:rPr>
        <w:t>решения на вырубку зеленых насаждений, проводимой на проезжей части.</w:t>
      </w:r>
    </w:p>
    <w:p w:rsidR="00046787" w:rsidRPr="00046787" w:rsidRDefault="00046787" w:rsidP="00046787">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right="2"/>
        <w:jc w:val="center"/>
        <w:rPr>
          <w:b/>
          <w:lang w:eastAsia="ru-RU"/>
        </w:rPr>
      </w:pPr>
    </w:p>
    <w:p w:rsidR="00046787" w:rsidRPr="00C1729D" w:rsidRDefault="00046787" w:rsidP="00046787">
      <w:pPr>
        <w:pStyle w:val="ab"/>
        <w:tabs>
          <w:tab w:val="left" w:pos="1152"/>
          <w:tab w:val="left" w:pos="1693"/>
          <w:tab w:val="left" w:pos="2488"/>
          <w:tab w:val="left" w:pos="3029"/>
          <w:tab w:val="left" w:pos="5470"/>
          <w:tab w:val="left" w:pos="5869"/>
          <w:tab w:val="left" w:pos="7064"/>
          <w:tab w:val="left" w:pos="9376"/>
        </w:tabs>
        <w:kinsoku w:val="0"/>
        <w:overflowPunct w:val="0"/>
        <w:spacing w:after="0" w:line="240" w:lineRule="auto"/>
        <w:ind w:left="709" w:right="2"/>
        <w:jc w:val="center"/>
        <w:outlineLvl w:val="1"/>
        <w:rPr>
          <w:b/>
          <w:bCs/>
          <w:lang w:val="x-none" w:eastAsia="ru-RU"/>
        </w:rPr>
      </w:pPr>
      <w:r w:rsidRPr="00C1729D">
        <w:rPr>
          <w:b/>
          <w:lang w:eastAsia="ru-RU"/>
        </w:rPr>
        <w:t>Исчерпывающий перечень оснований отказа в приеме документов, необход</w:t>
      </w:r>
      <w:r w:rsidRPr="00C1729D">
        <w:rPr>
          <w:b/>
          <w:lang w:eastAsia="ru-RU"/>
        </w:rPr>
        <w:t>и</w:t>
      </w:r>
      <w:r w:rsidRPr="00C1729D">
        <w:rPr>
          <w:b/>
          <w:lang w:eastAsia="ru-RU"/>
        </w:rPr>
        <w:t>мых для предоставления муниципальной услуги</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bCs/>
          <w:sz w:val="24"/>
          <w:szCs w:val="24"/>
          <w:lang w:eastAsia="ru-RU"/>
        </w:rPr>
      </w:pPr>
      <w:r w:rsidRPr="00046787">
        <w:rPr>
          <w:rFonts w:ascii="Times New Roman" w:hAnsi="Times New Roman" w:cs="Times New Roman"/>
          <w:sz w:val="24"/>
          <w:szCs w:val="24"/>
        </w:rPr>
        <w:t>31.</w:t>
      </w:r>
      <w:r w:rsidRPr="00046787">
        <w:rPr>
          <w:rFonts w:ascii="Times New Roman" w:hAnsi="Times New Roman" w:cs="Times New Roman"/>
          <w:sz w:val="24"/>
          <w:szCs w:val="24"/>
        </w:rPr>
        <w:tab/>
        <w:t>З</w:t>
      </w:r>
      <w:r w:rsidRPr="00046787">
        <w:rPr>
          <w:rFonts w:ascii="Times New Roman" w:hAnsi="Times New Roman" w:cs="Times New Roman"/>
          <w:bCs/>
          <w:sz w:val="24"/>
          <w:szCs w:val="24"/>
        </w:rPr>
        <w:t>аявление</w:t>
      </w:r>
      <w:r w:rsidRPr="00046787">
        <w:rPr>
          <w:rFonts w:ascii="Times New Roman" w:hAnsi="Times New Roman" w:cs="Times New Roman"/>
          <w:sz w:val="24"/>
          <w:szCs w:val="24"/>
        </w:rPr>
        <w:t xml:space="preserve"> </w:t>
      </w:r>
      <w:r w:rsidRPr="00046787">
        <w:rPr>
          <w:rFonts w:ascii="Times New Roman" w:hAnsi="Times New Roman" w:cs="Times New Roman"/>
          <w:bCs/>
          <w:sz w:val="24"/>
          <w:szCs w:val="24"/>
        </w:rPr>
        <w:t>подано в орган государственной власти, орган местного сам</w:t>
      </w:r>
      <w:r w:rsidRPr="00046787">
        <w:rPr>
          <w:rFonts w:ascii="Times New Roman" w:hAnsi="Times New Roman" w:cs="Times New Roman"/>
          <w:bCs/>
          <w:sz w:val="24"/>
          <w:szCs w:val="24"/>
        </w:rPr>
        <w:t>о</w:t>
      </w:r>
      <w:r w:rsidRPr="00046787">
        <w:rPr>
          <w:rFonts w:ascii="Times New Roman" w:hAnsi="Times New Roman" w:cs="Times New Roman"/>
          <w:bCs/>
          <w:sz w:val="24"/>
          <w:szCs w:val="24"/>
        </w:rPr>
        <w:t xml:space="preserve">управления или организацию, в полномочия которых не входит </w:t>
      </w:r>
      <w:r w:rsidRPr="00046787">
        <w:rPr>
          <w:rFonts w:ascii="Times New Roman" w:hAnsi="Times New Roman" w:cs="Times New Roman"/>
          <w:sz w:val="24"/>
          <w:szCs w:val="24"/>
        </w:rPr>
        <w:t>предоставление муниц</w:t>
      </w:r>
      <w:r w:rsidRPr="00046787">
        <w:rPr>
          <w:rFonts w:ascii="Times New Roman" w:hAnsi="Times New Roman" w:cs="Times New Roman"/>
          <w:sz w:val="24"/>
          <w:szCs w:val="24"/>
        </w:rPr>
        <w:t>и</w:t>
      </w:r>
      <w:r w:rsidRPr="00046787">
        <w:rPr>
          <w:rFonts w:ascii="Times New Roman" w:hAnsi="Times New Roman" w:cs="Times New Roman"/>
          <w:sz w:val="24"/>
          <w:szCs w:val="24"/>
        </w:rPr>
        <w:t xml:space="preserve">пальной </w:t>
      </w:r>
      <w:r w:rsidRPr="00046787">
        <w:rPr>
          <w:rFonts w:ascii="Times New Roman" w:hAnsi="Times New Roman" w:cs="Times New Roman"/>
          <w:bCs/>
          <w:sz w:val="24"/>
          <w:szCs w:val="24"/>
        </w:rPr>
        <w:t>услуги;</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bCs/>
          <w:sz w:val="24"/>
          <w:szCs w:val="24"/>
        </w:rPr>
      </w:pPr>
      <w:r w:rsidRPr="00046787">
        <w:rPr>
          <w:rFonts w:ascii="Times New Roman" w:hAnsi="Times New Roman" w:cs="Times New Roman"/>
          <w:bCs/>
          <w:sz w:val="24"/>
          <w:szCs w:val="24"/>
        </w:rPr>
        <w:t>Представленные Заявителем документы утратили силу на момент обращения за предоставлением муниципальной услугой;</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bCs/>
          <w:sz w:val="24"/>
          <w:szCs w:val="24"/>
        </w:rPr>
      </w:pPr>
      <w:r w:rsidRPr="00046787">
        <w:rPr>
          <w:rFonts w:ascii="Times New Roman" w:hAnsi="Times New Roman" w:cs="Times New Roman"/>
          <w:bCs/>
          <w:sz w:val="24"/>
          <w:szCs w:val="24"/>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bCs/>
          <w:sz w:val="24"/>
          <w:szCs w:val="24"/>
        </w:rPr>
      </w:pPr>
      <w:r w:rsidRPr="00046787">
        <w:rPr>
          <w:rFonts w:ascii="Times New Roman" w:hAnsi="Times New Roman" w:cs="Times New Roman"/>
          <w:bCs/>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bCs/>
          <w:sz w:val="24"/>
          <w:szCs w:val="24"/>
        </w:rPr>
      </w:pPr>
      <w:r w:rsidRPr="00046787">
        <w:rPr>
          <w:rFonts w:ascii="Times New Roman" w:hAnsi="Times New Roman" w:cs="Times New Roman"/>
          <w:bCs/>
          <w:sz w:val="24"/>
          <w:szCs w:val="24"/>
        </w:rPr>
        <w:t>Неполное заполнение полей в форме Заявления, в том числе в интерактивной форме Заявления на Едином портале;</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bCs/>
          <w:sz w:val="24"/>
          <w:szCs w:val="24"/>
        </w:rPr>
      </w:pPr>
      <w:r w:rsidRPr="00046787">
        <w:rPr>
          <w:rFonts w:ascii="Times New Roman" w:hAnsi="Times New Roman" w:cs="Times New Roman"/>
          <w:bCs/>
          <w:sz w:val="24"/>
          <w:szCs w:val="24"/>
        </w:rPr>
        <w:t>Подача запросов о предоставлении муниципальной услуги и документов, необход</w:t>
      </w:r>
      <w:r w:rsidRPr="00046787">
        <w:rPr>
          <w:rFonts w:ascii="Times New Roman" w:hAnsi="Times New Roman" w:cs="Times New Roman"/>
          <w:bCs/>
          <w:sz w:val="24"/>
          <w:szCs w:val="24"/>
        </w:rPr>
        <w:t>и</w:t>
      </w:r>
      <w:r w:rsidRPr="00046787">
        <w:rPr>
          <w:rFonts w:ascii="Times New Roman" w:hAnsi="Times New Roman" w:cs="Times New Roman"/>
          <w:bCs/>
          <w:sz w:val="24"/>
          <w:szCs w:val="24"/>
        </w:rPr>
        <w:t>мых для предоставления муниципальной услуги, в электронной форме с нарушением установленных требований (в том числе установленных ст.11 Федерального закона №63-ФЗ условий признания действительности УКЭП);</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bCs/>
          <w:sz w:val="24"/>
          <w:szCs w:val="24"/>
          <w:lang w:val="x-none"/>
        </w:rPr>
      </w:pPr>
      <w:r w:rsidRPr="00046787">
        <w:rPr>
          <w:rFonts w:ascii="Times New Roman" w:hAnsi="Times New Roman" w:cs="Times New Roman"/>
          <w:sz w:val="24"/>
          <w:szCs w:val="24"/>
        </w:rPr>
        <w:t>32.</w:t>
      </w:r>
      <w:r w:rsidRPr="00046787">
        <w:rPr>
          <w:rFonts w:ascii="Times New Roman" w:hAnsi="Times New Roman" w:cs="Times New Roman"/>
          <w:sz w:val="24"/>
          <w:szCs w:val="24"/>
        </w:rPr>
        <w:tab/>
        <w:t>Представление неполного комплекта документов, необходимых для пред</w:t>
      </w:r>
      <w:r w:rsidRPr="00046787">
        <w:rPr>
          <w:rFonts w:ascii="Times New Roman" w:hAnsi="Times New Roman" w:cs="Times New Roman"/>
          <w:sz w:val="24"/>
          <w:szCs w:val="24"/>
        </w:rPr>
        <w:t>о</w:t>
      </w:r>
      <w:r w:rsidRPr="00046787">
        <w:rPr>
          <w:rFonts w:ascii="Times New Roman" w:hAnsi="Times New Roman" w:cs="Times New Roman"/>
          <w:sz w:val="24"/>
          <w:szCs w:val="24"/>
        </w:rPr>
        <w:t>ставления муниципальной услуги;</w:t>
      </w:r>
    </w:p>
    <w:p w:rsidR="00046787" w:rsidRPr="00046787" w:rsidRDefault="00046787" w:rsidP="00046787">
      <w:pPr>
        <w:pStyle w:val="afd"/>
        <w:tabs>
          <w:tab w:val="left" w:pos="142"/>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33.</w:t>
      </w:r>
      <w:r w:rsidRPr="00046787">
        <w:rPr>
          <w:rFonts w:ascii="Times New Roman" w:hAnsi="Times New Roman" w:cs="Times New Roman"/>
          <w:sz w:val="24"/>
          <w:szCs w:val="24"/>
        </w:rPr>
        <w:tab/>
        <w:t>Решение об отказе в приеме документов, указанных в пункте 29 настоящего Административного регламента, оформляется по форме согласно приложению № 3 к настоящему Административному регламенту.</w:t>
      </w:r>
    </w:p>
    <w:p w:rsidR="00046787" w:rsidRPr="00046787" w:rsidRDefault="00046787" w:rsidP="00046787">
      <w:pPr>
        <w:pStyle w:val="afd"/>
        <w:tabs>
          <w:tab w:val="left" w:pos="1486"/>
          <w:tab w:val="left" w:pos="2188"/>
          <w:tab w:val="left" w:pos="3745"/>
          <w:tab w:val="left" w:pos="4100"/>
          <w:tab w:val="left" w:pos="5532"/>
          <w:tab w:val="left" w:pos="5895"/>
          <w:tab w:val="left" w:pos="6970"/>
          <w:tab w:val="left" w:pos="9589"/>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Решение об отказе в приеме документов, указанных в пункте 29 настоящего Адм</w:t>
      </w:r>
      <w:r w:rsidRPr="00046787">
        <w:rPr>
          <w:rFonts w:ascii="Times New Roman" w:hAnsi="Times New Roman" w:cs="Times New Roman"/>
          <w:sz w:val="24"/>
          <w:szCs w:val="24"/>
        </w:rPr>
        <w:t>и</w:t>
      </w:r>
      <w:r w:rsidRPr="00046787">
        <w:rPr>
          <w:rFonts w:ascii="Times New Roman" w:hAnsi="Times New Roman" w:cs="Times New Roman"/>
          <w:sz w:val="24"/>
          <w:szCs w:val="24"/>
        </w:rPr>
        <w:t>нистративного регламента, направляется Заявителю одним из способов:</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1) при предоставлении муниципальной услуги в электронной форме через Портал - в форме электронного документа не позднее 1 рабочего дня, следующего за днем регистр</w:t>
      </w:r>
      <w:r w:rsidRPr="00046787">
        <w:rPr>
          <w:rFonts w:ascii="Times New Roman" w:hAnsi="Times New Roman" w:cs="Times New Roman"/>
          <w:sz w:val="24"/>
          <w:szCs w:val="24"/>
        </w:rPr>
        <w:t>а</w:t>
      </w:r>
      <w:r w:rsidRPr="00046787">
        <w:rPr>
          <w:rFonts w:ascii="Times New Roman" w:hAnsi="Times New Roman" w:cs="Times New Roman"/>
          <w:sz w:val="24"/>
          <w:szCs w:val="24"/>
        </w:rPr>
        <w:t xml:space="preserve">ции такого Заявления. В данном случае документы готовятся в формате </w:t>
      </w:r>
      <w:proofErr w:type="spellStart"/>
      <w:r w:rsidRPr="00046787">
        <w:rPr>
          <w:rFonts w:ascii="Times New Roman" w:hAnsi="Times New Roman" w:cs="Times New Roman"/>
          <w:sz w:val="24"/>
          <w:szCs w:val="24"/>
        </w:rPr>
        <w:t>pdf</w:t>
      </w:r>
      <w:proofErr w:type="spellEnd"/>
      <w:r w:rsidRPr="00046787">
        <w:rPr>
          <w:rFonts w:ascii="Times New Roman" w:hAnsi="Times New Roman" w:cs="Times New Roman"/>
          <w:sz w:val="24"/>
          <w:szCs w:val="24"/>
        </w:rPr>
        <w:t>, подписыв</w:t>
      </w:r>
      <w:r w:rsidRPr="00046787">
        <w:rPr>
          <w:rFonts w:ascii="Times New Roman" w:hAnsi="Times New Roman" w:cs="Times New Roman"/>
          <w:sz w:val="24"/>
          <w:szCs w:val="24"/>
        </w:rPr>
        <w:t>а</w:t>
      </w:r>
      <w:r w:rsidRPr="00046787">
        <w:rPr>
          <w:rFonts w:ascii="Times New Roman" w:hAnsi="Times New Roman" w:cs="Times New Roman"/>
          <w:sz w:val="24"/>
          <w:szCs w:val="24"/>
        </w:rPr>
        <w:t>ются открепленной усиленной квалифицированной электронной подписью уполномоче</w:t>
      </w:r>
      <w:r w:rsidRPr="00046787">
        <w:rPr>
          <w:rFonts w:ascii="Times New Roman" w:hAnsi="Times New Roman" w:cs="Times New Roman"/>
          <w:sz w:val="24"/>
          <w:szCs w:val="24"/>
        </w:rPr>
        <w:t>н</w:t>
      </w:r>
      <w:r w:rsidRPr="00046787">
        <w:rPr>
          <w:rFonts w:ascii="Times New Roman" w:hAnsi="Times New Roman" w:cs="Times New Roman"/>
          <w:sz w:val="24"/>
          <w:szCs w:val="24"/>
        </w:rPr>
        <w:t xml:space="preserve">ного должностного лица органа местного самоуправления (файл формата SIG). Указанные документы в формате электронного архива </w:t>
      </w:r>
      <w:proofErr w:type="spellStart"/>
      <w:r w:rsidRPr="00046787">
        <w:rPr>
          <w:rFonts w:ascii="Times New Roman" w:hAnsi="Times New Roman" w:cs="Times New Roman"/>
          <w:sz w:val="24"/>
          <w:szCs w:val="24"/>
        </w:rPr>
        <w:t>zip</w:t>
      </w:r>
      <w:proofErr w:type="spellEnd"/>
      <w:r w:rsidRPr="00046787">
        <w:rPr>
          <w:rFonts w:ascii="Times New Roman" w:hAnsi="Times New Roman" w:cs="Times New Roman"/>
          <w:sz w:val="24"/>
          <w:szCs w:val="24"/>
        </w:rPr>
        <w:t xml:space="preserve"> направляются в личный кабинет заявителя. При подписании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w:t>
      </w:r>
      <w:r w:rsidRPr="00046787">
        <w:rPr>
          <w:rFonts w:ascii="Times New Roman" w:hAnsi="Times New Roman" w:cs="Times New Roman"/>
          <w:sz w:val="24"/>
          <w:szCs w:val="24"/>
        </w:rPr>
        <w:t>а</w:t>
      </w:r>
      <w:r w:rsidRPr="00046787">
        <w:rPr>
          <w:rFonts w:ascii="Times New Roman" w:hAnsi="Times New Roman" w:cs="Times New Roman"/>
          <w:sz w:val="24"/>
          <w:szCs w:val="24"/>
        </w:rPr>
        <w:t>ции) не требуется;</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 xml:space="preserve">2) при предоставлении муниципальной услуги в Уполномоченном органе, либо МФЦ по месту представления заявления (при наличии соглашения о взаимодействии) в день </w:t>
      </w:r>
      <w:r w:rsidRPr="00046787">
        <w:rPr>
          <w:rFonts w:ascii="Times New Roman" w:hAnsi="Times New Roman" w:cs="Times New Roman"/>
          <w:sz w:val="24"/>
          <w:szCs w:val="24"/>
        </w:rPr>
        <w:lastRenderedPageBreak/>
        <w:t>личного обращения за получением указанного решения в Уполномоченный орган, либо МФЦ.</w:t>
      </w:r>
    </w:p>
    <w:p w:rsidR="00046787" w:rsidRPr="00046787" w:rsidRDefault="00046787" w:rsidP="00046787">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jc w:val="both"/>
        <w:rPr>
          <w:rFonts w:ascii="Times New Roman" w:hAnsi="Times New Roman" w:cs="Times New Roman"/>
          <w:sz w:val="24"/>
          <w:szCs w:val="24"/>
        </w:rPr>
      </w:pPr>
      <w:r w:rsidRPr="00046787">
        <w:rPr>
          <w:rFonts w:ascii="Times New Roman" w:hAnsi="Times New Roman" w:cs="Times New Roman"/>
          <w:sz w:val="24"/>
          <w:szCs w:val="24"/>
        </w:rPr>
        <w:t>Отказ в приеме документов, указанных в пункте 29 настоящего Административного р</w:t>
      </w:r>
      <w:r w:rsidRPr="00046787">
        <w:rPr>
          <w:rFonts w:ascii="Times New Roman" w:hAnsi="Times New Roman" w:cs="Times New Roman"/>
          <w:sz w:val="24"/>
          <w:szCs w:val="24"/>
        </w:rPr>
        <w:t>е</w:t>
      </w:r>
      <w:r w:rsidRPr="00046787">
        <w:rPr>
          <w:rFonts w:ascii="Times New Roman" w:hAnsi="Times New Roman" w:cs="Times New Roman"/>
          <w:sz w:val="24"/>
          <w:szCs w:val="24"/>
        </w:rPr>
        <w:t>гламента, не препятствует повторному обращению Заявителя в Уполномоченный орган.</w:t>
      </w:r>
    </w:p>
    <w:p w:rsidR="00046787" w:rsidRPr="00046787" w:rsidRDefault="00046787" w:rsidP="00046787">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jc w:val="center"/>
        <w:rPr>
          <w:rFonts w:ascii="Times New Roman" w:hAnsi="Times New Roman" w:cs="Times New Roman"/>
          <w:sz w:val="24"/>
          <w:szCs w:val="24"/>
        </w:rPr>
      </w:pPr>
    </w:p>
    <w:p w:rsidR="00046787" w:rsidRPr="00046787" w:rsidRDefault="00046787" w:rsidP="00046787">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jc w:val="center"/>
        <w:outlineLvl w:val="1"/>
        <w:rPr>
          <w:rFonts w:ascii="Times New Roman" w:hAnsi="Times New Roman" w:cs="Times New Roman"/>
          <w:sz w:val="24"/>
          <w:szCs w:val="24"/>
        </w:rPr>
      </w:pPr>
      <w:r w:rsidRPr="00046787">
        <w:rPr>
          <w:rFonts w:ascii="Times New Roman" w:hAnsi="Times New Roman" w:cs="Times New Roman"/>
          <w:b/>
          <w:sz w:val="24"/>
          <w:szCs w:val="24"/>
        </w:rPr>
        <w:t>Исчерпывающий перечень оснований для приостановления предоставления мун</w:t>
      </w:r>
      <w:r w:rsidRPr="00046787">
        <w:rPr>
          <w:rFonts w:ascii="Times New Roman" w:hAnsi="Times New Roman" w:cs="Times New Roman"/>
          <w:b/>
          <w:sz w:val="24"/>
          <w:szCs w:val="24"/>
        </w:rPr>
        <w:t>и</w:t>
      </w:r>
      <w:r w:rsidRPr="00046787">
        <w:rPr>
          <w:rFonts w:ascii="Times New Roman" w:hAnsi="Times New Roman" w:cs="Times New Roman"/>
          <w:b/>
          <w:sz w:val="24"/>
          <w:szCs w:val="24"/>
        </w:rPr>
        <w:t>ципальной услуги или отказа в предоставлении муниципальной услуги</w:t>
      </w:r>
    </w:p>
    <w:p w:rsidR="00046787" w:rsidRPr="00046787" w:rsidRDefault="00046787" w:rsidP="00046787">
      <w:pPr>
        <w:pStyle w:val="afd"/>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spacing w:after="0" w:line="240" w:lineRule="auto"/>
        <w:ind w:left="0" w:right="2"/>
        <w:jc w:val="center"/>
        <w:outlineLvl w:val="1"/>
        <w:rPr>
          <w:rFonts w:ascii="Times New Roman" w:hAnsi="Times New Roman" w:cs="Times New Roman"/>
          <w:sz w:val="24"/>
          <w:szCs w:val="24"/>
        </w:rPr>
      </w:pPr>
    </w:p>
    <w:p w:rsidR="00046787" w:rsidRPr="00046787" w:rsidRDefault="00046787" w:rsidP="00046787">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sz w:val="24"/>
          <w:szCs w:val="24"/>
          <w:lang w:val="x-none"/>
        </w:rPr>
      </w:pPr>
      <w:r w:rsidRPr="00046787">
        <w:rPr>
          <w:rFonts w:ascii="Times New Roman" w:hAnsi="Times New Roman" w:cs="Times New Roman"/>
          <w:sz w:val="24"/>
          <w:szCs w:val="24"/>
        </w:rPr>
        <w:tab/>
        <w:t>34.</w:t>
      </w:r>
      <w:r w:rsidRPr="00046787">
        <w:rPr>
          <w:rFonts w:ascii="Times New Roman" w:hAnsi="Times New Roman" w:cs="Times New Roman"/>
          <w:sz w:val="24"/>
          <w:szCs w:val="24"/>
        </w:rPr>
        <w:tab/>
        <w:t>Основания для приостановления предоставления муниципальной услуги о</w:t>
      </w:r>
      <w:r w:rsidRPr="00046787">
        <w:rPr>
          <w:rFonts w:ascii="Times New Roman" w:hAnsi="Times New Roman" w:cs="Times New Roman"/>
          <w:sz w:val="24"/>
          <w:szCs w:val="24"/>
        </w:rPr>
        <w:t>т</w:t>
      </w:r>
      <w:r w:rsidRPr="00046787">
        <w:rPr>
          <w:rFonts w:ascii="Times New Roman" w:hAnsi="Times New Roman" w:cs="Times New Roman"/>
          <w:sz w:val="24"/>
          <w:szCs w:val="24"/>
        </w:rPr>
        <w:t>сутствуют.</w:t>
      </w:r>
    </w:p>
    <w:p w:rsidR="00046787" w:rsidRPr="00046787" w:rsidRDefault="00046787" w:rsidP="00046787">
      <w:pPr>
        <w:pStyle w:val="afd"/>
        <w:tabs>
          <w:tab w:val="left" w:pos="709"/>
          <w:tab w:val="left" w:pos="1418"/>
          <w:tab w:val="left" w:pos="2835"/>
          <w:tab w:val="left" w:pos="3779"/>
          <w:tab w:val="left" w:pos="4946"/>
          <w:tab w:val="left" w:pos="6714"/>
          <w:tab w:val="left" w:pos="6834"/>
          <w:tab w:val="left" w:pos="7047"/>
          <w:tab w:val="left" w:pos="8573"/>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35.      Основания для отказа в предоставлении муниципальной услуги:</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bCs/>
          <w:sz w:val="24"/>
          <w:szCs w:val="24"/>
          <w:lang w:val="x-none"/>
        </w:rPr>
      </w:pPr>
      <w:r w:rsidRPr="00046787">
        <w:rPr>
          <w:rFonts w:ascii="Times New Roman" w:hAnsi="Times New Roman" w:cs="Times New Roman"/>
          <w:sz w:val="24"/>
          <w:szCs w:val="24"/>
        </w:rPr>
        <w:t xml:space="preserve">- </w:t>
      </w:r>
      <w:r w:rsidRPr="00046787">
        <w:rPr>
          <w:rFonts w:ascii="Times New Roman" w:hAnsi="Times New Roman" w:cs="Times New Roman"/>
          <w:sz w:val="24"/>
          <w:szCs w:val="24"/>
        </w:rPr>
        <w:tab/>
        <w:t>Наличие противоречивых сведений в Заявлении и приложенных к нему докуме</w:t>
      </w:r>
      <w:r w:rsidRPr="00046787">
        <w:rPr>
          <w:rFonts w:ascii="Times New Roman" w:hAnsi="Times New Roman" w:cs="Times New Roman"/>
          <w:sz w:val="24"/>
          <w:szCs w:val="24"/>
        </w:rPr>
        <w:t>н</w:t>
      </w:r>
      <w:r w:rsidRPr="00046787">
        <w:rPr>
          <w:rFonts w:ascii="Times New Roman" w:hAnsi="Times New Roman" w:cs="Times New Roman"/>
          <w:sz w:val="24"/>
          <w:szCs w:val="24"/>
        </w:rPr>
        <w:t>тах;</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bCs/>
          <w:sz w:val="24"/>
          <w:szCs w:val="24"/>
        </w:rPr>
      </w:pPr>
      <w:r w:rsidRPr="00046787">
        <w:rPr>
          <w:rFonts w:ascii="Times New Roman" w:hAnsi="Times New Roman" w:cs="Times New Roman"/>
          <w:sz w:val="24"/>
          <w:szCs w:val="24"/>
        </w:rPr>
        <w:t>-</w:t>
      </w:r>
      <w:r w:rsidRPr="00046787">
        <w:rPr>
          <w:rFonts w:ascii="Times New Roman" w:hAnsi="Times New Roman" w:cs="Times New Roman"/>
          <w:sz w:val="24"/>
          <w:szCs w:val="24"/>
        </w:rPr>
        <w:tab/>
        <w:t>Несоответствие информации, которая содержится в документах и сведениях, пре</w:t>
      </w:r>
      <w:r w:rsidRPr="00046787">
        <w:rPr>
          <w:rFonts w:ascii="Times New Roman" w:hAnsi="Times New Roman" w:cs="Times New Roman"/>
          <w:sz w:val="24"/>
          <w:szCs w:val="24"/>
        </w:rPr>
        <w:t>д</w:t>
      </w:r>
      <w:r w:rsidRPr="00046787">
        <w:rPr>
          <w:rFonts w:ascii="Times New Roman" w:hAnsi="Times New Roman" w:cs="Times New Roman"/>
          <w:sz w:val="24"/>
          <w:szCs w:val="24"/>
        </w:rPr>
        <w:t>ставленных заявителем, данным полученным в результате межведомственного взаимоде</w:t>
      </w:r>
      <w:r w:rsidRPr="00046787">
        <w:rPr>
          <w:rFonts w:ascii="Times New Roman" w:hAnsi="Times New Roman" w:cs="Times New Roman"/>
          <w:sz w:val="24"/>
          <w:szCs w:val="24"/>
        </w:rPr>
        <w:t>й</w:t>
      </w:r>
      <w:r w:rsidRPr="00046787">
        <w:rPr>
          <w:rFonts w:ascii="Times New Roman" w:hAnsi="Times New Roman" w:cs="Times New Roman"/>
          <w:sz w:val="24"/>
          <w:szCs w:val="24"/>
        </w:rPr>
        <w:t>ствия в том числе посредством СМЭВ;</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bCs/>
          <w:sz w:val="24"/>
          <w:szCs w:val="24"/>
        </w:rPr>
      </w:pPr>
      <w:r w:rsidRPr="00046787">
        <w:rPr>
          <w:rFonts w:ascii="Times New Roman" w:hAnsi="Times New Roman" w:cs="Times New Roman"/>
          <w:sz w:val="24"/>
          <w:szCs w:val="24"/>
        </w:rPr>
        <w:t>-</w:t>
      </w:r>
      <w:r w:rsidRPr="00046787">
        <w:rPr>
          <w:rFonts w:ascii="Times New Roman" w:hAnsi="Times New Roman" w:cs="Times New Roman"/>
          <w:sz w:val="24"/>
          <w:szCs w:val="24"/>
        </w:rPr>
        <w:tab/>
        <w:t>Выявление возможности сохранения зеленых насаждений;</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bCs/>
          <w:sz w:val="24"/>
          <w:szCs w:val="24"/>
        </w:rPr>
      </w:pPr>
      <w:r w:rsidRPr="00046787">
        <w:rPr>
          <w:rFonts w:ascii="Times New Roman" w:hAnsi="Times New Roman" w:cs="Times New Roman"/>
          <w:sz w:val="24"/>
          <w:szCs w:val="24"/>
        </w:rPr>
        <w:t>-</w:t>
      </w:r>
      <w:r w:rsidRPr="00046787">
        <w:rPr>
          <w:rFonts w:ascii="Times New Roman" w:hAnsi="Times New Roman" w:cs="Times New Roman"/>
          <w:sz w:val="24"/>
          <w:szCs w:val="24"/>
        </w:rPr>
        <w:tab/>
        <w:t>Несоответствие документов, представляемых Заявителем, по форме или содерж</w:t>
      </w:r>
      <w:r w:rsidRPr="00046787">
        <w:rPr>
          <w:rFonts w:ascii="Times New Roman" w:hAnsi="Times New Roman" w:cs="Times New Roman"/>
          <w:sz w:val="24"/>
          <w:szCs w:val="24"/>
        </w:rPr>
        <w:t>а</w:t>
      </w:r>
      <w:r w:rsidRPr="00046787">
        <w:rPr>
          <w:rFonts w:ascii="Times New Roman" w:hAnsi="Times New Roman" w:cs="Times New Roman"/>
          <w:sz w:val="24"/>
          <w:szCs w:val="24"/>
        </w:rPr>
        <w:t>нию требованиям законодательства Российской Федерации</w:t>
      </w:r>
      <w:r w:rsidRPr="00046787">
        <w:rPr>
          <w:rFonts w:ascii="Times New Roman" w:hAnsi="Times New Roman" w:cs="Times New Roman"/>
          <w:bCs/>
          <w:sz w:val="24"/>
          <w:szCs w:val="24"/>
        </w:rPr>
        <w:t>;</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w:t>
      </w:r>
      <w:r w:rsidRPr="00046787">
        <w:rPr>
          <w:rFonts w:ascii="Times New Roman" w:hAnsi="Times New Roman" w:cs="Times New Roman"/>
          <w:sz w:val="24"/>
          <w:szCs w:val="24"/>
        </w:rPr>
        <w:tab/>
        <w:t>Запрос подан неуполномоченным лицом.</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bCs/>
          <w:sz w:val="24"/>
          <w:szCs w:val="24"/>
          <w:lang w:val="x-none"/>
        </w:rPr>
      </w:pPr>
      <w:r w:rsidRPr="00046787">
        <w:rPr>
          <w:rFonts w:ascii="Times New Roman" w:hAnsi="Times New Roman" w:cs="Times New Roman"/>
          <w:bCs/>
          <w:sz w:val="24"/>
          <w:szCs w:val="24"/>
        </w:rPr>
        <w:t>Решение об отказе в предоставлении муниципальной услуги, оформляется по форме согласно приложению № 3 к настоящему Административному регламенту.</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bCs/>
          <w:sz w:val="24"/>
          <w:szCs w:val="24"/>
        </w:rPr>
      </w:pPr>
      <w:r w:rsidRPr="00046787">
        <w:rPr>
          <w:rFonts w:ascii="Times New Roman" w:hAnsi="Times New Roman" w:cs="Times New Roman"/>
          <w:bCs/>
          <w:sz w:val="24"/>
          <w:szCs w:val="24"/>
        </w:rPr>
        <w:t>Решение об отказе в предоставлении муниципальной услуги направляется Заявит</w:t>
      </w:r>
      <w:r w:rsidRPr="00046787">
        <w:rPr>
          <w:rFonts w:ascii="Times New Roman" w:hAnsi="Times New Roman" w:cs="Times New Roman"/>
          <w:bCs/>
          <w:sz w:val="24"/>
          <w:szCs w:val="24"/>
        </w:rPr>
        <w:t>е</w:t>
      </w:r>
      <w:r w:rsidRPr="00046787">
        <w:rPr>
          <w:rFonts w:ascii="Times New Roman" w:hAnsi="Times New Roman" w:cs="Times New Roman"/>
          <w:bCs/>
          <w:sz w:val="24"/>
          <w:szCs w:val="24"/>
        </w:rPr>
        <w:t>лю способом, определенным Заявителем в Заявлении, не позднее рабочего дня, следу</w:t>
      </w:r>
      <w:r w:rsidRPr="00046787">
        <w:rPr>
          <w:rFonts w:ascii="Times New Roman" w:hAnsi="Times New Roman" w:cs="Times New Roman"/>
          <w:bCs/>
          <w:sz w:val="24"/>
          <w:szCs w:val="24"/>
        </w:rPr>
        <w:t>ю</w:t>
      </w:r>
      <w:r w:rsidRPr="00046787">
        <w:rPr>
          <w:rFonts w:ascii="Times New Roman" w:hAnsi="Times New Roman" w:cs="Times New Roman"/>
          <w:bCs/>
          <w:sz w:val="24"/>
          <w:szCs w:val="24"/>
        </w:rPr>
        <w:t>щего за днем принятия такого решения, либо выдается в день личного обращения за пол</w:t>
      </w:r>
      <w:r w:rsidRPr="00046787">
        <w:rPr>
          <w:rFonts w:ascii="Times New Roman" w:hAnsi="Times New Roman" w:cs="Times New Roman"/>
          <w:bCs/>
          <w:sz w:val="24"/>
          <w:szCs w:val="24"/>
        </w:rPr>
        <w:t>у</w:t>
      </w:r>
      <w:r w:rsidRPr="00046787">
        <w:rPr>
          <w:rFonts w:ascii="Times New Roman" w:hAnsi="Times New Roman" w:cs="Times New Roman"/>
          <w:bCs/>
          <w:sz w:val="24"/>
          <w:szCs w:val="24"/>
        </w:rPr>
        <w:t>чением указанного решения в МФЦ или Уполномоченный орган.</w:t>
      </w:r>
    </w:p>
    <w:p w:rsidR="00046787" w:rsidRPr="00046787" w:rsidRDefault="00046787" w:rsidP="00046787">
      <w:pPr>
        <w:pStyle w:val="116"/>
        <w:kinsoku w:val="0"/>
        <w:overflowPunct w:val="0"/>
        <w:ind w:left="0" w:right="2"/>
        <w:outlineLvl w:val="9"/>
        <w:rPr>
          <w:sz w:val="24"/>
          <w:szCs w:val="24"/>
        </w:rPr>
      </w:pPr>
    </w:p>
    <w:p w:rsidR="00046787" w:rsidRPr="00046787" w:rsidRDefault="00046787" w:rsidP="00046787">
      <w:pPr>
        <w:pStyle w:val="116"/>
        <w:kinsoku w:val="0"/>
        <w:overflowPunct w:val="0"/>
        <w:ind w:left="0" w:right="2"/>
        <w:outlineLvl w:val="1"/>
        <w:rPr>
          <w:bCs w:val="0"/>
          <w:sz w:val="24"/>
          <w:szCs w:val="24"/>
        </w:rPr>
      </w:pPr>
      <w:r w:rsidRPr="00046787">
        <w:rPr>
          <w:color w:val="22272F"/>
          <w:sz w:val="24"/>
          <w:szCs w:val="24"/>
          <w:shd w:val="clear" w:color="auto" w:fill="FFFFFF"/>
        </w:rPr>
        <w:t>Размер платы, взимаемой с заявителя при предоставлении муниципальной услуги, и способы ее взимания</w:t>
      </w:r>
    </w:p>
    <w:p w:rsidR="00046787" w:rsidRPr="00046787" w:rsidRDefault="00046787" w:rsidP="00046787">
      <w:pPr>
        <w:pStyle w:val="ab"/>
        <w:kinsoku w:val="0"/>
        <w:overflowPunct w:val="0"/>
        <w:spacing w:after="0" w:line="240" w:lineRule="auto"/>
        <w:ind w:right="2"/>
        <w:jc w:val="center"/>
        <w:rPr>
          <w:bCs/>
          <w:lang w:eastAsia="ru-RU"/>
        </w:rPr>
      </w:pP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t>36.</w:t>
      </w:r>
      <w:r w:rsidRPr="00046787">
        <w:rPr>
          <w:rFonts w:ascii="Times New Roman" w:hAnsi="Times New Roman" w:cs="Times New Roman"/>
          <w:sz w:val="24"/>
          <w:szCs w:val="24"/>
        </w:rPr>
        <w:tab/>
        <w:t xml:space="preserve">Предоставление муниципальной услуги осуществляется без взимания платы. </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37.</w:t>
      </w:r>
      <w:r w:rsidRPr="00046787">
        <w:rPr>
          <w:rFonts w:ascii="Times New Roman" w:hAnsi="Times New Roman" w:cs="Times New Roman"/>
          <w:sz w:val="24"/>
          <w:szCs w:val="24"/>
        </w:rPr>
        <w:tab/>
        <w:t>В случае вырубки зеленых насаждений в целях, указанных в пункте 1 наст</w:t>
      </w:r>
      <w:r w:rsidRPr="00046787">
        <w:rPr>
          <w:rFonts w:ascii="Times New Roman" w:hAnsi="Times New Roman" w:cs="Times New Roman"/>
          <w:sz w:val="24"/>
          <w:szCs w:val="24"/>
        </w:rPr>
        <w:t>о</w:t>
      </w:r>
      <w:r w:rsidRPr="00046787">
        <w:rPr>
          <w:rFonts w:ascii="Times New Roman" w:hAnsi="Times New Roman" w:cs="Times New Roman"/>
          <w:sz w:val="24"/>
          <w:szCs w:val="24"/>
        </w:rPr>
        <w:t>ящего Административного регламента, подлежащих компенсации, Заявителю выставляе</w:t>
      </w:r>
      <w:r w:rsidRPr="00046787">
        <w:rPr>
          <w:rFonts w:ascii="Times New Roman" w:hAnsi="Times New Roman" w:cs="Times New Roman"/>
          <w:sz w:val="24"/>
          <w:szCs w:val="24"/>
        </w:rPr>
        <w:t>т</w:t>
      </w:r>
      <w:r w:rsidRPr="00046787">
        <w:rPr>
          <w:rFonts w:ascii="Times New Roman" w:hAnsi="Times New Roman" w:cs="Times New Roman"/>
          <w:sz w:val="24"/>
          <w:szCs w:val="24"/>
        </w:rPr>
        <w:t xml:space="preserve">ся счет на оплату </w:t>
      </w:r>
      <w:r w:rsidRPr="00046787">
        <w:rPr>
          <w:rFonts w:ascii="Times New Roman" w:hAnsi="Times New Roman" w:cs="Times New Roman"/>
          <w:color w:val="000000"/>
          <w:sz w:val="24"/>
          <w:szCs w:val="24"/>
        </w:rPr>
        <w:t>компенсационной стоимости за вырубку зеленых насаждений</w:t>
      </w:r>
      <w:r w:rsidRPr="00046787">
        <w:rPr>
          <w:rFonts w:ascii="Times New Roman" w:hAnsi="Times New Roman" w:cs="Times New Roman"/>
          <w:color w:val="0B1F33"/>
          <w:sz w:val="24"/>
          <w:szCs w:val="24"/>
        </w:rPr>
        <w:t>.</w:t>
      </w:r>
    </w:p>
    <w:p w:rsidR="00046787" w:rsidRPr="00046787" w:rsidRDefault="00046787" w:rsidP="00046787">
      <w:pPr>
        <w:pStyle w:val="afd"/>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38.</w:t>
      </w:r>
      <w:r w:rsidRPr="00046787">
        <w:rPr>
          <w:rFonts w:ascii="Times New Roman" w:hAnsi="Times New Roman" w:cs="Times New Roman"/>
          <w:sz w:val="24"/>
          <w:szCs w:val="24"/>
        </w:rPr>
        <w:tab/>
        <w:t>Сведения о размере компенсационной стоимости размещаются на офиц</w:t>
      </w:r>
      <w:r w:rsidRPr="00046787">
        <w:rPr>
          <w:rFonts w:ascii="Times New Roman" w:hAnsi="Times New Roman" w:cs="Times New Roman"/>
          <w:sz w:val="24"/>
          <w:szCs w:val="24"/>
        </w:rPr>
        <w:t>и</w:t>
      </w:r>
      <w:r w:rsidRPr="00046787">
        <w:rPr>
          <w:rFonts w:ascii="Times New Roman" w:hAnsi="Times New Roman" w:cs="Times New Roman"/>
          <w:sz w:val="24"/>
          <w:szCs w:val="24"/>
        </w:rPr>
        <w:t xml:space="preserve">альном сайте органа местного самоуправления </w:t>
      </w:r>
      <w:proofErr w:type="spellStart"/>
      <w:r w:rsidRPr="00046787">
        <w:rPr>
          <w:rFonts w:ascii="Times New Roman" w:hAnsi="Times New Roman" w:cs="Times New Roman"/>
          <w:sz w:val="24"/>
          <w:szCs w:val="24"/>
        </w:rPr>
        <w:t>рыбкинский.рф</w:t>
      </w:r>
      <w:proofErr w:type="spellEnd"/>
      <w:r w:rsidRPr="00046787">
        <w:rPr>
          <w:rFonts w:ascii="Times New Roman" w:hAnsi="Times New Roman" w:cs="Times New Roman"/>
          <w:sz w:val="24"/>
          <w:szCs w:val="24"/>
        </w:rPr>
        <w:t xml:space="preserve"> и Портале.</w:t>
      </w:r>
    </w:p>
    <w:p w:rsidR="00046787" w:rsidRPr="00046787" w:rsidRDefault="00046787" w:rsidP="00046787">
      <w:pPr>
        <w:pStyle w:val="ab"/>
        <w:widowControl w:val="0"/>
        <w:autoSpaceDE w:val="0"/>
        <w:autoSpaceDN w:val="0"/>
        <w:adjustRightInd w:val="0"/>
        <w:spacing w:after="0" w:line="240" w:lineRule="auto"/>
        <w:ind w:right="2"/>
        <w:jc w:val="center"/>
        <w:rPr>
          <w:lang w:eastAsia="x-none"/>
        </w:rPr>
      </w:pPr>
    </w:p>
    <w:p w:rsidR="00046787" w:rsidRPr="00046787" w:rsidRDefault="00046787" w:rsidP="00046787">
      <w:pPr>
        <w:pStyle w:val="116"/>
        <w:kinsoku w:val="0"/>
        <w:overflowPunct w:val="0"/>
        <w:ind w:left="0" w:right="2"/>
        <w:outlineLvl w:val="1"/>
        <w:rPr>
          <w:sz w:val="24"/>
          <w:szCs w:val="24"/>
        </w:rPr>
      </w:pPr>
      <w:r w:rsidRPr="00046787">
        <w:rPr>
          <w:sz w:val="24"/>
          <w:szCs w:val="24"/>
        </w:rPr>
        <w:t>Максимальный срок ожидания в очереди при подаче Заявителем запроса о пред</w:t>
      </w:r>
      <w:r w:rsidRPr="00046787">
        <w:rPr>
          <w:sz w:val="24"/>
          <w:szCs w:val="24"/>
        </w:rPr>
        <w:t>о</w:t>
      </w:r>
      <w:r w:rsidRPr="00046787">
        <w:rPr>
          <w:sz w:val="24"/>
          <w:szCs w:val="24"/>
        </w:rPr>
        <w:t>ставлении муниципальной услуги и при получении результата предоставления м</w:t>
      </w:r>
      <w:r w:rsidRPr="00046787">
        <w:rPr>
          <w:sz w:val="24"/>
          <w:szCs w:val="24"/>
        </w:rPr>
        <w:t>у</w:t>
      </w:r>
      <w:r w:rsidRPr="00046787">
        <w:rPr>
          <w:sz w:val="24"/>
          <w:szCs w:val="24"/>
        </w:rPr>
        <w:t>ниципальной услуги</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afd"/>
        <w:tabs>
          <w:tab w:val="left" w:pos="1486"/>
          <w:tab w:val="left" w:pos="1861"/>
          <w:tab w:val="left" w:pos="2355"/>
          <w:tab w:val="left" w:pos="3527"/>
          <w:tab w:val="left" w:pos="4123"/>
          <w:tab w:val="left" w:pos="4269"/>
          <w:tab w:val="left" w:pos="5650"/>
          <w:tab w:val="left" w:pos="5985"/>
          <w:tab w:val="left" w:pos="7150"/>
          <w:tab w:val="left" w:pos="7491"/>
          <w:tab w:val="left" w:pos="7793"/>
          <w:tab w:val="left" w:pos="7868"/>
          <w:tab w:val="left" w:pos="8535"/>
          <w:tab w:val="left" w:pos="8817"/>
          <w:tab w:val="left" w:pos="9401"/>
          <w:tab w:val="left" w:pos="9933"/>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t>39.</w:t>
      </w:r>
      <w:r w:rsidRPr="00046787">
        <w:rPr>
          <w:rFonts w:ascii="Times New Roman" w:hAnsi="Times New Roman" w:cs="Times New Roman"/>
          <w:sz w:val="24"/>
          <w:szCs w:val="24"/>
        </w:rPr>
        <w:tab/>
        <w:t>Максимальный срок ожидания в очереди при подаче запроса о предоста</w:t>
      </w:r>
      <w:r w:rsidRPr="00046787">
        <w:rPr>
          <w:rFonts w:ascii="Times New Roman" w:hAnsi="Times New Roman" w:cs="Times New Roman"/>
          <w:sz w:val="24"/>
          <w:szCs w:val="24"/>
        </w:rPr>
        <w:t>в</w:t>
      </w:r>
      <w:r w:rsidRPr="00046787">
        <w:rPr>
          <w:rFonts w:ascii="Times New Roman" w:hAnsi="Times New Roman" w:cs="Times New Roman"/>
          <w:sz w:val="24"/>
          <w:szCs w:val="24"/>
        </w:rPr>
        <w:t>лении муниципальной услуги и при получении результата предоставления муниципал</w:t>
      </w:r>
      <w:r w:rsidRPr="00046787">
        <w:rPr>
          <w:rFonts w:ascii="Times New Roman" w:hAnsi="Times New Roman" w:cs="Times New Roman"/>
          <w:sz w:val="24"/>
          <w:szCs w:val="24"/>
        </w:rPr>
        <w:t>ь</w:t>
      </w:r>
      <w:r w:rsidRPr="00046787">
        <w:rPr>
          <w:rFonts w:ascii="Times New Roman" w:hAnsi="Times New Roman" w:cs="Times New Roman"/>
          <w:sz w:val="24"/>
          <w:szCs w:val="24"/>
        </w:rPr>
        <w:t>ной услуги в Уполномоченном органе или МФЦ составляет не более 15 минут.</w:t>
      </w:r>
    </w:p>
    <w:p w:rsidR="00046787" w:rsidRPr="00046787" w:rsidRDefault="00046787" w:rsidP="00046787">
      <w:pPr>
        <w:pStyle w:val="afd"/>
        <w:tabs>
          <w:tab w:val="left" w:pos="1486"/>
          <w:tab w:val="left" w:pos="1861"/>
          <w:tab w:val="left" w:pos="2355"/>
          <w:tab w:val="left" w:pos="3527"/>
          <w:tab w:val="left" w:pos="4123"/>
          <w:tab w:val="left" w:pos="4269"/>
          <w:tab w:val="left" w:pos="5650"/>
          <w:tab w:val="left" w:pos="5985"/>
          <w:tab w:val="left" w:pos="7150"/>
          <w:tab w:val="left" w:pos="7491"/>
          <w:tab w:val="left" w:pos="7793"/>
          <w:tab w:val="left" w:pos="7868"/>
          <w:tab w:val="left" w:pos="8535"/>
          <w:tab w:val="left" w:pos="8817"/>
          <w:tab w:val="left" w:pos="9401"/>
          <w:tab w:val="left" w:pos="9933"/>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40.</w:t>
      </w:r>
      <w:r w:rsidRPr="00046787">
        <w:rPr>
          <w:rFonts w:ascii="Times New Roman" w:hAnsi="Times New Roman" w:cs="Times New Roman"/>
          <w:sz w:val="24"/>
          <w:szCs w:val="24"/>
        </w:rPr>
        <w:tab/>
        <w:t>При направлении запроса в электронной форме с использованием Портала заявления принимаются в круглосуточном режиме, без очереди.</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116"/>
        <w:kinsoku w:val="0"/>
        <w:overflowPunct w:val="0"/>
        <w:ind w:left="0" w:right="2"/>
        <w:outlineLvl w:val="1"/>
        <w:rPr>
          <w:sz w:val="24"/>
          <w:szCs w:val="24"/>
        </w:rPr>
      </w:pPr>
      <w:r w:rsidRPr="00046787">
        <w:rPr>
          <w:sz w:val="24"/>
          <w:szCs w:val="24"/>
        </w:rPr>
        <w:t>Срок регистрации запроса Заявителя о предоставлении муниципальной услуги</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afd"/>
        <w:tabs>
          <w:tab w:val="left" w:pos="709"/>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lastRenderedPageBreak/>
        <w:t>41.      Регистрация Заявления, представленного Заявителем, указанными в пункте 21 настоящего Административного регламента способами в Уполномоченный орган ос</w:t>
      </w:r>
      <w:r w:rsidRPr="00046787">
        <w:rPr>
          <w:rFonts w:ascii="Times New Roman" w:hAnsi="Times New Roman" w:cs="Times New Roman"/>
          <w:sz w:val="24"/>
          <w:szCs w:val="24"/>
        </w:rPr>
        <w:t>у</w:t>
      </w:r>
      <w:r w:rsidRPr="00046787">
        <w:rPr>
          <w:rFonts w:ascii="Times New Roman" w:hAnsi="Times New Roman" w:cs="Times New Roman"/>
          <w:sz w:val="24"/>
          <w:szCs w:val="24"/>
        </w:rPr>
        <w:t>ществляется не позднее 1 рабочего дня, следующего за днем его поступления.</w:t>
      </w:r>
    </w:p>
    <w:p w:rsidR="00046787" w:rsidRPr="00046787" w:rsidRDefault="00046787" w:rsidP="00046787">
      <w:pPr>
        <w:pStyle w:val="afd"/>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right="2" w:firstLine="568"/>
        <w:jc w:val="both"/>
        <w:rPr>
          <w:rFonts w:ascii="Times New Roman" w:hAnsi="Times New Roman" w:cs="Times New Roman"/>
          <w:sz w:val="24"/>
          <w:szCs w:val="24"/>
        </w:rPr>
      </w:pPr>
      <w:r w:rsidRPr="00046787">
        <w:rPr>
          <w:rFonts w:ascii="Times New Roman" w:hAnsi="Times New Roman" w:cs="Times New Roman"/>
          <w:sz w:val="24"/>
          <w:szCs w:val="24"/>
        </w:rPr>
        <w:t>42.   В случае представления Заявления в электронной форме с использованием По</w:t>
      </w:r>
      <w:r w:rsidRPr="00046787">
        <w:rPr>
          <w:rFonts w:ascii="Times New Roman" w:hAnsi="Times New Roman" w:cs="Times New Roman"/>
          <w:sz w:val="24"/>
          <w:szCs w:val="24"/>
        </w:rPr>
        <w:t>р</w:t>
      </w:r>
      <w:r w:rsidRPr="00046787">
        <w:rPr>
          <w:rFonts w:ascii="Times New Roman" w:hAnsi="Times New Roman" w:cs="Times New Roman"/>
          <w:sz w:val="24"/>
          <w:szCs w:val="24"/>
        </w:rPr>
        <w:t>тала, вне рабочего времени Уполномоченного органа либо в выходной, нерабочий праз</w:t>
      </w:r>
      <w:r w:rsidRPr="00046787">
        <w:rPr>
          <w:rFonts w:ascii="Times New Roman" w:hAnsi="Times New Roman" w:cs="Times New Roman"/>
          <w:sz w:val="24"/>
          <w:szCs w:val="24"/>
        </w:rPr>
        <w:t>д</w:t>
      </w:r>
      <w:r w:rsidRPr="00046787">
        <w:rPr>
          <w:rFonts w:ascii="Times New Roman" w:hAnsi="Times New Roman" w:cs="Times New Roman"/>
          <w:sz w:val="24"/>
          <w:szCs w:val="24"/>
        </w:rPr>
        <w:t>ничный день, днем получения Заявления считается первый рабочий день, следующий за днем представления Заявителем указанного Заявления.</w:t>
      </w:r>
    </w:p>
    <w:p w:rsidR="00046787" w:rsidRPr="00046787" w:rsidRDefault="00046787" w:rsidP="00046787">
      <w:pPr>
        <w:pStyle w:val="afd"/>
        <w:tabs>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43.   Орган местного самоуправления обеспечивает прием документов, необходимых для предоставления муниципальной услуги, поданных с использованием Портала, и их регистрацию без необходимости повторного представления заявителями таких докуме</w:t>
      </w:r>
      <w:r w:rsidRPr="00046787">
        <w:rPr>
          <w:rFonts w:ascii="Times New Roman" w:hAnsi="Times New Roman" w:cs="Times New Roman"/>
          <w:sz w:val="24"/>
          <w:szCs w:val="24"/>
        </w:rPr>
        <w:t>н</w:t>
      </w:r>
      <w:r w:rsidRPr="00046787">
        <w:rPr>
          <w:rFonts w:ascii="Times New Roman" w:hAnsi="Times New Roman" w:cs="Times New Roman"/>
          <w:sz w:val="24"/>
          <w:szCs w:val="24"/>
        </w:rPr>
        <w:t>тов на бумажном носителе, если иное не установлено законодательством Российской Ф</w:t>
      </w:r>
      <w:r w:rsidRPr="00046787">
        <w:rPr>
          <w:rFonts w:ascii="Times New Roman" w:hAnsi="Times New Roman" w:cs="Times New Roman"/>
          <w:sz w:val="24"/>
          <w:szCs w:val="24"/>
        </w:rPr>
        <w:t>е</w:t>
      </w:r>
      <w:r w:rsidRPr="00046787">
        <w:rPr>
          <w:rFonts w:ascii="Times New Roman" w:hAnsi="Times New Roman" w:cs="Times New Roman"/>
          <w:sz w:val="24"/>
          <w:szCs w:val="24"/>
        </w:rPr>
        <w:t>дерации.</w:t>
      </w:r>
    </w:p>
    <w:p w:rsidR="00046787" w:rsidRPr="00046787" w:rsidRDefault="00046787" w:rsidP="00046787">
      <w:pPr>
        <w:pStyle w:val="afd"/>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spacing w:after="0" w:line="240" w:lineRule="auto"/>
        <w:ind w:left="0" w:right="2"/>
        <w:jc w:val="center"/>
        <w:rPr>
          <w:rFonts w:ascii="Times New Roman" w:hAnsi="Times New Roman" w:cs="Times New Roman"/>
          <w:b/>
          <w:sz w:val="24"/>
          <w:szCs w:val="24"/>
        </w:rPr>
      </w:pPr>
    </w:p>
    <w:p w:rsidR="00046787" w:rsidRPr="00046787" w:rsidRDefault="00046787" w:rsidP="00046787">
      <w:pPr>
        <w:pStyle w:val="116"/>
        <w:kinsoku w:val="0"/>
        <w:overflowPunct w:val="0"/>
        <w:ind w:left="0" w:right="2"/>
        <w:outlineLvl w:val="1"/>
        <w:rPr>
          <w:sz w:val="24"/>
          <w:szCs w:val="24"/>
        </w:rPr>
      </w:pPr>
      <w:r w:rsidRPr="00046787">
        <w:rPr>
          <w:sz w:val="24"/>
          <w:szCs w:val="24"/>
        </w:rPr>
        <w:t>Требования к помещениям, в которых предоставляется муниципальная услуга</w:t>
      </w:r>
    </w:p>
    <w:p w:rsidR="00046787" w:rsidRPr="00046787" w:rsidRDefault="00046787" w:rsidP="00046787">
      <w:pPr>
        <w:pStyle w:val="116"/>
        <w:kinsoku w:val="0"/>
        <w:overflowPunct w:val="0"/>
        <w:ind w:left="0" w:right="2"/>
        <w:outlineLvl w:val="1"/>
        <w:rPr>
          <w:b w:val="0"/>
          <w:bCs w:val="0"/>
          <w:sz w:val="24"/>
          <w:szCs w:val="24"/>
        </w:rPr>
      </w:pPr>
    </w:p>
    <w:p w:rsidR="00046787" w:rsidRPr="00046787" w:rsidRDefault="00046787" w:rsidP="00046787">
      <w:pPr>
        <w:pStyle w:val="afd"/>
        <w:tabs>
          <w:tab w:val="left" w:pos="-284"/>
          <w:tab w:val="left" w:pos="0"/>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44.</w:t>
      </w:r>
      <w:r w:rsidRPr="00046787">
        <w:rPr>
          <w:rFonts w:ascii="Times New Roman" w:hAnsi="Times New Roman" w:cs="Times New Roman"/>
          <w:sz w:val="24"/>
          <w:szCs w:val="24"/>
        </w:rPr>
        <w:tab/>
        <w:t>Местоположение административных зданий, в которых осуществляется прием Заявлений и документов, необходимых для предоставления муниципальной услуги в МФЦ,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45.</w:t>
      </w:r>
      <w:r w:rsidRPr="00C1729D">
        <w:rPr>
          <w:lang w:eastAsia="ru-RU"/>
        </w:rPr>
        <w:tab/>
        <w:t>В случае, если имеется возможность организации стоянки (парковки) возле здания (строения), в котором размещено помещение приема и выдачи документов, орг</w:t>
      </w:r>
      <w:r w:rsidRPr="00C1729D">
        <w:rPr>
          <w:lang w:eastAsia="ru-RU"/>
        </w:rPr>
        <w:t>а</w:t>
      </w:r>
      <w:r w:rsidRPr="00C1729D">
        <w:rPr>
          <w:lang w:eastAsia="ru-RU"/>
        </w:rPr>
        <w:t>низовывается стоянка(парковка) для личного автомобильного транспорта Заявителей. За пользование стоянкой (парковкой) с Заявителей плата не взимается.</w:t>
      </w:r>
    </w:p>
    <w:p w:rsidR="00046787" w:rsidRPr="00C1729D" w:rsidRDefault="00046787" w:rsidP="00046787">
      <w:pPr>
        <w:pStyle w:val="ab"/>
        <w:tabs>
          <w:tab w:val="left" w:pos="0"/>
          <w:tab w:val="left" w:pos="1176"/>
          <w:tab w:val="left" w:pos="4038"/>
          <w:tab w:val="left" w:pos="4431"/>
          <w:tab w:val="left" w:pos="7537"/>
        </w:tabs>
        <w:kinsoku w:val="0"/>
        <w:overflowPunct w:val="0"/>
        <w:spacing w:after="0" w:line="240" w:lineRule="auto"/>
        <w:ind w:right="2" w:firstLine="567"/>
        <w:jc w:val="both"/>
        <w:rPr>
          <w:lang w:eastAsia="ru-RU"/>
        </w:rPr>
      </w:pPr>
      <w:r w:rsidRPr="00C1729D">
        <w:rPr>
          <w:lang w:eastAsia="ru-RU"/>
        </w:rPr>
        <w:t>46.</w:t>
      </w:r>
      <w:r w:rsidRPr="00C1729D">
        <w:rPr>
          <w:lang w:eastAsia="ru-RU"/>
        </w:rPr>
        <w:tab/>
        <w:t xml:space="preserve">     Для парковки специальных автотранспортных средств инвалидов на стоя</w:t>
      </w:r>
      <w:r w:rsidRPr="00C1729D">
        <w:rPr>
          <w:lang w:eastAsia="ru-RU"/>
        </w:rPr>
        <w:t>н</w:t>
      </w:r>
      <w:r w:rsidRPr="00C1729D">
        <w:rPr>
          <w:lang w:eastAsia="ru-RU"/>
        </w:rPr>
        <w:t>ке (парковке) выделяется не менее 10% мест (но не менее 1 места) для бесплатной парко</w:t>
      </w:r>
      <w:r w:rsidRPr="00C1729D">
        <w:rPr>
          <w:lang w:eastAsia="ru-RU"/>
        </w:rPr>
        <w:t>в</w:t>
      </w:r>
      <w:r w:rsidRPr="00C1729D">
        <w:rPr>
          <w:lang w:eastAsia="ru-RU"/>
        </w:rPr>
        <w:t>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w:t>
      </w:r>
      <w:r w:rsidRPr="00C1729D">
        <w:rPr>
          <w:lang w:eastAsia="ru-RU"/>
        </w:rPr>
        <w:t>т</w:t>
      </w:r>
      <w:r w:rsidRPr="00C1729D">
        <w:rPr>
          <w:lang w:eastAsia="ru-RU"/>
        </w:rPr>
        <w:t>ных средств, перевозящих таких инвалидов и (или) детей-инвалидов.</w:t>
      </w:r>
    </w:p>
    <w:p w:rsidR="00046787" w:rsidRPr="00C1729D" w:rsidRDefault="00046787" w:rsidP="00046787">
      <w:pPr>
        <w:pStyle w:val="ab"/>
        <w:tabs>
          <w:tab w:val="left" w:pos="0"/>
          <w:tab w:val="left" w:pos="2593"/>
          <w:tab w:val="left" w:pos="2826"/>
          <w:tab w:val="left" w:pos="3911"/>
          <w:tab w:val="left" w:pos="4328"/>
          <w:tab w:val="left" w:pos="6299"/>
          <w:tab w:val="left" w:pos="8029"/>
          <w:tab w:val="left" w:pos="9877"/>
        </w:tabs>
        <w:kinsoku w:val="0"/>
        <w:overflowPunct w:val="0"/>
        <w:spacing w:after="0" w:line="240" w:lineRule="auto"/>
        <w:ind w:right="2" w:firstLine="567"/>
        <w:jc w:val="both"/>
        <w:rPr>
          <w:lang w:eastAsia="ru-RU"/>
        </w:rPr>
      </w:pPr>
      <w:r w:rsidRPr="00C1729D">
        <w:rPr>
          <w:lang w:eastAsia="ru-RU"/>
        </w:rPr>
        <w:t>47.    В целях обеспечения беспрепятственного доступа Заявителей, в том числе п</w:t>
      </w:r>
      <w:r w:rsidRPr="00C1729D">
        <w:rPr>
          <w:lang w:eastAsia="ru-RU"/>
        </w:rPr>
        <w:t>е</w:t>
      </w:r>
      <w:r w:rsidRPr="00C1729D">
        <w:rPr>
          <w:lang w:eastAsia="ru-RU"/>
        </w:rPr>
        <w:t>редвигающихся на инвалидных колясках, вход в здание и помещения, в которых пред</w:t>
      </w:r>
      <w:r w:rsidRPr="00C1729D">
        <w:rPr>
          <w:lang w:eastAsia="ru-RU"/>
        </w:rPr>
        <w:t>о</w:t>
      </w:r>
      <w:r w:rsidRPr="00C1729D">
        <w:rPr>
          <w:lang w:eastAsia="ru-RU"/>
        </w:rPr>
        <w:t>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w:t>
      </w:r>
      <w:r w:rsidRPr="00C1729D">
        <w:rPr>
          <w:lang w:eastAsia="ru-RU"/>
        </w:rPr>
        <w:t>я</w:t>
      </w:r>
      <w:r w:rsidRPr="00C1729D">
        <w:rPr>
          <w:lang w:eastAsia="ru-RU"/>
        </w:rPr>
        <w:t>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w:t>
      </w:r>
      <w:r w:rsidRPr="00C1729D">
        <w:rPr>
          <w:lang w:eastAsia="ru-RU"/>
        </w:rPr>
        <w:t>и</w:t>
      </w:r>
      <w:r w:rsidRPr="00C1729D">
        <w:rPr>
          <w:lang w:eastAsia="ru-RU"/>
        </w:rPr>
        <w:t>дов.</w:t>
      </w:r>
    </w:p>
    <w:p w:rsidR="00046787" w:rsidRPr="00C1729D" w:rsidRDefault="00046787" w:rsidP="00046787">
      <w:pPr>
        <w:pStyle w:val="ab"/>
        <w:tabs>
          <w:tab w:val="left" w:pos="0"/>
          <w:tab w:val="left" w:pos="2798"/>
          <w:tab w:val="left" w:pos="3608"/>
          <w:tab w:val="left" w:pos="3995"/>
          <w:tab w:val="left" w:pos="5052"/>
          <w:tab w:val="left" w:pos="7502"/>
          <w:tab w:val="left" w:pos="8551"/>
          <w:tab w:val="left" w:pos="9695"/>
        </w:tabs>
        <w:kinsoku w:val="0"/>
        <w:overflowPunct w:val="0"/>
        <w:spacing w:after="0" w:line="240" w:lineRule="auto"/>
        <w:ind w:right="2" w:firstLine="567"/>
        <w:jc w:val="both"/>
        <w:rPr>
          <w:lang w:eastAsia="ru-RU"/>
        </w:rPr>
      </w:pPr>
      <w:r w:rsidRPr="00C1729D">
        <w:rPr>
          <w:lang w:eastAsia="ru-RU"/>
        </w:rPr>
        <w:t>Центральный вход в здание Уполномоченного органа должен быть оборудован и</w:t>
      </w:r>
      <w:r w:rsidRPr="00C1729D">
        <w:rPr>
          <w:lang w:eastAsia="ru-RU"/>
        </w:rPr>
        <w:t>н</w:t>
      </w:r>
      <w:r w:rsidRPr="00C1729D">
        <w:rPr>
          <w:lang w:eastAsia="ru-RU"/>
        </w:rPr>
        <w:t>формационной табличкой (вывеской), содержащей информацию:</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1) наименование;</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2) местонахождение и юридический адрес; режим работы;</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3) график приема;</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4) номера телефонов для справок.</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48.</w:t>
      </w:r>
      <w:r w:rsidRPr="00C1729D">
        <w:rPr>
          <w:lang w:eastAsia="ru-RU"/>
        </w:rPr>
        <w:tab/>
        <w:t>Помещения, в которых предоставляется муниципальная услуга, должны с</w:t>
      </w:r>
      <w:r w:rsidRPr="00C1729D">
        <w:rPr>
          <w:lang w:eastAsia="ru-RU"/>
        </w:rPr>
        <w:t>о</w:t>
      </w:r>
      <w:r w:rsidRPr="00C1729D">
        <w:rPr>
          <w:lang w:eastAsia="ru-RU"/>
        </w:rPr>
        <w:t>ответствовать санитарно-эпидемиологическим правилам и нормативам.</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49.</w:t>
      </w:r>
      <w:r w:rsidRPr="00C1729D">
        <w:rPr>
          <w:lang w:eastAsia="ru-RU"/>
        </w:rPr>
        <w:tab/>
        <w:t> Помещения, в которых предоставляется муниципальная услуга, оснащаю</w:t>
      </w:r>
      <w:r w:rsidRPr="00C1729D">
        <w:rPr>
          <w:lang w:eastAsia="ru-RU"/>
        </w:rPr>
        <w:t>т</w:t>
      </w:r>
      <w:r w:rsidRPr="00C1729D">
        <w:rPr>
          <w:lang w:eastAsia="ru-RU"/>
        </w:rPr>
        <w:t>ся:</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1)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w:t>
      </w:r>
      <w:r w:rsidRPr="00C1729D">
        <w:rPr>
          <w:lang w:eastAsia="ru-RU"/>
        </w:rPr>
        <w:t>о</w:t>
      </w:r>
      <w:r w:rsidRPr="00C1729D">
        <w:rPr>
          <w:lang w:eastAsia="ru-RU"/>
        </w:rPr>
        <w:t>мощи;</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2) туалетными комнатами для посетителей.</w:t>
      </w:r>
    </w:p>
    <w:p w:rsidR="00046787" w:rsidRPr="00C1729D" w:rsidRDefault="00046787" w:rsidP="00046787">
      <w:pPr>
        <w:pStyle w:val="ab"/>
        <w:tabs>
          <w:tab w:val="left" w:pos="0"/>
          <w:tab w:val="left" w:pos="1529"/>
          <w:tab w:val="left" w:pos="2908"/>
          <w:tab w:val="left" w:pos="4442"/>
          <w:tab w:val="left" w:pos="6128"/>
        </w:tabs>
        <w:kinsoku w:val="0"/>
        <w:overflowPunct w:val="0"/>
        <w:spacing w:after="0" w:line="240" w:lineRule="auto"/>
        <w:ind w:right="2" w:firstLine="567"/>
        <w:jc w:val="both"/>
        <w:rPr>
          <w:lang w:eastAsia="ru-RU"/>
        </w:rPr>
      </w:pPr>
      <w:r w:rsidRPr="00C1729D">
        <w:rPr>
          <w:lang w:eastAsia="ru-RU"/>
        </w:rPr>
        <w:lastRenderedPageBreak/>
        <w:t>50.</w:t>
      </w:r>
      <w:r w:rsidRPr="00C1729D">
        <w:rPr>
          <w:lang w:eastAsia="ru-RU"/>
        </w:rPr>
        <w:tab/>
        <w:t>Зал ожидания Заявителей оборудуется стульями, скамьями, количество к</w:t>
      </w:r>
      <w:r w:rsidRPr="00C1729D">
        <w:rPr>
          <w:lang w:eastAsia="ru-RU"/>
        </w:rPr>
        <w:t>о</w:t>
      </w:r>
      <w:r w:rsidRPr="00C1729D">
        <w:rPr>
          <w:lang w:eastAsia="ru-RU"/>
        </w:rPr>
        <w:t>торых определяется исходя из фактической нагрузки и возможностей для их размещения в помещении, а также информационными стендами.</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51.</w:t>
      </w:r>
      <w:r w:rsidRPr="00C1729D">
        <w:rPr>
          <w:lang w:eastAsia="ru-RU"/>
        </w:rPr>
        <w:tab/>
        <w:t>Тексты материалов, размещенных на информационном стенде, печатаются удобным для чтения шрифтом, без исправлений, с выделением наиболее важных мест п</w:t>
      </w:r>
      <w:r w:rsidRPr="00C1729D">
        <w:rPr>
          <w:lang w:eastAsia="ru-RU"/>
        </w:rPr>
        <w:t>о</w:t>
      </w:r>
      <w:r w:rsidRPr="00C1729D">
        <w:rPr>
          <w:lang w:eastAsia="ru-RU"/>
        </w:rPr>
        <w:t>лужирным шрифтом.</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52.</w:t>
      </w:r>
      <w:r w:rsidRPr="00C1729D">
        <w:rPr>
          <w:lang w:eastAsia="ru-RU"/>
        </w:rPr>
        <w:tab/>
        <w:t>Места для заполнения заявлений оборудуются стульями, столами (стойк</w:t>
      </w:r>
      <w:r w:rsidRPr="00C1729D">
        <w:rPr>
          <w:lang w:eastAsia="ru-RU"/>
        </w:rPr>
        <w:t>а</w:t>
      </w:r>
      <w:r w:rsidRPr="00C1729D">
        <w:rPr>
          <w:lang w:eastAsia="ru-RU"/>
        </w:rPr>
        <w:t>ми), бланками Заявлений, письменными принадлежностями.</w:t>
      </w:r>
    </w:p>
    <w:p w:rsidR="00046787" w:rsidRPr="00C1729D" w:rsidRDefault="00046787" w:rsidP="00046787">
      <w:pPr>
        <w:pStyle w:val="ab"/>
        <w:tabs>
          <w:tab w:val="left" w:pos="0"/>
          <w:tab w:val="left" w:pos="1891"/>
          <w:tab w:val="left" w:pos="2980"/>
          <w:tab w:val="left" w:pos="4536"/>
          <w:tab w:val="left" w:pos="6328"/>
          <w:tab w:val="left" w:pos="8867"/>
        </w:tabs>
        <w:kinsoku w:val="0"/>
        <w:overflowPunct w:val="0"/>
        <w:spacing w:after="0" w:line="240" w:lineRule="auto"/>
        <w:ind w:right="2" w:firstLine="567"/>
        <w:jc w:val="both"/>
        <w:rPr>
          <w:lang w:eastAsia="ru-RU"/>
        </w:rPr>
      </w:pPr>
      <w:r w:rsidRPr="00C1729D">
        <w:rPr>
          <w:lang w:eastAsia="ru-RU"/>
        </w:rPr>
        <w:t>53.   Места приема Заявителей оборудуются информационными табличками (выве</w:t>
      </w:r>
      <w:r w:rsidRPr="00C1729D">
        <w:rPr>
          <w:lang w:eastAsia="ru-RU"/>
        </w:rPr>
        <w:t>с</w:t>
      </w:r>
      <w:r w:rsidRPr="00C1729D">
        <w:rPr>
          <w:lang w:eastAsia="ru-RU"/>
        </w:rPr>
        <w:t>ками) с указанием:</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1) номера кабинета и наименования отдела;</w:t>
      </w:r>
    </w:p>
    <w:p w:rsidR="00046787" w:rsidRPr="00C1729D" w:rsidRDefault="00046787" w:rsidP="00046787">
      <w:pPr>
        <w:pStyle w:val="ab"/>
        <w:tabs>
          <w:tab w:val="left" w:pos="0"/>
          <w:tab w:val="left" w:pos="3055"/>
          <w:tab w:val="left" w:pos="3445"/>
          <w:tab w:val="left" w:pos="6607"/>
        </w:tabs>
        <w:kinsoku w:val="0"/>
        <w:overflowPunct w:val="0"/>
        <w:spacing w:after="0" w:line="240" w:lineRule="auto"/>
        <w:ind w:right="2" w:firstLine="567"/>
        <w:jc w:val="both"/>
        <w:rPr>
          <w:lang w:eastAsia="ru-RU"/>
        </w:rPr>
      </w:pPr>
      <w:r w:rsidRPr="00C1729D">
        <w:rPr>
          <w:lang w:eastAsia="ru-RU"/>
        </w:rPr>
        <w:t>2) фамилии, имени и отчества (последнее–при наличии), должности ответственного лица за прием документов;</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3) графика приема Заявителей.</w:t>
      </w:r>
    </w:p>
    <w:p w:rsidR="00046787" w:rsidRPr="00C1729D" w:rsidRDefault="00046787" w:rsidP="00046787">
      <w:pPr>
        <w:pStyle w:val="ab"/>
        <w:tabs>
          <w:tab w:val="left" w:pos="0"/>
          <w:tab w:val="left" w:pos="1024"/>
          <w:tab w:val="left" w:pos="2192"/>
          <w:tab w:val="left" w:pos="2784"/>
          <w:tab w:val="left" w:pos="4665"/>
          <w:tab w:val="left" w:pos="4747"/>
          <w:tab w:val="left" w:pos="5649"/>
          <w:tab w:val="left" w:pos="6617"/>
          <w:tab w:val="left" w:pos="6970"/>
          <w:tab w:val="left" w:pos="8455"/>
          <w:tab w:val="left" w:pos="8965"/>
          <w:tab w:val="left" w:pos="10136"/>
        </w:tabs>
        <w:kinsoku w:val="0"/>
        <w:overflowPunct w:val="0"/>
        <w:spacing w:after="0" w:line="240" w:lineRule="auto"/>
        <w:ind w:right="2" w:firstLine="567"/>
        <w:jc w:val="both"/>
        <w:rPr>
          <w:lang w:eastAsia="ru-RU"/>
        </w:rPr>
      </w:pPr>
      <w:r w:rsidRPr="00C1729D">
        <w:rPr>
          <w:lang w:eastAsia="ru-RU"/>
        </w:rPr>
        <w:t>54.</w:t>
      </w:r>
      <w:r w:rsidRPr="00C1729D">
        <w:rPr>
          <w:lang w:eastAsia="ru-RU"/>
        </w:rPr>
        <w:tab/>
        <w:t xml:space="preserve">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46787" w:rsidRPr="00C1729D" w:rsidRDefault="00046787" w:rsidP="00046787">
      <w:pPr>
        <w:pStyle w:val="ab"/>
        <w:tabs>
          <w:tab w:val="left" w:pos="0"/>
          <w:tab w:val="left" w:pos="3541"/>
          <w:tab w:val="left" w:pos="3984"/>
          <w:tab w:val="left" w:pos="4934"/>
          <w:tab w:val="left" w:pos="7519"/>
          <w:tab w:val="left" w:pos="8429"/>
        </w:tabs>
        <w:kinsoku w:val="0"/>
        <w:overflowPunct w:val="0"/>
        <w:spacing w:after="0" w:line="240" w:lineRule="auto"/>
        <w:ind w:right="2" w:firstLine="567"/>
        <w:jc w:val="both"/>
        <w:rPr>
          <w:lang w:eastAsia="ru-RU"/>
        </w:rPr>
      </w:pPr>
      <w:r w:rsidRPr="00C1729D">
        <w:rPr>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55.</w:t>
      </w:r>
      <w:r w:rsidRPr="00C1729D">
        <w:rPr>
          <w:lang w:eastAsia="ru-RU"/>
        </w:rPr>
        <w:tab/>
        <w:t>При предоставлении муниципальной услуги инвалидам обеспечиваются:</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1) возможность беспрепятственного доступа к объекту (зданию, помещению), в к</w:t>
      </w:r>
      <w:r w:rsidRPr="00C1729D">
        <w:rPr>
          <w:lang w:eastAsia="ru-RU"/>
        </w:rPr>
        <w:t>о</w:t>
      </w:r>
      <w:r w:rsidRPr="00C1729D">
        <w:rPr>
          <w:lang w:eastAsia="ru-RU"/>
        </w:rPr>
        <w:t>тором предоставляется муниципальная услуга;</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2) возможность самостоятельного передвижения по территории, на которой расп</w:t>
      </w:r>
      <w:r w:rsidRPr="00C1729D">
        <w:rPr>
          <w:lang w:eastAsia="ru-RU"/>
        </w:rPr>
        <w:t>о</w:t>
      </w:r>
      <w:r w:rsidRPr="00C1729D">
        <w:rPr>
          <w:lang w:eastAsia="ru-RU"/>
        </w:rPr>
        <w:t>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w:t>
      </w:r>
      <w:r w:rsidRPr="00C1729D">
        <w:rPr>
          <w:lang w:eastAsia="ru-RU"/>
        </w:rPr>
        <w:t>е</w:t>
      </w:r>
      <w:r w:rsidRPr="00C1729D">
        <w:rPr>
          <w:lang w:eastAsia="ru-RU"/>
        </w:rPr>
        <w:t>го, в том числе с использование кресла- коляски;</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3) сопровождение инвалидов, имеющих стойкие расстройства функции зрения и с</w:t>
      </w:r>
      <w:r w:rsidRPr="00C1729D">
        <w:rPr>
          <w:lang w:eastAsia="ru-RU"/>
        </w:rPr>
        <w:t>а</w:t>
      </w:r>
      <w:r w:rsidRPr="00C1729D">
        <w:rPr>
          <w:lang w:eastAsia="ru-RU"/>
        </w:rPr>
        <w:t>мостоятельного передвижения;</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4)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w:t>
      </w:r>
      <w:r w:rsidRPr="00C1729D">
        <w:rPr>
          <w:lang w:eastAsia="ru-RU"/>
        </w:rPr>
        <w:t>о</w:t>
      </w:r>
      <w:r w:rsidRPr="00C1729D">
        <w:rPr>
          <w:lang w:eastAsia="ru-RU"/>
        </w:rPr>
        <w:t>рых предоставляется муниципальная услуга, и к муниципальной услуге с учетом огран</w:t>
      </w:r>
      <w:r w:rsidRPr="00C1729D">
        <w:rPr>
          <w:lang w:eastAsia="ru-RU"/>
        </w:rPr>
        <w:t>и</w:t>
      </w:r>
      <w:r w:rsidRPr="00C1729D">
        <w:rPr>
          <w:lang w:eastAsia="ru-RU"/>
        </w:rPr>
        <w:t>чений их жизнедеятельности;</w:t>
      </w:r>
    </w:p>
    <w:p w:rsidR="00046787" w:rsidRPr="00C1729D" w:rsidRDefault="00046787" w:rsidP="00046787">
      <w:pPr>
        <w:pStyle w:val="ab"/>
        <w:tabs>
          <w:tab w:val="left" w:pos="0"/>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spacing w:after="0" w:line="240" w:lineRule="auto"/>
        <w:ind w:right="2" w:firstLine="567"/>
        <w:jc w:val="both"/>
        <w:rPr>
          <w:lang w:eastAsia="ru-RU"/>
        </w:rPr>
      </w:pPr>
      <w:r w:rsidRPr="00C1729D">
        <w:rPr>
          <w:lang w:eastAsia="ru-RU"/>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w:t>
      </w:r>
      <w:r w:rsidRPr="00C1729D">
        <w:rPr>
          <w:lang w:eastAsia="ru-RU"/>
        </w:rPr>
        <w:t>н</w:t>
      </w:r>
      <w:r w:rsidRPr="00C1729D">
        <w:rPr>
          <w:lang w:eastAsia="ru-RU"/>
        </w:rPr>
        <w:t>ными рельефно-точечным шрифтом Брайля;</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 xml:space="preserve">6) допуск </w:t>
      </w:r>
      <w:proofErr w:type="spellStart"/>
      <w:r w:rsidRPr="00C1729D">
        <w:rPr>
          <w:lang w:eastAsia="ru-RU"/>
        </w:rPr>
        <w:t>сурдопереводчика</w:t>
      </w:r>
      <w:proofErr w:type="spellEnd"/>
      <w:r w:rsidRPr="00C1729D">
        <w:rPr>
          <w:lang w:eastAsia="ru-RU"/>
        </w:rPr>
        <w:t xml:space="preserve"> и </w:t>
      </w:r>
      <w:proofErr w:type="spellStart"/>
      <w:r w:rsidRPr="00C1729D">
        <w:rPr>
          <w:lang w:eastAsia="ru-RU"/>
        </w:rPr>
        <w:t>тифлосурдопереводчика</w:t>
      </w:r>
      <w:proofErr w:type="spellEnd"/>
      <w:r w:rsidRPr="00C1729D">
        <w:rPr>
          <w:lang w:eastAsia="ru-RU"/>
        </w:rPr>
        <w:t>;</w:t>
      </w:r>
    </w:p>
    <w:p w:rsidR="00046787" w:rsidRPr="00C1729D" w:rsidRDefault="00046787" w:rsidP="00046787">
      <w:pPr>
        <w:pStyle w:val="ab"/>
        <w:tabs>
          <w:tab w:val="left" w:pos="0"/>
          <w:tab w:val="left" w:pos="2070"/>
          <w:tab w:val="left" w:pos="3879"/>
          <w:tab w:val="left" w:pos="7854"/>
        </w:tabs>
        <w:kinsoku w:val="0"/>
        <w:overflowPunct w:val="0"/>
        <w:spacing w:after="0" w:line="240" w:lineRule="auto"/>
        <w:ind w:right="2" w:firstLine="567"/>
        <w:jc w:val="both"/>
        <w:rPr>
          <w:lang w:eastAsia="ru-RU"/>
        </w:rPr>
      </w:pPr>
      <w:r w:rsidRPr="00C1729D">
        <w:rPr>
          <w:lang w:eastAsia="ru-RU"/>
        </w:rPr>
        <w:t>7) допуск собаки-проводника при наличии документа, подтверждающего ее спец</w:t>
      </w:r>
      <w:r w:rsidRPr="00C1729D">
        <w:rPr>
          <w:lang w:eastAsia="ru-RU"/>
        </w:rPr>
        <w:t>и</w:t>
      </w:r>
      <w:r w:rsidRPr="00C1729D">
        <w:rPr>
          <w:lang w:eastAsia="ru-RU"/>
        </w:rPr>
        <w:t>альное обучение, на объекты (здания, помещения), в которых предоставляется муниц</w:t>
      </w:r>
      <w:r w:rsidRPr="00C1729D">
        <w:rPr>
          <w:lang w:eastAsia="ru-RU"/>
        </w:rPr>
        <w:t>и</w:t>
      </w:r>
      <w:r w:rsidRPr="00C1729D">
        <w:rPr>
          <w:lang w:eastAsia="ru-RU"/>
        </w:rPr>
        <w:t>пальная услуга;</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8) оказание инвалидам помощи в преодолении барьеров, мешающих получению ими государственных и муниципальных услуг наравне с другими лицами.</w:t>
      </w:r>
    </w:p>
    <w:p w:rsidR="00046787" w:rsidRPr="00046787" w:rsidRDefault="00046787" w:rsidP="00046787">
      <w:pPr>
        <w:pStyle w:val="ab"/>
        <w:kinsoku w:val="0"/>
        <w:overflowPunct w:val="0"/>
        <w:spacing w:after="0" w:line="240" w:lineRule="auto"/>
        <w:ind w:right="2"/>
        <w:jc w:val="center"/>
        <w:rPr>
          <w:b/>
          <w:lang w:eastAsia="ru-RU"/>
        </w:rPr>
      </w:pPr>
    </w:p>
    <w:p w:rsidR="00046787" w:rsidRPr="00046787" w:rsidRDefault="00046787" w:rsidP="00046787">
      <w:pPr>
        <w:pStyle w:val="116"/>
        <w:kinsoku w:val="0"/>
        <w:overflowPunct w:val="0"/>
        <w:ind w:left="0" w:right="2"/>
        <w:outlineLvl w:val="1"/>
        <w:rPr>
          <w:sz w:val="24"/>
          <w:szCs w:val="24"/>
        </w:rPr>
      </w:pPr>
      <w:r w:rsidRPr="00046787">
        <w:rPr>
          <w:sz w:val="24"/>
          <w:szCs w:val="24"/>
        </w:rPr>
        <w:t>Показатели доступности и качества муниципальной услуги</w:t>
      </w:r>
    </w:p>
    <w:p w:rsidR="00046787" w:rsidRPr="00046787" w:rsidRDefault="00046787" w:rsidP="00046787">
      <w:pPr>
        <w:pStyle w:val="116"/>
        <w:kinsoku w:val="0"/>
        <w:overflowPunct w:val="0"/>
        <w:ind w:left="0" w:right="2"/>
        <w:outlineLvl w:val="9"/>
        <w:rPr>
          <w:sz w:val="24"/>
          <w:szCs w:val="24"/>
        </w:rPr>
      </w:pPr>
    </w:p>
    <w:p w:rsidR="00046787" w:rsidRPr="00046787" w:rsidRDefault="00046787" w:rsidP="00046787">
      <w:pPr>
        <w:pStyle w:val="116"/>
        <w:kinsoku w:val="0"/>
        <w:overflowPunct w:val="0"/>
        <w:ind w:left="0" w:right="2" w:firstLine="567"/>
        <w:jc w:val="both"/>
        <w:outlineLvl w:val="9"/>
        <w:rPr>
          <w:b w:val="0"/>
          <w:sz w:val="24"/>
          <w:szCs w:val="24"/>
        </w:rPr>
      </w:pPr>
      <w:r w:rsidRPr="00046787">
        <w:rPr>
          <w:b w:val="0"/>
          <w:sz w:val="24"/>
          <w:szCs w:val="24"/>
        </w:rPr>
        <w:t>56.</w:t>
      </w:r>
      <w:r w:rsidRPr="00046787">
        <w:rPr>
          <w:b w:val="0"/>
          <w:sz w:val="24"/>
          <w:szCs w:val="24"/>
        </w:rPr>
        <w:tab/>
        <w:t>Основными показателями доступности предоставления муниципальной услуги являются:</w:t>
      </w:r>
    </w:p>
    <w:p w:rsidR="00046787" w:rsidRPr="00C1729D" w:rsidRDefault="00046787" w:rsidP="00046787">
      <w:pPr>
        <w:pStyle w:val="ab"/>
        <w:tabs>
          <w:tab w:val="left" w:pos="2129"/>
          <w:tab w:val="left" w:pos="2325"/>
          <w:tab w:val="left" w:pos="3225"/>
          <w:tab w:val="left" w:pos="3392"/>
          <w:tab w:val="left" w:pos="3602"/>
          <w:tab w:val="left" w:pos="4299"/>
          <w:tab w:val="left" w:pos="4958"/>
          <w:tab w:val="left" w:pos="5445"/>
          <w:tab w:val="left" w:pos="6697"/>
          <w:tab w:val="left" w:pos="7064"/>
          <w:tab w:val="left" w:pos="7431"/>
          <w:tab w:val="left" w:pos="7802"/>
          <w:tab w:val="left" w:pos="8139"/>
          <w:tab w:val="left" w:pos="9085"/>
          <w:tab w:val="left" w:pos="9125"/>
          <w:tab w:val="left" w:pos="9486"/>
        </w:tabs>
        <w:kinsoku w:val="0"/>
        <w:overflowPunct w:val="0"/>
        <w:spacing w:after="0" w:line="240" w:lineRule="auto"/>
        <w:ind w:right="2" w:firstLine="567"/>
        <w:jc w:val="both"/>
        <w:rPr>
          <w:lang w:eastAsia="ru-RU"/>
        </w:rPr>
      </w:pPr>
      <w:r w:rsidRPr="00C1729D">
        <w:rPr>
          <w:lang w:eastAsia="ru-RU"/>
        </w:rPr>
        <w:t>1) наличие полной и понятной информации о порядке, сроках и ходе предоставления муниципальной услуги в сети «Интернет», на Портале;</w:t>
      </w:r>
    </w:p>
    <w:p w:rsidR="00046787" w:rsidRPr="00C1729D" w:rsidRDefault="00046787" w:rsidP="00046787">
      <w:pPr>
        <w:pStyle w:val="ab"/>
        <w:tabs>
          <w:tab w:val="left" w:pos="2797"/>
          <w:tab w:val="left" w:pos="4375"/>
          <w:tab w:val="left" w:pos="5431"/>
          <w:tab w:val="left" w:pos="5864"/>
          <w:tab w:val="left" w:pos="6024"/>
          <w:tab w:val="left" w:pos="7331"/>
          <w:tab w:val="left" w:pos="7909"/>
          <w:tab w:val="left" w:pos="8364"/>
          <w:tab w:val="left" w:pos="8645"/>
        </w:tabs>
        <w:kinsoku w:val="0"/>
        <w:overflowPunct w:val="0"/>
        <w:spacing w:after="0" w:line="240" w:lineRule="auto"/>
        <w:ind w:right="2" w:firstLine="567"/>
        <w:jc w:val="both"/>
        <w:rPr>
          <w:lang w:eastAsia="ru-RU"/>
        </w:rPr>
      </w:pPr>
      <w:r w:rsidRPr="00C1729D">
        <w:rPr>
          <w:lang w:eastAsia="ru-RU"/>
        </w:rPr>
        <w:lastRenderedPageBreak/>
        <w:t>2) возможность получения Заявителем уведомлений о предоставлении муниципал</w:t>
      </w:r>
      <w:r w:rsidRPr="00C1729D">
        <w:rPr>
          <w:lang w:eastAsia="ru-RU"/>
        </w:rPr>
        <w:t>ь</w:t>
      </w:r>
      <w:r w:rsidRPr="00C1729D">
        <w:rPr>
          <w:lang w:eastAsia="ru-RU"/>
        </w:rPr>
        <w:t>ной услуги с посредством личного кабинета Заявителя на Едином портале;</w:t>
      </w:r>
    </w:p>
    <w:p w:rsidR="00046787" w:rsidRPr="00C1729D" w:rsidRDefault="00046787" w:rsidP="00046787">
      <w:pPr>
        <w:pStyle w:val="ab"/>
        <w:tabs>
          <w:tab w:val="left" w:pos="3558"/>
          <w:tab w:val="left" w:pos="4247"/>
          <w:tab w:val="left" w:pos="5175"/>
          <w:tab w:val="left" w:pos="5549"/>
          <w:tab w:val="left" w:pos="7737"/>
        </w:tabs>
        <w:kinsoku w:val="0"/>
        <w:overflowPunct w:val="0"/>
        <w:spacing w:after="0" w:line="240" w:lineRule="auto"/>
        <w:ind w:right="2" w:firstLine="567"/>
        <w:jc w:val="both"/>
        <w:rPr>
          <w:lang w:eastAsia="ru-RU"/>
        </w:rPr>
      </w:pPr>
      <w:r w:rsidRPr="00C1729D">
        <w:rPr>
          <w:lang w:eastAsia="ru-RU"/>
        </w:rPr>
        <w:t>3)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046787" w:rsidRPr="00C1729D" w:rsidRDefault="00046787" w:rsidP="00046787">
      <w:pPr>
        <w:pStyle w:val="ab"/>
        <w:tabs>
          <w:tab w:val="left" w:pos="3558"/>
          <w:tab w:val="left" w:pos="4247"/>
          <w:tab w:val="left" w:pos="5175"/>
          <w:tab w:val="left" w:pos="5549"/>
          <w:tab w:val="left" w:pos="7737"/>
        </w:tabs>
        <w:kinsoku w:val="0"/>
        <w:overflowPunct w:val="0"/>
        <w:spacing w:after="0" w:line="240" w:lineRule="auto"/>
        <w:ind w:right="2" w:firstLine="567"/>
        <w:jc w:val="both"/>
        <w:rPr>
          <w:lang w:eastAsia="ru-RU"/>
        </w:rPr>
      </w:pPr>
      <w:r w:rsidRPr="00C1729D">
        <w:rPr>
          <w:lang w:eastAsia="ru-RU"/>
        </w:rPr>
        <w:t>4) возможность получения муниципальной услуги в многофункциональном центре предоставления государственных и муниципальных услуг.</w:t>
      </w:r>
    </w:p>
    <w:p w:rsidR="00046787" w:rsidRPr="00C1729D" w:rsidRDefault="00046787" w:rsidP="00046787">
      <w:pPr>
        <w:pStyle w:val="afd"/>
        <w:tabs>
          <w:tab w:val="left" w:pos="1486"/>
        </w:tabs>
        <w:kinsoku w:val="0"/>
        <w:overflowPunct w:val="0"/>
        <w:spacing w:after="0" w:line="240" w:lineRule="auto"/>
        <w:ind w:left="0" w:right="2" w:firstLine="567"/>
        <w:jc w:val="both"/>
        <w:rPr>
          <w:rFonts w:ascii="Times New Roman" w:hAnsi="Times New Roman" w:cs="Times New Roman"/>
          <w:sz w:val="24"/>
          <w:szCs w:val="24"/>
          <w:lang w:val="x-none" w:eastAsia="ru-RU"/>
        </w:rPr>
      </w:pPr>
      <w:r w:rsidRPr="00C1729D">
        <w:rPr>
          <w:rFonts w:ascii="Times New Roman" w:hAnsi="Times New Roman" w:cs="Times New Roman"/>
          <w:sz w:val="24"/>
          <w:szCs w:val="24"/>
        </w:rPr>
        <w:t>57.</w:t>
      </w:r>
      <w:r w:rsidRPr="00C1729D">
        <w:rPr>
          <w:rFonts w:ascii="Times New Roman" w:hAnsi="Times New Roman" w:cs="Times New Roman"/>
          <w:sz w:val="24"/>
          <w:szCs w:val="24"/>
        </w:rPr>
        <w:tab/>
        <w:t>Основными показателями качества предоставления муниципальной услуги являются:</w:t>
      </w:r>
    </w:p>
    <w:p w:rsidR="00046787" w:rsidRPr="00C1729D" w:rsidRDefault="00046787" w:rsidP="00046787">
      <w:pPr>
        <w:pStyle w:val="ab"/>
        <w:tabs>
          <w:tab w:val="left" w:pos="2037"/>
          <w:tab w:val="left" w:pos="2541"/>
          <w:tab w:val="left" w:pos="4146"/>
          <w:tab w:val="left" w:pos="4635"/>
          <w:tab w:val="left" w:pos="8699"/>
        </w:tabs>
        <w:kinsoku w:val="0"/>
        <w:overflowPunct w:val="0"/>
        <w:spacing w:after="0" w:line="240" w:lineRule="auto"/>
        <w:ind w:right="2" w:firstLine="567"/>
        <w:jc w:val="both"/>
        <w:rPr>
          <w:lang w:eastAsia="ru-RU"/>
        </w:rPr>
      </w:pPr>
      <w:r w:rsidRPr="00C1729D">
        <w:rPr>
          <w:lang w:eastAsia="ru-RU"/>
        </w:rPr>
        <w:t>1) своевременность предоставления муниципальной услуги в соответствии со ста</w:t>
      </w:r>
      <w:r w:rsidRPr="00C1729D">
        <w:rPr>
          <w:lang w:eastAsia="ru-RU"/>
        </w:rPr>
        <w:t>н</w:t>
      </w:r>
      <w:r w:rsidRPr="00C1729D">
        <w:rPr>
          <w:lang w:eastAsia="ru-RU"/>
        </w:rPr>
        <w:t>дартом ее предоставления, установленным настоящим Административным регламентом;</w:t>
      </w:r>
    </w:p>
    <w:p w:rsidR="00046787" w:rsidRPr="00C1729D" w:rsidRDefault="00046787" w:rsidP="00046787">
      <w:pPr>
        <w:pStyle w:val="ab"/>
        <w:tabs>
          <w:tab w:val="left" w:pos="2309"/>
          <w:tab w:val="left" w:pos="2756"/>
          <w:tab w:val="left" w:pos="4412"/>
          <w:tab w:val="left" w:pos="5374"/>
          <w:tab w:val="left" w:pos="5785"/>
          <w:tab w:val="left" w:pos="6108"/>
          <w:tab w:val="left" w:pos="7977"/>
          <w:tab w:val="left" w:pos="8386"/>
          <w:tab w:val="left" w:pos="10147"/>
        </w:tabs>
        <w:kinsoku w:val="0"/>
        <w:overflowPunct w:val="0"/>
        <w:spacing w:after="0" w:line="240" w:lineRule="auto"/>
        <w:ind w:right="2" w:firstLine="567"/>
        <w:jc w:val="both"/>
        <w:rPr>
          <w:lang w:eastAsia="ru-RU"/>
        </w:rPr>
      </w:pPr>
      <w:r w:rsidRPr="00C1729D">
        <w:rPr>
          <w:lang w:eastAsia="ru-RU"/>
        </w:rPr>
        <w:t>2) минимально возможное количество взаимодействий гражданина с должностными лицами, участвующими в предоставлении муниципальной услуги;</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3) отсутствие обоснованных жалоб на действия (бездействие) сотрудников и их н</w:t>
      </w:r>
      <w:r w:rsidRPr="00C1729D">
        <w:rPr>
          <w:lang w:eastAsia="ru-RU"/>
        </w:rPr>
        <w:t>е</w:t>
      </w:r>
      <w:r w:rsidRPr="00C1729D">
        <w:rPr>
          <w:lang w:eastAsia="ru-RU"/>
        </w:rPr>
        <w:t>корректное (невнимательное) отношение к Заявителям;</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4) отсутствие нарушений установленных сроков в процессе предоставления муниц</w:t>
      </w:r>
      <w:r w:rsidRPr="00C1729D">
        <w:rPr>
          <w:lang w:eastAsia="ru-RU"/>
        </w:rPr>
        <w:t>и</w:t>
      </w:r>
      <w:r w:rsidRPr="00C1729D">
        <w:rPr>
          <w:lang w:eastAsia="ru-RU"/>
        </w:rPr>
        <w:t>пальной услуги;</w:t>
      </w:r>
    </w:p>
    <w:p w:rsidR="00046787" w:rsidRPr="00C1729D" w:rsidRDefault="00046787" w:rsidP="00046787">
      <w:pPr>
        <w:pStyle w:val="ab"/>
        <w:tabs>
          <w:tab w:val="left" w:pos="2131"/>
          <w:tab w:val="left" w:pos="2538"/>
          <w:tab w:val="left" w:pos="3407"/>
          <w:tab w:val="left" w:pos="4859"/>
          <w:tab w:val="left" w:pos="6162"/>
          <w:tab w:val="left" w:pos="6715"/>
          <w:tab w:val="left" w:pos="8215"/>
        </w:tabs>
        <w:kinsoku w:val="0"/>
        <w:overflowPunct w:val="0"/>
        <w:spacing w:after="0" w:line="240" w:lineRule="auto"/>
        <w:ind w:right="2" w:firstLine="567"/>
        <w:jc w:val="both"/>
        <w:rPr>
          <w:lang w:eastAsia="ru-RU"/>
        </w:rPr>
      </w:pPr>
      <w:r w:rsidRPr="00C1729D">
        <w:rPr>
          <w:lang w:eastAsia="ru-RU"/>
        </w:rPr>
        <w:t>5) отсутствие заявлений об оспаривании решений, действий (бездействия) Уполн</w:t>
      </w:r>
      <w:r w:rsidRPr="00C1729D">
        <w:rPr>
          <w:lang w:eastAsia="ru-RU"/>
        </w:rPr>
        <w:t>о</w:t>
      </w:r>
      <w:r w:rsidRPr="00C1729D">
        <w:rPr>
          <w:lang w:eastAsia="ru-RU"/>
        </w:rPr>
        <w:t>моченного органа, его должностных лиц, принимаемых (совершенных) при предоставл</w:t>
      </w:r>
      <w:r w:rsidRPr="00C1729D">
        <w:rPr>
          <w:lang w:eastAsia="ru-RU"/>
        </w:rPr>
        <w:t>е</w:t>
      </w:r>
      <w:r w:rsidRPr="00C1729D">
        <w:rPr>
          <w:lang w:eastAsia="ru-RU"/>
        </w:rPr>
        <w:t>нии муниципальной услуги, по итогам рассмотрения, которых вынесены решения об уд</w:t>
      </w:r>
      <w:r w:rsidRPr="00C1729D">
        <w:rPr>
          <w:lang w:eastAsia="ru-RU"/>
        </w:rPr>
        <w:t>о</w:t>
      </w:r>
      <w:r w:rsidRPr="00C1729D">
        <w:rPr>
          <w:lang w:eastAsia="ru-RU"/>
        </w:rPr>
        <w:t>влетворении (частичном удовлетворении) требований Заявителей.</w:t>
      </w:r>
    </w:p>
    <w:p w:rsidR="00046787" w:rsidRPr="00046787" w:rsidRDefault="00046787" w:rsidP="00046787">
      <w:pPr>
        <w:pStyle w:val="ab"/>
        <w:kinsoku w:val="0"/>
        <w:overflowPunct w:val="0"/>
        <w:spacing w:after="0" w:line="240" w:lineRule="auto"/>
        <w:ind w:right="2"/>
        <w:jc w:val="center"/>
        <w:rPr>
          <w:b/>
          <w:lang w:eastAsia="ru-RU"/>
        </w:rPr>
      </w:pPr>
    </w:p>
    <w:p w:rsidR="00046787" w:rsidRPr="00C1729D" w:rsidRDefault="00046787" w:rsidP="00046787">
      <w:pPr>
        <w:pStyle w:val="ab"/>
        <w:kinsoku w:val="0"/>
        <w:overflowPunct w:val="0"/>
        <w:spacing w:after="0" w:line="240" w:lineRule="auto"/>
        <w:ind w:right="2"/>
        <w:jc w:val="center"/>
        <w:outlineLvl w:val="1"/>
        <w:rPr>
          <w:b/>
          <w:lang w:eastAsia="ru-RU"/>
        </w:rPr>
      </w:pPr>
      <w:r w:rsidRPr="00C1729D">
        <w:rPr>
          <w:b/>
          <w:color w:val="000000"/>
          <w:shd w:val="clear" w:color="auto" w:fill="FFFFFF"/>
          <w:lang w:eastAsia="ru-RU"/>
        </w:rPr>
        <w:t>14. Иные требования к предоставлению муниципальной услуги, в том числе учит</w:t>
      </w:r>
      <w:r w:rsidRPr="00C1729D">
        <w:rPr>
          <w:b/>
          <w:color w:val="000000"/>
          <w:shd w:val="clear" w:color="auto" w:fill="FFFFFF"/>
          <w:lang w:eastAsia="ru-RU"/>
        </w:rPr>
        <w:t>ы</w:t>
      </w:r>
      <w:r w:rsidRPr="00C1729D">
        <w:rPr>
          <w:b/>
          <w:color w:val="000000"/>
          <w:shd w:val="clear" w:color="auto" w:fill="FFFFFF"/>
          <w:lang w:eastAsia="ru-RU"/>
        </w:rPr>
        <w:t>вающие особенности предоставления муниципальной услуги в многофункционал</w:t>
      </w:r>
      <w:r w:rsidRPr="00C1729D">
        <w:rPr>
          <w:b/>
          <w:color w:val="000000"/>
          <w:shd w:val="clear" w:color="auto" w:fill="FFFFFF"/>
          <w:lang w:eastAsia="ru-RU"/>
        </w:rPr>
        <w:t>ь</w:t>
      </w:r>
      <w:r w:rsidRPr="00C1729D">
        <w:rPr>
          <w:b/>
          <w:color w:val="000000"/>
          <w:shd w:val="clear" w:color="auto" w:fill="FFFFFF"/>
          <w:lang w:eastAsia="ru-RU"/>
        </w:rPr>
        <w:t>ных центрах и особенности предоставления муниципальной услуги в электронной форме</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116"/>
        <w:kinsoku w:val="0"/>
        <w:overflowPunct w:val="0"/>
        <w:ind w:left="0" w:right="2" w:firstLine="567"/>
        <w:jc w:val="both"/>
        <w:outlineLvl w:val="2"/>
        <w:rPr>
          <w:b w:val="0"/>
          <w:sz w:val="24"/>
          <w:szCs w:val="24"/>
        </w:rPr>
      </w:pPr>
      <w:r w:rsidRPr="00046787">
        <w:rPr>
          <w:b w:val="0"/>
          <w:sz w:val="24"/>
          <w:szCs w:val="24"/>
        </w:rPr>
        <w:t>58.</w:t>
      </w:r>
      <w:r w:rsidRPr="00046787">
        <w:rPr>
          <w:b w:val="0"/>
          <w:sz w:val="24"/>
          <w:szCs w:val="24"/>
        </w:rPr>
        <w:tab/>
        <w:t xml:space="preserve">Перечень услуг, которые являются необходимыми и обязательными для предоставления муниципальной услуги, в том числе </w:t>
      </w:r>
      <w:r w:rsidRPr="00046787">
        <w:rPr>
          <w:b w:val="0"/>
          <w:bCs w:val="0"/>
          <w:sz w:val="24"/>
          <w:szCs w:val="24"/>
        </w:rPr>
        <w:t>сведения о документе (документах), выдаваемом (выдаваемых) организациями, участвующими в предоставлении муниципал</w:t>
      </w:r>
      <w:r w:rsidRPr="00046787">
        <w:rPr>
          <w:b w:val="0"/>
          <w:bCs w:val="0"/>
          <w:sz w:val="24"/>
          <w:szCs w:val="24"/>
        </w:rPr>
        <w:t>ь</w:t>
      </w:r>
      <w:r w:rsidRPr="00046787">
        <w:rPr>
          <w:b w:val="0"/>
          <w:bCs w:val="0"/>
          <w:sz w:val="24"/>
          <w:szCs w:val="24"/>
        </w:rPr>
        <w:t>ной услуги.</w:t>
      </w:r>
    </w:p>
    <w:p w:rsidR="00046787" w:rsidRPr="00046787" w:rsidRDefault="00046787" w:rsidP="00046787">
      <w:pPr>
        <w:pStyle w:val="afd"/>
        <w:tabs>
          <w:tab w:val="left" w:pos="-142"/>
          <w:tab w:val="left" w:pos="0"/>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Услуги, необходимые и обязательные для предоставления муниципальной услуги, отсутствуют.</w:t>
      </w:r>
    </w:p>
    <w:p w:rsidR="00046787" w:rsidRPr="00046787" w:rsidRDefault="00046787" w:rsidP="00046787">
      <w:pPr>
        <w:pStyle w:val="afd"/>
        <w:tabs>
          <w:tab w:val="left" w:pos="0"/>
          <w:tab w:val="left" w:pos="567"/>
          <w:tab w:val="left" w:pos="1418"/>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59.</w:t>
      </w:r>
      <w:r w:rsidRPr="00046787">
        <w:rPr>
          <w:rFonts w:ascii="Times New Roman" w:hAnsi="Times New Roman" w:cs="Times New Roman"/>
          <w:sz w:val="24"/>
          <w:szCs w:val="24"/>
        </w:rPr>
        <w:tab/>
        <w:t>При предоставлении муниципальной услуги запрещается требовать от З</w:t>
      </w:r>
      <w:r w:rsidRPr="00046787">
        <w:rPr>
          <w:rFonts w:ascii="Times New Roman" w:hAnsi="Times New Roman" w:cs="Times New Roman"/>
          <w:sz w:val="24"/>
          <w:szCs w:val="24"/>
        </w:rPr>
        <w:t>а</w:t>
      </w:r>
      <w:r w:rsidRPr="00046787">
        <w:rPr>
          <w:rFonts w:ascii="Times New Roman" w:hAnsi="Times New Roman" w:cs="Times New Roman"/>
          <w:sz w:val="24"/>
          <w:szCs w:val="24"/>
        </w:rPr>
        <w:t>явителя:</w:t>
      </w:r>
    </w:p>
    <w:p w:rsidR="00046787" w:rsidRPr="00C1729D" w:rsidRDefault="00046787" w:rsidP="00046787">
      <w:pPr>
        <w:pStyle w:val="ab"/>
        <w:tabs>
          <w:tab w:val="left" w:pos="1820"/>
          <w:tab w:val="left" w:pos="4984"/>
          <w:tab w:val="left" w:pos="8287"/>
          <w:tab w:val="left" w:pos="8691"/>
          <w:tab w:val="left" w:pos="9607"/>
        </w:tabs>
        <w:kinsoku w:val="0"/>
        <w:overflowPunct w:val="0"/>
        <w:spacing w:after="0" w:line="240" w:lineRule="auto"/>
        <w:ind w:right="2" w:firstLine="567"/>
        <w:jc w:val="both"/>
        <w:rPr>
          <w:lang w:eastAsia="ru-RU"/>
        </w:rPr>
      </w:pPr>
      <w:r w:rsidRPr="00C1729D">
        <w:rPr>
          <w:lang w:eastAsia="ru-RU"/>
        </w:rPr>
        <w:t>1) представления документов и информации или осуществления действий, предста</w:t>
      </w:r>
      <w:r w:rsidRPr="00C1729D">
        <w:rPr>
          <w:lang w:eastAsia="ru-RU"/>
        </w:rPr>
        <w:t>в</w:t>
      </w:r>
      <w:r w:rsidRPr="00C1729D">
        <w:rPr>
          <w:lang w:eastAsia="ru-RU"/>
        </w:rPr>
        <w:t>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46787" w:rsidRPr="00C1729D" w:rsidRDefault="00046787" w:rsidP="00046787">
      <w:pPr>
        <w:pStyle w:val="ab"/>
        <w:tabs>
          <w:tab w:val="left" w:pos="2163"/>
          <w:tab w:val="left" w:pos="2504"/>
          <w:tab w:val="left" w:pos="2604"/>
          <w:tab w:val="left" w:pos="2954"/>
          <w:tab w:val="left" w:pos="3702"/>
          <w:tab w:val="left" w:pos="3931"/>
          <w:tab w:val="left" w:pos="4063"/>
          <w:tab w:val="left" w:pos="4582"/>
          <w:tab w:val="left" w:pos="4826"/>
          <w:tab w:val="left" w:pos="4958"/>
          <w:tab w:val="left" w:pos="5244"/>
          <w:tab w:val="left" w:pos="6209"/>
          <w:tab w:val="left" w:pos="6546"/>
          <w:tab w:val="left" w:pos="7079"/>
          <w:tab w:val="left" w:pos="7755"/>
          <w:tab w:val="left" w:pos="8113"/>
          <w:tab w:val="left" w:pos="8340"/>
          <w:tab w:val="left" w:pos="8699"/>
          <w:tab w:val="left" w:pos="9920"/>
        </w:tabs>
        <w:kinsoku w:val="0"/>
        <w:overflowPunct w:val="0"/>
        <w:spacing w:after="0" w:line="240" w:lineRule="auto"/>
        <w:ind w:right="2" w:firstLine="567"/>
        <w:jc w:val="both"/>
        <w:rPr>
          <w:lang w:eastAsia="ru-RU"/>
        </w:rPr>
      </w:pPr>
      <w:r w:rsidRPr="00C1729D">
        <w:rPr>
          <w:lang w:eastAsia="ru-RU"/>
        </w:rPr>
        <w:t>2) представления документов и информации, которые в соответствии с нормативн</w:t>
      </w:r>
      <w:r w:rsidRPr="00C1729D">
        <w:rPr>
          <w:lang w:eastAsia="ru-RU"/>
        </w:rPr>
        <w:t>ы</w:t>
      </w:r>
      <w:r w:rsidRPr="00C1729D">
        <w:rPr>
          <w:lang w:eastAsia="ru-RU"/>
        </w:rPr>
        <w:t>ми правовыми актами Российской Федерации и</w:t>
      </w:r>
      <w:r w:rsidRPr="00C1729D">
        <w:rPr>
          <w:i/>
          <w:iCs/>
          <w:lang w:eastAsia="ru-RU"/>
        </w:rPr>
        <w:t xml:space="preserve"> </w:t>
      </w:r>
      <w:r w:rsidRPr="00C1729D">
        <w:rPr>
          <w:iCs/>
          <w:lang w:eastAsia="ru-RU"/>
        </w:rPr>
        <w:t>Оренбургской области</w:t>
      </w:r>
      <w:r w:rsidRPr="00C1729D">
        <w:rPr>
          <w:lang w:eastAsia="ru-RU"/>
        </w:rPr>
        <w:t xml:space="preserve">, муниципальными правовыми актами </w:t>
      </w:r>
      <w:r w:rsidRPr="00C1729D">
        <w:rPr>
          <w:color w:val="000000"/>
          <w:lang w:eastAsia="ru-RU"/>
        </w:rPr>
        <w:t>муниципального образования Рыбкинский сельсовет Новосергиевского района Оренбургской области</w:t>
      </w:r>
      <w:r w:rsidRPr="00C1729D">
        <w:rPr>
          <w:i/>
          <w:iCs/>
          <w:lang w:eastAsia="ru-RU"/>
        </w:rPr>
        <w:t xml:space="preserve"> </w:t>
      </w:r>
      <w:r w:rsidRPr="00C1729D">
        <w:rPr>
          <w:lang w:eastAsia="ru-RU"/>
        </w:rPr>
        <w:t>находятся в распоряжении органов, предоставляющих м</w:t>
      </w:r>
      <w:r w:rsidRPr="00C1729D">
        <w:rPr>
          <w:lang w:eastAsia="ru-RU"/>
        </w:rPr>
        <w:t>у</w:t>
      </w:r>
      <w:r w:rsidRPr="00C1729D">
        <w:rPr>
          <w:lang w:eastAsia="ru-RU"/>
        </w:rPr>
        <w:t>ниципальную услугу, государственных органов, органов местного самоуправления и(или)подведомственных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w:t>
      </w:r>
      <w:r w:rsidRPr="00C1729D">
        <w:rPr>
          <w:lang w:eastAsia="ru-RU"/>
        </w:rPr>
        <w:t>о</w:t>
      </w:r>
      <w:r w:rsidRPr="00C1729D">
        <w:rPr>
          <w:lang w:eastAsia="ru-RU"/>
        </w:rPr>
        <w:t>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p>
    <w:p w:rsidR="00046787" w:rsidRPr="00C1729D" w:rsidRDefault="00046787" w:rsidP="00046787">
      <w:pPr>
        <w:pStyle w:val="ab"/>
        <w:tabs>
          <w:tab w:val="left" w:pos="3118"/>
          <w:tab w:val="left" w:pos="4909"/>
          <w:tab w:val="left" w:pos="5448"/>
          <w:tab w:val="left" w:pos="8721"/>
        </w:tabs>
        <w:kinsoku w:val="0"/>
        <w:overflowPunct w:val="0"/>
        <w:spacing w:after="0" w:line="240" w:lineRule="auto"/>
        <w:ind w:right="2" w:firstLine="567"/>
        <w:jc w:val="both"/>
        <w:rPr>
          <w:lang w:eastAsia="ru-RU"/>
        </w:rPr>
      </w:pPr>
      <w:r w:rsidRPr="00C1729D">
        <w:rPr>
          <w:lang w:eastAsia="ru-RU"/>
        </w:rPr>
        <w:t>3) представления документов и информации, отсутствие и(или) недостоверность к</w:t>
      </w:r>
      <w:r w:rsidRPr="00C1729D">
        <w:rPr>
          <w:lang w:eastAsia="ru-RU"/>
        </w:rPr>
        <w:t>о</w:t>
      </w:r>
      <w:r w:rsidRPr="00C1729D">
        <w:rPr>
          <w:lang w:eastAsia="ru-RU"/>
        </w:rPr>
        <w:t xml:space="preserve">торых не указывались при первоначальном отказе в приеме документов, необходимых для </w:t>
      </w:r>
      <w:r w:rsidRPr="00C1729D">
        <w:rPr>
          <w:lang w:eastAsia="ru-RU"/>
        </w:rPr>
        <w:lastRenderedPageBreak/>
        <w:t>предоставления муниципальной услуги, либо в предоставлении муниципальной услуги, за исключением следующих случаев:</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w:t>
      </w:r>
    </w:p>
    <w:p w:rsidR="00046787" w:rsidRPr="00C1729D" w:rsidRDefault="00046787" w:rsidP="00046787">
      <w:pPr>
        <w:pStyle w:val="ab"/>
        <w:tabs>
          <w:tab w:val="left" w:pos="2242"/>
          <w:tab w:val="left" w:pos="3498"/>
          <w:tab w:val="left" w:pos="3978"/>
          <w:tab w:val="left" w:pos="4041"/>
          <w:tab w:val="left" w:pos="5526"/>
          <w:tab w:val="left" w:pos="6006"/>
          <w:tab w:val="left" w:pos="7082"/>
          <w:tab w:val="left" w:pos="8258"/>
          <w:tab w:val="left" w:pos="8809"/>
        </w:tabs>
        <w:kinsoku w:val="0"/>
        <w:overflowPunct w:val="0"/>
        <w:spacing w:after="0" w:line="240" w:lineRule="auto"/>
        <w:ind w:right="2" w:firstLine="567"/>
        <w:jc w:val="both"/>
        <w:rPr>
          <w:lang w:eastAsia="ru-RU"/>
        </w:rPr>
      </w:pPr>
      <w:r w:rsidRPr="00C1729D">
        <w:rPr>
          <w:lang w:eastAsia="ru-RU"/>
        </w:rPr>
        <w:t>б) наличие ошибок в Заявлении и документах, поданных Заявителем после первон</w:t>
      </w:r>
      <w:r w:rsidRPr="00C1729D">
        <w:rPr>
          <w:lang w:eastAsia="ru-RU"/>
        </w:rPr>
        <w:t>а</w:t>
      </w:r>
      <w:r w:rsidRPr="00C1729D">
        <w:rPr>
          <w:lang w:eastAsia="ru-RU"/>
        </w:rPr>
        <w:t>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w:t>
      </w:r>
      <w:r w:rsidRPr="00C1729D">
        <w:rPr>
          <w:lang w:eastAsia="ru-RU"/>
        </w:rPr>
        <w:t>н</w:t>
      </w:r>
      <w:r w:rsidRPr="00C1729D">
        <w:rPr>
          <w:lang w:eastAsia="ru-RU"/>
        </w:rPr>
        <w:t>ный ранее комплект документов;</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в) истечение срока действия документов или изменение информации после первон</w:t>
      </w:r>
      <w:r w:rsidRPr="00C1729D">
        <w:rPr>
          <w:lang w:eastAsia="ru-RU"/>
        </w:rPr>
        <w:t>а</w:t>
      </w:r>
      <w:r w:rsidRPr="00C1729D">
        <w:rPr>
          <w:lang w:eastAsia="ru-RU"/>
        </w:rPr>
        <w:t>чального отказа в приеме документов, необходимых для предоставления муниципальной услуги, либо в предоставлении муниципальной услуги;</w:t>
      </w:r>
    </w:p>
    <w:p w:rsidR="00046787" w:rsidRPr="00C1729D" w:rsidRDefault="00046787" w:rsidP="00046787">
      <w:pPr>
        <w:pStyle w:val="ab"/>
        <w:tabs>
          <w:tab w:val="left" w:pos="972"/>
          <w:tab w:val="left" w:pos="1057"/>
          <w:tab w:val="left" w:pos="1172"/>
          <w:tab w:val="left" w:pos="1584"/>
          <w:tab w:val="left" w:pos="3070"/>
          <w:tab w:val="left" w:pos="3209"/>
          <w:tab w:val="left" w:pos="3753"/>
          <w:tab w:val="left" w:pos="4998"/>
          <w:tab w:val="left" w:pos="7485"/>
          <w:tab w:val="left" w:pos="8672"/>
          <w:tab w:val="left" w:pos="9104"/>
        </w:tabs>
        <w:kinsoku w:val="0"/>
        <w:overflowPunct w:val="0"/>
        <w:spacing w:after="0" w:line="240" w:lineRule="auto"/>
        <w:ind w:right="2" w:firstLine="567"/>
        <w:jc w:val="both"/>
        <w:rPr>
          <w:lang w:eastAsia="ru-RU"/>
        </w:rPr>
      </w:pPr>
      <w:r w:rsidRPr="00C1729D">
        <w:rPr>
          <w:lang w:eastAsia="ru-RU"/>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w:t>
      </w:r>
      <w:r w:rsidRPr="00C1729D">
        <w:rPr>
          <w:lang w:eastAsia="ru-RU"/>
        </w:rPr>
        <w:t>е</w:t>
      </w:r>
      <w:r w:rsidRPr="00C1729D">
        <w:rPr>
          <w:lang w:eastAsia="ru-RU"/>
        </w:rPr>
        <w:t>обходимых для предоставления муниципальной услуги, либо в предоставлении муниц</w:t>
      </w:r>
      <w:r w:rsidRPr="00C1729D">
        <w:rPr>
          <w:lang w:eastAsia="ru-RU"/>
        </w:rPr>
        <w:t>и</w:t>
      </w:r>
      <w:r w:rsidRPr="00C1729D">
        <w:rPr>
          <w:lang w:eastAsia="ru-RU"/>
        </w:rPr>
        <w:t>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w:t>
      </w:r>
      <w:r w:rsidRPr="00C1729D">
        <w:rPr>
          <w:lang w:eastAsia="ru-RU"/>
        </w:rPr>
        <w:t>и</w:t>
      </w:r>
      <w:r w:rsidRPr="00C1729D">
        <w:rPr>
          <w:lang w:eastAsia="ru-RU"/>
        </w:rPr>
        <w:t>мых для предоставления муниципальной услуги, либо руководителя организации, пред</w:t>
      </w:r>
      <w:r w:rsidRPr="00C1729D">
        <w:rPr>
          <w:lang w:eastAsia="ru-RU"/>
        </w:rPr>
        <w:t>у</w:t>
      </w:r>
      <w:r w:rsidRPr="00C1729D">
        <w:rPr>
          <w:lang w:eastAsia="ru-RU"/>
        </w:rPr>
        <w:t>смотренной частью 1.1 статьи 16 Федерального закона № 210-ФЗ, уведомляется Заяв</w:t>
      </w:r>
      <w:r w:rsidRPr="00C1729D">
        <w:rPr>
          <w:lang w:eastAsia="ru-RU"/>
        </w:rPr>
        <w:t>и</w:t>
      </w:r>
      <w:r w:rsidRPr="00C1729D">
        <w:rPr>
          <w:lang w:eastAsia="ru-RU"/>
        </w:rPr>
        <w:t>тель, а также приносятся извинения за доставленные неудобства.</w:t>
      </w:r>
    </w:p>
    <w:p w:rsidR="00046787" w:rsidRPr="00046787" w:rsidRDefault="00046787" w:rsidP="00046787">
      <w:pPr>
        <w:pStyle w:val="ab"/>
        <w:kinsoku w:val="0"/>
        <w:overflowPunct w:val="0"/>
        <w:spacing w:after="0" w:line="240" w:lineRule="auto"/>
        <w:ind w:right="2"/>
        <w:jc w:val="center"/>
        <w:rPr>
          <w:b/>
          <w:lang w:eastAsia="ru-RU"/>
        </w:rPr>
      </w:pPr>
    </w:p>
    <w:p w:rsidR="00046787" w:rsidRPr="00046787" w:rsidRDefault="00046787" w:rsidP="00046787">
      <w:pPr>
        <w:pStyle w:val="116"/>
        <w:kinsoku w:val="0"/>
        <w:overflowPunct w:val="0"/>
        <w:ind w:left="0" w:right="2"/>
        <w:rPr>
          <w:sz w:val="24"/>
          <w:szCs w:val="24"/>
        </w:rPr>
      </w:pPr>
      <w:r w:rsidRPr="00046787">
        <w:rPr>
          <w:sz w:val="24"/>
          <w:szCs w:val="24"/>
        </w:rPr>
        <w:t xml:space="preserve">III. </w:t>
      </w:r>
      <w:r w:rsidRPr="00046787">
        <w:rPr>
          <w:color w:val="000000"/>
          <w:sz w:val="24"/>
          <w:szCs w:val="24"/>
          <w:shd w:val="clear" w:color="auto" w:fill="FFFFFF"/>
        </w:rPr>
        <w:t>Состав, последовательность и сроки выполнения административных процедур</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ab"/>
        <w:kinsoku w:val="0"/>
        <w:overflowPunct w:val="0"/>
        <w:spacing w:after="0" w:line="240" w:lineRule="auto"/>
        <w:ind w:right="2"/>
        <w:jc w:val="center"/>
        <w:outlineLvl w:val="1"/>
        <w:rPr>
          <w:lang w:eastAsia="ru-RU"/>
        </w:rPr>
      </w:pPr>
      <w:r w:rsidRPr="00046787">
        <w:rPr>
          <w:bCs/>
          <w:lang w:eastAsia="ru-RU"/>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w:t>
      </w:r>
      <w:r w:rsidRPr="00046787">
        <w:rPr>
          <w:bCs/>
          <w:lang w:eastAsia="ru-RU"/>
        </w:rPr>
        <w:t>у</w:t>
      </w:r>
      <w:r w:rsidRPr="00046787">
        <w:rPr>
          <w:bCs/>
          <w:lang w:eastAsia="ru-RU"/>
        </w:rPr>
        <w:t>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w:t>
      </w:r>
      <w:r w:rsidRPr="00046787">
        <w:rPr>
          <w:bCs/>
          <w:lang w:eastAsia="ru-RU"/>
        </w:rPr>
        <w:t>ы</w:t>
      </w:r>
      <w:r w:rsidRPr="00046787">
        <w:rPr>
          <w:bCs/>
          <w:lang w:eastAsia="ru-RU"/>
        </w:rPr>
        <w:t>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046787" w:rsidRPr="00046787" w:rsidRDefault="00046787" w:rsidP="00046787">
      <w:pPr>
        <w:pStyle w:val="ab"/>
        <w:kinsoku w:val="0"/>
        <w:overflowPunct w:val="0"/>
        <w:spacing w:after="0" w:line="240" w:lineRule="auto"/>
        <w:ind w:right="2"/>
        <w:jc w:val="center"/>
        <w:rPr>
          <w:bCs/>
          <w:lang w:eastAsia="ru-RU"/>
        </w:rPr>
      </w:pPr>
    </w:p>
    <w:p w:rsidR="00046787" w:rsidRPr="00046787" w:rsidRDefault="00046787" w:rsidP="00046787">
      <w:pPr>
        <w:pStyle w:val="afd"/>
        <w:tabs>
          <w:tab w:val="left" w:pos="1418"/>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t>60.</w:t>
      </w:r>
      <w:r w:rsidRPr="00046787">
        <w:rPr>
          <w:rFonts w:ascii="Times New Roman" w:hAnsi="Times New Roman" w:cs="Times New Roman"/>
          <w:sz w:val="24"/>
          <w:szCs w:val="24"/>
        </w:rPr>
        <w:tab/>
        <w:t>Предоставление муниципальной услуги включает в себя следующие адм</w:t>
      </w:r>
      <w:r w:rsidRPr="00046787">
        <w:rPr>
          <w:rFonts w:ascii="Times New Roman" w:hAnsi="Times New Roman" w:cs="Times New Roman"/>
          <w:sz w:val="24"/>
          <w:szCs w:val="24"/>
        </w:rPr>
        <w:t>и</w:t>
      </w:r>
      <w:r w:rsidRPr="00046787">
        <w:rPr>
          <w:rFonts w:ascii="Times New Roman" w:hAnsi="Times New Roman" w:cs="Times New Roman"/>
          <w:sz w:val="24"/>
          <w:szCs w:val="24"/>
        </w:rPr>
        <w:t>нистративные процедуры:</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1) прием, проверка документов и регистрация Заявления;</w:t>
      </w:r>
    </w:p>
    <w:p w:rsidR="00046787" w:rsidRPr="00C1729D" w:rsidRDefault="00046787" w:rsidP="00046787">
      <w:pPr>
        <w:pStyle w:val="ab"/>
        <w:tabs>
          <w:tab w:val="left" w:pos="2402"/>
          <w:tab w:val="left" w:pos="3715"/>
          <w:tab w:val="left" w:pos="5451"/>
          <w:tab w:val="left" w:pos="8075"/>
        </w:tabs>
        <w:kinsoku w:val="0"/>
        <w:overflowPunct w:val="0"/>
        <w:spacing w:after="0" w:line="240" w:lineRule="auto"/>
        <w:ind w:right="2" w:firstLine="567"/>
        <w:jc w:val="both"/>
        <w:rPr>
          <w:lang w:eastAsia="ru-RU"/>
        </w:rPr>
      </w:pPr>
      <w:r w:rsidRPr="00C1729D">
        <w:rPr>
          <w:lang w:eastAsia="ru-RU"/>
        </w:rPr>
        <w:t>2) получение сведений посредством межведомственного информационного взаим</w:t>
      </w:r>
      <w:r w:rsidRPr="00C1729D">
        <w:rPr>
          <w:lang w:eastAsia="ru-RU"/>
        </w:rPr>
        <w:t>о</w:t>
      </w:r>
      <w:r w:rsidRPr="00C1729D">
        <w:rPr>
          <w:lang w:eastAsia="ru-RU"/>
        </w:rPr>
        <w:t>действия, в том числе с использованием СМЭВ;</w:t>
      </w:r>
    </w:p>
    <w:p w:rsidR="00046787" w:rsidRPr="00C1729D" w:rsidRDefault="00046787" w:rsidP="00046787">
      <w:pPr>
        <w:pStyle w:val="ab"/>
        <w:tabs>
          <w:tab w:val="left" w:pos="2402"/>
          <w:tab w:val="left" w:pos="3715"/>
          <w:tab w:val="left" w:pos="5451"/>
          <w:tab w:val="left" w:pos="8075"/>
        </w:tabs>
        <w:kinsoku w:val="0"/>
        <w:overflowPunct w:val="0"/>
        <w:spacing w:after="0" w:line="240" w:lineRule="auto"/>
        <w:ind w:right="2" w:firstLine="567"/>
        <w:jc w:val="both"/>
        <w:rPr>
          <w:lang w:eastAsia="ru-RU"/>
        </w:rPr>
      </w:pPr>
      <w:r w:rsidRPr="00C1729D">
        <w:rPr>
          <w:lang w:eastAsia="ru-RU"/>
        </w:rPr>
        <w:t>3) подготовка акта обследования;</w:t>
      </w:r>
    </w:p>
    <w:p w:rsidR="00046787" w:rsidRPr="00C1729D" w:rsidRDefault="00046787" w:rsidP="00046787">
      <w:pPr>
        <w:pStyle w:val="ab"/>
        <w:tabs>
          <w:tab w:val="left" w:pos="2402"/>
          <w:tab w:val="left" w:pos="3715"/>
          <w:tab w:val="left" w:pos="5451"/>
          <w:tab w:val="left" w:pos="8075"/>
        </w:tabs>
        <w:kinsoku w:val="0"/>
        <w:overflowPunct w:val="0"/>
        <w:spacing w:after="0" w:line="240" w:lineRule="auto"/>
        <w:ind w:right="2" w:firstLine="567"/>
        <w:jc w:val="both"/>
        <w:rPr>
          <w:lang w:val="x-none" w:eastAsia="ru-RU"/>
        </w:rPr>
      </w:pPr>
      <w:r w:rsidRPr="00C1729D">
        <w:rPr>
          <w:lang w:eastAsia="ru-RU"/>
        </w:rPr>
        <w:t>4) направление начислений компенсационной стоимости (при наличии);</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 xml:space="preserve">5) рассмотрение документов и сведений; </w:t>
      </w:r>
    </w:p>
    <w:p w:rsidR="00046787" w:rsidRPr="00C1729D" w:rsidRDefault="00046787" w:rsidP="00046787">
      <w:pPr>
        <w:pStyle w:val="ab"/>
        <w:kinsoku w:val="0"/>
        <w:overflowPunct w:val="0"/>
        <w:spacing w:after="0" w:line="240" w:lineRule="auto"/>
        <w:ind w:right="2" w:firstLine="567"/>
        <w:jc w:val="both"/>
        <w:rPr>
          <w:lang w:val="x-none" w:eastAsia="ru-RU"/>
        </w:rPr>
      </w:pPr>
      <w:r w:rsidRPr="00C1729D">
        <w:rPr>
          <w:lang w:eastAsia="ru-RU"/>
        </w:rPr>
        <w:t>6) принятие решения;</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7) выдача результата.</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61.</w:t>
      </w:r>
      <w:r w:rsidRPr="00C1729D">
        <w:rPr>
          <w:lang w:eastAsia="ru-RU"/>
        </w:rPr>
        <w:tab/>
        <w:t>Описание административных процедур представлено в приложении № 4 к настоящему Административному регламенту.</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62.</w:t>
      </w:r>
      <w:r w:rsidRPr="00C1729D">
        <w:rPr>
          <w:lang w:eastAsia="ru-RU"/>
        </w:rPr>
        <w:tab/>
        <w:t>Вариантом предоставления муниципальной услуги является выдача разр</w:t>
      </w:r>
      <w:r w:rsidRPr="00C1729D">
        <w:rPr>
          <w:lang w:eastAsia="ru-RU"/>
        </w:rPr>
        <w:t>е</w:t>
      </w:r>
      <w:r w:rsidRPr="00C1729D">
        <w:rPr>
          <w:lang w:eastAsia="ru-RU"/>
        </w:rPr>
        <w:t>шения на право вырубки зеленых насаждений.</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63.</w:t>
      </w:r>
      <w:r w:rsidRPr="00C1729D">
        <w:rPr>
          <w:lang w:eastAsia="ru-RU"/>
        </w:rPr>
        <w:tab/>
        <w:t>Заявитель обращается в уполномоченный орган одним из способов, указа</w:t>
      </w:r>
      <w:r w:rsidRPr="00C1729D">
        <w:rPr>
          <w:lang w:eastAsia="ru-RU"/>
        </w:rPr>
        <w:t>н</w:t>
      </w:r>
      <w:r w:rsidRPr="00C1729D">
        <w:rPr>
          <w:lang w:eastAsia="ru-RU"/>
        </w:rPr>
        <w:t>ных в пункте 21 настоящего Административного регламента.</w:t>
      </w:r>
    </w:p>
    <w:p w:rsidR="00046787" w:rsidRPr="00C1729D" w:rsidRDefault="00046787" w:rsidP="00046787">
      <w:pPr>
        <w:pStyle w:val="ab"/>
        <w:tabs>
          <w:tab w:val="left" w:pos="4659"/>
          <w:tab w:val="left" w:pos="5993"/>
          <w:tab w:val="left" w:pos="7393"/>
          <w:tab w:val="left" w:pos="8072"/>
        </w:tabs>
        <w:kinsoku w:val="0"/>
        <w:overflowPunct w:val="0"/>
        <w:spacing w:after="0" w:line="240" w:lineRule="auto"/>
        <w:ind w:right="2" w:firstLine="567"/>
        <w:jc w:val="both"/>
        <w:rPr>
          <w:lang w:eastAsia="ru-RU"/>
        </w:rPr>
      </w:pPr>
      <w:r w:rsidRPr="00C1729D">
        <w:rPr>
          <w:lang w:eastAsia="ru-RU"/>
        </w:rPr>
        <w:lastRenderedPageBreak/>
        <w:t>Заявитель представляет в Уполномоченный орган, либо в МФЦ заявление и док</w:t>
      </w:r>
      <w:r w:rsidRPr="00C1729D">
        <w:rPr>
          <w:lang w:eastAsia="ru-RU"/>
        </w:rPr>
        <w:t>у</w:t>
      </w:r>
      <w:r w:rsidRPr="00C1729D">
        <w:rPr>
          <w:lang w:eastAsia="ru-RU"/>
        </w:rPr>
        <w:t>менты, предусмотренные пунктом 29 настоящего Административного регламента.</w:t>
      </w:r>
    </w:p>
    <w:p w:rsidR="00046787" w:rsidRPr="00C1729D" w:rsidRDefault="00046787" w:rsidP="00046787">
      <w:pPr>
        <w:pStyle w:val="ab"/>
        <w:tabs>
          <w:tab w:val="left" w:pos="4659"/>
          <w:tab w:val="left" w:pos="5993"/>
          <w:tab w:val="left" w:pos="7393"/>
          <w:tab w:val="left" w:pos="8072"/>
        </w:tabs>
        <w:kinsoku w:val="0"/>
        <w:overflowPunct w:val="0"/>
        <w:spacing w:after="0" w:line="240" w:lineRule="auto"/>
        <w:ind w:right="2" w:firstLine="567"/>
        <w:jc w:val="both"/>
        <w:rPr>
          <w:lang w:eastAsia="ru-RU"/>
        </w:rPr>
      </w:pPr>
      <w:r w:rsidRPr="00C1729D">
        <w:rPr>
          <w:lang w:eastAsia="ru-RU"/>
        </w:rPr>
        <w:t>Регистрация заявления о выдаче разрешения на право вырубки зеленых насаждений осуществляется не позднее 1-го рабочего дня, следующего за днем его поступления.</w:t>
      </w:r>
    </w:p>
    <w:p w:rsidR="00046787" w:rsidRPr="00C1729D" w:rsidRDefault="00046787" w:rsidP="00046787">
      <w:pPr>
        <w:pStyle w:val="ab"/>
        <w:tabs>
          <w:tab w:val="left" w:pos="4659"/>
          <w:tab w:val="left" w:pos="5993"/>
          <w:tab w:val="left" w:pos="7393"/>
          <w:tab w:val="left" w:pos="8072"/>
        </w:tabs>
        <w:kinsoku w:val="0"/>
        <w:overflowPunct w:val="0"/>
        <w:spacing w:after="0" w:line="240" w:lineRule="auto"/>
        <w:ind w:right="2" w:firstLine="567"/>
        <w:jc w:val="both"/>
        <w:rPr>
          <w:lang w:eastAsia="ru-RU"/>
        </w:rPr>
      </w:pPr>
      <w:r w:rsidRPr="00C1729D">
        <w:rPr>
          <w:lang w:eastAsia="ru-RU"/>
        </w:rPr>
        <w:t>При направлении Заявления через МФЦ, полученный пакет документов направляе</w:t>
      </w:r>
      <w:r w:rsidRPr="00C1729D">
        <w:rPr>
          <w:lang w:eastAsia="ru-RU"/>
        </w:rPr>
        <w:t>т</w:t>
      </w:r>
      <w:r w:rsidRPr="00C1729D">
        <w:rPr>
          <w:lang w:eastAsia="ru-RU"/>
        </w:rPr>
        <w:t>ся в орган местного самоуправления (указать наименование), предоставляющий муниц</w:t>
      </w:r>
      <w:r w:rsidRPr="00C1729D">
        <w:rPr>
          <w:lang w:eastAsia="ru-RU"/>
        </w:rPr>
        <w:t>и</w:t>
      </w:r>
      <w:r w:rsidRPr="00C1729D">
        <w:rPr>
          <w:lang w:eastAsia="ru-RU"/>
        </w:rPr>
        <w:t>пальную услугу, который в свою очередь рассматривает заявление на право вырубки з</w:t>
      </w:r>
      <w:r w:rsidRPr="00C1729D">
        <w:rPr>
          <w:lang w:eastAsia="ru-RU"/>
        </w:rPr>
        <w:t>е</w:t>
      </w:r>
      <w:r w:rsidRPr="00C1729D">
        <w:rPr>
          <w:lang w:eastAsia="ru-RU"/>
        </w:rPr>
        <w:t>леных насаждений и приложенные к нему документы.</w:t>
      </w:r>
    </w:p>
    <w:p w:rsidR="00046787" w:rsidRPr="00C1729D" w:rsidRDefault="00046787" w:rsidP="00046787">
      <w:pPr>
        <w:pStyle w:val="ab"/>
        <w:tabs>
          <w:tab w:val="left" w:pos="4659"/>
          <w:tab w:val="left" w:pos="5993"/>
          <w:tab w:val="left" w:pos="7393"/>
          <w:tab w:val="left" w:pos="8072"/>
        </w:tabs>
        <w:kinsoku w:val="0"/>
        <w:overflowPunct w:val="0"/>
        <w:spacing w:after="0" w:line="240" w:lineRule="auto"/>
        <w:ind w:right="2" w:firstLine="567"/>
        <w:jc w:val="both"/>
        <w:rPr>
          <w:lang w:eastAsia="ru-RU"/>
        </w:rPr>
      </w:pPr>
      <w:r w:rsidRPr="00C1729D">
        <w:rPr>
          <w:lang w:eastAsia="ru-RU"/>
        </w:rPr>
        <w:t>Уполномоченное должностное лицо осуществляет проверку наличия установленных в пункте 32 настоящего Административного регламента оснований для отказа в пред</w:t>
      </w:r>
      <w:r w:rsidRPr="00C1729D">
        <w:rPr>
          <w:lang w:eastAsia="ru-RU"/>
        </w:rPr>
        <w:t>о</w:t>
      </w:r>
      <w:r w:rsidRPr="00C1729D">
        <w:rPr>
          <w:lang w:eastAsia="ru-RU"/>
        </w:rPr>
        <w:t>ставлении муниципальной услуги и принимает решение о предоставлении либо отказе в предоставлении муниципальной услуги, подготавливает результат предоставления услуги и выдает документ в срок, не превышающий 17 рабочих дней со дня регистрации соотве</w:t>
      </w:r>
      <w:r w:rsidRPr="00C1729D">
        <w:rPr>
          <w:lang w:eastAsia="ru-RU"/>
        </w:rPr>
        <w:t>т</w:t>
      </w:r>
      <w:r w:rsidRPr="00C1729D">
        <w:rPr>
          <w:lang w:eastAsia="ru-RU"/>
        </w:rPr>
        <w:t>ствующего заявления.</w:t>
      </w:r>
    </w:p>
    <w:p w:rsidR="00046787" w:rsidRPr="00C1729D" w:rsidRDefault="00046787" w:rsidP="00046787">
      <w:pPr>
        <w:pStyle w:val="ab"/>
        <w:tabs>
          <w:tab w:val="left" w:pos="4659"/>
          <w:tab w:val="left" w:pos="5993"/>
          <w:tab w:val="left" w:pos="7393"/>
          <w:tab w:val="left" w:pos="8072"/>
        </w:tabs>
        <w:kinsoku w:val="0"/>
        <w:overflowPunct w:val="0"/>
        <w:spacing w:after="0" w:line="240" w:lineRule="auto"/>
        <w:ind w:right="2"/>
        <w:jc w:val="center"/>
        <w:rPr>
          <w:lang w:eastAsia="ru-RU"/>
        </w:rPr>
      </w:pPr>
    </w:p>
    <w:p w:rsidR="00046787" w:rsidRPr="00046787" w:rsidRDefault="00046787" w:rsidP="00046787">
      <w:pPr>
        <w:pStyle w:val="116"/>
        <w:kinsoku w:val="0"/>
        <w:overflowPunct w:val="0"/>
        <w:ind w:left="0" w:right="2"/>
        <w:outlineLvl w:val="1"/>
        <w:rPr>
          <w:sz w:val="24"/>
          <w:szCs w:val="24"/>
        </w:rPr>
      </w:pPr>
      <w:r w:rsidRPr="00046787">
        <w:rPr>
          <w:sz w:val="24"/>
          <w:szCs w:val="24"/>
        </w:rPr>
        <w:t>Описание административной процедуры профилирования заявителя</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afd"/>
        <w:tabs>
          <w:tab w:val="left" w:pos="1346"/>
          <w:tab w:val="left" w:pos="2084"/>
          <w:tab w:val="left" w:pos="4244"/>
          <w:tab w:val="left" w:pos="9399"/>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t>64.</w:t>
      </w:r>
      <w:r w:rsidRPr="00046787">
        <w:rPr>
          <w:rFonts w:ascii="Times New Roman" w:hAnsi="Times New Roman" w:cs="Times New Roman"/>
          <w:sz w:val="24"/>
          <w:szCs w:val="24"/>
        </w:rPr>
        <w:tab/>
        <w:t>Описание административной процедуры профилирования заявителя опред</w:t>
      </w:r>
      <w:r w:rsidRPr="00046787">
        <w:rPr>
          <w:rFonts w:ascii="Times New Roman" w:hAnsi="Times New Roman" w:cs="Times New Roman"/>
          <w:sz w:val="24"/>
          <w:szCs w:val="24"/>
        </w:rPr>
        <w:t>е</w:t>
      </w:r>
      <w:r w:rsidRPr="00046787">
        <w:rPr>
          <w:rFonts w:ascii="Times New Roman" w:hAnsi="Times New Roman" w:cs="Times New Roman"/>
          <w:sz w:val="24"/>
          <w:szCs w:val="24"/>
        </w:rPr>
        <w:t>ляется в соответствии с вариантом предоставления муниципальной услуги.</w:t>
      </w:r>
    </w:p>
    <w:p w:rsidR="00046787" w:rsidRPr="00046787" w:rsidRDefault="00046787" w:rsidP="00046787">
      <w:pPr>
        <w:pStyle w:val="afd"/>
        <w:tabs>
          <w:tab w:val="left" w:pos="1346"/>
          <w:tab w:val="left" w:pos="2084"/>
          <w:tab w:val="left" w:pos="4244"/>
          <w:tab w:val="left" w:pos="9399"/>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65.</w:t>
      </w:r>
      <w:r w:rsidRPr="00046787">
        <w:rPr>
          <w:rFonts w:ascii="Times New Roman" w:hAnsi="Times New Roman" w:cs="Times New Roman"/>
          <w:sz w:val="24"/>
          <w:szCs w:val="24"/>
        </w:rPr>
        <w:tab/>
        <w:t>В случае использования Портала заявителю предлагается вариант услуги, подобранный под заявителя, с перечнем необходимых документов, сроками предоставл</w:t>
      </w:r>
      <w:r w:rsidRPr="00046787">
        <w:rPr>
          <w:rFonts w:ascii="Times New Roman" w:hAnsi="Times New Roman" w:cs="Times New Roman"/>
          <w:sz w:val="24"/>
          <w:szCs w:val="24"/>
        </w:rPr>
        <w:t>е</w:t>
      </w:r>
      <w:r w:rsidRPr="00046787">
        <w:rPr>
          <w:rFonts w:ascii="Times New Roman" w:hAnsi="Times New Roman" w:cs="Times New Roman"/>
          <w:sz w:val="24"/>
          <w:szCs w:val="24"/>
        </w:rPr>
        <w:t>ния услуги и результатом. Для этого заявитель должен заполнить все разделы личного к</w:t>
      </w:r>
      <w:r w:rsidRPr="00046787">
        <w:rPr>
          <w:rFonts w:ascii="Times New Roman" w:hAnsi="Times New Roman" w:cs="Times New Roman"/>
          <w:sz w:val="24"/>
          <w:szCs w:val="24"/>
        </w:rPr>
        <w:t>а</w:t>
      </w:r>
      <w:r w:rsidRPr="00046787">
        <w:rPr>
          <w:rFonts w:ascii="Times New Roman" w:hAnsi="Times New Roman" w:cs="Times New Roman"/>
          <w:sz w:val="24"/>
          <w:szCs w:val="24"/>
        </w:rPr>
        <w:t>бинета на Портале.</w:t>
      </w:r>
    </w:p>
    <w:p w:rsidR="00046787" w:rsidRPr="00046787" w:rsidRDefault="00046787" w:rsidP="00046787">
      <w:pPr>
        <w:pStyle w:val="afd"/>
        <w:tabs>
          <w:tab w:val="left" w:pos="709"/>
          <w:tab w:val="left" w:pos="2084"/>
          <w:tab w:val="left" w:pos="4244"/>
          <w:tab w:val="left" w:pos="9399"/>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ab/>
        <w:t>Формирование заявления осуществляется посредством заполнения электронной формы заявления на Портале без необходимости дополнительной подачи в иной форме.</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ab"/>
        <w:kinsoku w:val="0"/>
        <w:overflowPunct w:val="0"/>
        <w:spacing w:after="0" w:line="240" w:lineRule="auto"/>
        <w:ind w:right="2"/>
        <w:jc w:val="center"/>
        <w:rPr>
          <w:b/>
          <w:lang w:eastAsia="ru-RU"/>
        </w:rPr>
      </w:pPr>
      <w:r w:rsidRPr="00046787">
        <w:rPr>
          <w:bCs/>
          <w:lang w:eastAsia="ru-RU"/>
        </w:rPr>
        <w:t>Подразделы, содержащие описание вариантов предоставления государственной услуги</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66.</w:t>
      </w:r>
      <w:r w:rsidRPr="00046787">
        <w:rPr>
          <w:rFonts w:ascii="Times New Roman" w:hAnsi="Times New Roman" w:cs="Times New Roman"/>
          <w:sz w:val="24"/>
          <w:szCs w:val="24"/>
        </w:rPr>
        <w:tab/>
        <w:t>Единственным вариантом предоставления муниципальной услуги является выдача разрешения на право вырубки зеленых насаждений.</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Прием запроса и документов и (или) информации, необходимых для предоставления муниципальной услуги.</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Основанием для начала административной процедуры является поступление к о</w:t>
      </w:r>
      <w:r w:rsidRPr="00046787">
        <w:rPr>
          <w:rFonts w:ascii="Times New Roman" w:hAnsi="Times New Roman" w:cs="Times New Roman"/>
          <w:sz w:val="24"/>
          <w:szCs w:val="24"/>
        </w:rPr>
        <w:t>т</w:t>
      </w:r>
      <w:r w:rsidRPr="00046787">
        <w:rPr>
          <w:rFonts w:ascii="Times New Roman" w:hAnsi="Times New Roman" w:cs="Times New Roman"/>
          <w:sz w:val="24"/>
          <w:szCs w:val="24"/>
        </w:rPr>
        <w:t>ветственному специалисту заявления о предоставлении муниципальной услуги с прил</w:t>
      </w:r>
      <w:r w:rsidRPr="00046787">
        <w:rPr>
          <w:rFonts w:ascii="Times New Roman" w:hAnsi="Times New Roman" w:cs="Times New Roman"/>
          <w:sz w:val="24"/>
          <w:szCs w:val="24"/>
        </w:rPr>
        <w:t>о</w:t>
      </w:r>
      <w:r w:rsidRPr="00046787">
        <w:rPr>
          <w:rFonts w:ascii="Times New Roman" w:hAnsi="Times New Roman" w:cs="Times New Roman"/>
          <w:sz w:val="24"/>
          <w:szCs w:val="24"/>
        </w:rPr>
        <w:t>жением документов, предусмотренных пунктом 29 настоящего Административного р</w:t>
      </w:r>
      <w:r w:rsidRPr="00046787">
        <w:rPr>
          <w:rFonts w:ascii="Times New Roman" w:hAnsi="Times New Roman" w:cs="Times New Roman"/>
          <w:sz w:val="24"/>
          <w:szCs w:val="24"/>
        </w:rPr>
        <w:t>е</w:t>
      </w:r>
      <w:r w:rsidRPr="00046787">
        <w:rPr>
          <w:rFonts w:ascii="Times New Roman" w:hAnsi="Times New Roman" w:cs="Times New Roman"/>
          <w:sz w:val="24"/>
          <w:szCs w:val="24"/>
        </w:rPr>
        <w:t>гламента. При поступлении заявления в электронном виде с Портала уполномоченное должностное лицо действует в соответствии с требованиями нормативных правовых а</w:t>
      </w:r>
      <w:r w:rsidRPr="00046787">
        <w:rPr>
          <w:rFonts w:ascii="Times New Roman" w:hAnsi="Times New Roman" w:cs="Times New Roman"/>
          <w:sz w:val="24"/>
          <w:szCs w:val="24"/>
        </w:rPr>
        <w:t>к</w:t>
      </w:r>
      <w:r w:rsidRPr="00046787">
        <w:rPr>
          <w:rFonts w:ascii="Times New Roman" w:hAnsi="Times New Roman" w:cs="Times New Roman"/>
          <w:sz w:val="24"/>
          <w:szCs w:val="24"/>
        </w:rPr>
        <w:t>тов.</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Заявление должно содержать сведения, позволяющие идентифицировать заявителя (представителя заявителя), указанные в пункте 22 настоящего Административного регл</w:t>
      </w:r>
      <w:r w:rsidRPr="00046787">
        <w:rPr>
          <w:rFonts w:ascii="Times New Roman" w:hAnsi="Times New Roman" w:cs="Times New Roman"/>
          <w:sz w:val="24"/>
          <w:szCs w:val="24"/>
        </w:rPr>
        <w:t>а</w:t>
      </w:r>
      <w:r w:rsidRPr="00046787">
        <w:rPr>
          <w:rFonts w:ascii="Times New Roman" w:hAnsi="Times New Roman" w:cs="Times New Roman"/>
          <w:sz w:val="24"/>
          <w:szCs w:val="24"/>
        </w:rPr>
        <w:t>мента.</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Наличие электронных заявлений, поступивших посредством Портала в госуда</w:t>
      </w:r>
      <w:r w:rsidRPr="00046787">
        <w:rPr>
          <w:rFonts w:ascii="Times New Roman" w:hAnsi="Times New Roman" w:cs="Times New Roman"/>
          <w:sz w:val="24"/>
          <w:szCs w:val="24"/>
        </w:rPr>
        <w:t>р</w:t>
      </w:r>
      <w:r w:rsidRPr="00046787">
        <w:rPr>
          <w:rFonts w:ascii="Times New Roman" w:hAnsi="Times New Roman" w:cs="Times New Roman"/>
          <w:sz w:val="24"/>
          <w:szCs w:val="24"/>
        </w:rPr>
        <w:t>ственную информационную систему, используемую органом местного самоуправления, уполномоченное должностное лицо проверяет с периодичностью не реже 2 раз в день.</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 xml:space="preserve"> 67.</w:t>
      </w:r>
      <w:r w:rsidRPr="00046787">
        <w:rPr>
          <w:rFonts w:ascii="Times New Roman" w:hAnsi="Times New Roman" w:cs="Times New Roman"/>
          <w:sz w:val="24"/>
          <w:szCs w:val="24"/>
        </w:rPr>
        <w:tab/>
        <w:t>Перечень документов, необходимых для предоставления муниципальной услуги в соответствии с вариантом предоставления муниципальной услуги, указанный в пункте 21 Административного регламента, заявитель предоставляет способами, устано</w:t>
      </w:r>
      <w:r w:rsidRPr="00046787">
        <w:rPr>
          <w:rFonts w:ascii="Times New Roman" w:hAnsi="Times New Roman" w:cs="Times New Roman"/>
          <w:sz w:val="24"/>
          <w:szCs w:val="24"/>
        </w:rPr>
        <w:t>в</w:t>
      </w:r>
      <w:r w:rsidRPr="00046787">
        <w:rPr>
          <w:rFonts w:ascii="Times New Roman" w:hAnsi="Times New Roman" w:cs="Times New Roman"/>
          <w:sz w:val="24"/>
          <w:szCs w:val="24"/>
        </w:rPr>
        <w:t>ленными пунктами 23-24</w:t>
      </w:r>
      <w:r w:rsidRPr="00046787">
        <w:rPr>
          <w:rFonts w:ascii="Times New Roman" w:hAnsi="Times New Roman" w:cs="Times New Roman"/>
          <w:color w:val="0070C0"/>
          <w:sz w:val="24"/>
          <w:szCs w:val="24"/>
        </w:rPr>
        <w:t xml:space="preserve"> </w:t>
      </w:r>
      <w:r w:rsidRPr="00046787">
        <w:rPr>
          <w:rFonts w:ascii="Times New Roman" w:hAnsi="Times New Roman" w:cs="Times New Roman"/>
          <w:sz w:val="24"/>
          <w:szCs w:val="24"/>
        </w:rPr>
        <w:t>Административного регламента.</w:t>
      </w:r>
    </w:p>
    <w:p w:rsidR="00046787" w:rsidRPr="00046787" w:rsidRDefault="00046787" w:rsidP="00046787">
      <w:pPr>
        <w:pStyle w:val="ConsPlusNormal"/>
        <w:ind w:firstLine="567"/>
        <w:jc w:val="both"/>
        <w:rPr>
          <w:rFonts w:ascii="Times New Roman" w:hAnsi="Times New Roman" w:cs="Times New Roman"/>
          <w:sz w:val="24"/>
          <w:szCs w:val="24"/>
          <w:highlight w:val="yellow"/>
        </w:rPr>
      </w:pP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 xml:space="preserve">Способы установления личности заявителя (представителя заявителя) определяются </w:t>
      </w:r>
      <w:r w:rsidRPr="00046787">
        <w:rPr>
          <w:rFonts w:ascii="Times New Roman" w:hAnsi="Times New Roman" w:cs="Times New Roman"/>
          <w:sz w:val="24"/>
          <w:szCs w:val="24"/>
        </w:rPr>
        <w:lastRenderedPageBreak/>
        <w:t>для каждого способа подачи запроса и документов, необходимых для предоставления м</w:t>
      </w:r>
      <w:r w:rsidRPr="00046787">
        <w:rPr>
          <w:rFonts w:ascii="Times New Roman" w:hAnsi="Times New Roman" w:cs="Times New Roman"/>
          <w:sz w:val="24"/>
          <w:szCs w:val="24"/>
        </w:rPr>
        <w:t>у</w:t>
      </w:r>
      <w:r w:rsidRPr="00046787">
        <w:rPr>
          <w:rFonts w:ascii="Times New Roman" w:hAnsi="Times New Roman" w:cs="Times New Roman"/>
          <w:sz w:val="24"/>
          <w:szCs w:val="24"/>
        </w:rPr>
        <w:t>ниципальной услуги.</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От имени заявителей могут выступать их представители, имеющие право в соотве</w:t>
      </w:r>
      <w:r w:rsidRPr="00046787">
        <w:rPr>
          <w:rFonts w:ascii="Times New Roman" w:hAnsi="Times New Roman" w:cs="Times New Roman"/>
          <w:sz w:val="24"/>
          <w:szCs w:val="24"/>
        </w:rPr>
        <w:t>т</w:t>
      </w:r>
      <w:r w:rsidRPr="00046787">
        <w:rPr>
          <w:rFonts w:ascii="Times New Roman" w:hAnsi="Times New Roman" w:cs="Times New Roman"/>
          <w:sz w:val="24"/>
          <w:szCs w:val="24"/>
        </w:rPr>
        <w:t>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046787" w:rsidRPr="00046787" w:rsidRDefault="00046787" w:rsidP="00046787">
      <w:pPr>
        <w:pStyle w:val="ConsPlusNormal"/>
        <w:ind w:firstLine="567"/>
        <w:jc w:val="both"/>
        <w:rPr>
          <w:rFonts w:ascii="Times New Roman" w:hAnsi="Times New Roman" w:cs="Times New Roman"/>
          <w:sz w:val="24"/>
          <w:szCs w:val="24"/>
        </w:rPr>
      </w:pP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68.</w:t>
      </w:r>
      <w:r w:rsidRPr="00046787">
        <w:rPr>
          <w:rFonts w:ascii="Times New Roman" w:hAnsi="Times New Roman" w:cs="Times New Roman"/>
          <w:sz w:val="24"/>
          <w:szCs w:val="24"/>
        </w:rPr>
        <w:tab/>
        <w:t>При обращении в Уполномоченный орган, либо МФЦ заявитель предоста</w:t>
      </w:r>
      <w:r w:rsidRPr="00046787">
        <w:rPr>
          <w:rFonts w:ascii="Times New Roman" w:hAnsi="Times New Roman" w:cs="Times New Roman"/>
          <w:sz w:val="24"/>
          <w:szCs w:val="24"/>
        </w:rPr>
        <w:t>в</w:t>
      </w:r>
      <w:r w:rsidRPr="00046787">
        <w:rPr>
          <w:rFonts w:ascii="Times New Roman" w:hAnsi="Times New Roman" w:cs="Times New Roman"/>
          <w:sz w:val="24"/>
          <w:szCs w:val="24"/>
        </w:rPr>
        <w:t>ляет документы, указанные в пункте 24 Административного регламента. В случае подачи заявления через Портал личность заявителя (представителя заявителя) устанавливается посредством прохождения идентификации и аутентификации в соответствии с нормати</w:t>
      </w:r>
      <w:r w:rsidRPr="00046787">
        <w:rPr>
          <w:rFonts w:ascii="Times New Roman" w:hAnsi="Times New Roman" w:cs="Times New Roman"/>
          <w:sz w:val="24"/>
          <w:szCs w:val="24"/>
        </w:rPr>
        <w:t>в</w:t>
      </w:r>
      <w:r w:rsidRPr="00046787">
        <w:rPr>
          <w:rFonts w:ascii="Times New Roman" w:hAnsi="Times New Roman" w:cs="Times New Roman"/>
          <w:sz w:val="24"/>
          <w:szCs w:val="24"/>
        </w:rPr>
        <w:t>ными правовыми актами Российской Федерации (в случае, если заявитель прошел автор</w:t>
      </w:r>
      <w:r w:rsidRPr="00046787">
        <w:rPr>
          <w:rFonts w:ascii="Times New Roman" w:hAnsi="Times New Roman" w:cs="Times New Roman"/>
          <w:sz w:val="24"/>
          <w:szCs w:val="24"/>
        </w:rPr>
        <w:t>и</w:t>
      </w:r>
      <w:r w:rsidRPr="00046787">
        <w:rPr>
          <w:rFonts w:ascii="Times New Roman" w:hAnsi="Times New Roman" w:cs="Times New Roman"/>
          <w:sz w:val="24"/>
          <w:szCs w:val="24"/>
        </w:rPr>
        <w:t>зацию через Единую систему идентификации и аутентификации (далее – ЕСИА) пред</w:t>
      </w:r>
      <w:r w:rsidRPr="00046787">
        <w:rPr>
          <w:rFonts w:ascii="Times New Roman" w:hAnsi="Times New Roman" w:cs="Times New Roman"/>
          <w:sz w:val="24"/>
          <w:szCs w:val="24"/>
        </w:rPr>
        <w:t>о</w:t>
      </w:r>
      <w:r w:rsidRPr="00046787">
        <w:rPr>
          <w:rFonts w:ascii="Times New Roman" w:hAnsi="Times New Roman" w:cs="Times New Roman"/>
          <w:sz w:val="24"/>
          <w:szCs w:val="24"/>
        </w:rPr>
        <w:t>ставление документов, устанавливающих личность не требуется).</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69.</w:t>
      </w:r>
      <w:r w:rsidRPr="00046787">
        <w:rPr>
          <w:rFonts w:ascii="Times New Roman" w:hAnsi="Times New Roman" w:cs="Times New Roman"/>
          <w:sz w:val="24"/>
          <w:szCs w:val="24"/>
        </w:rPr>
        <w:tab/>
        <w:t>Перечень оснований для принятия решения об отказе в приеме запроса и д</w:t>
      </w:r>
      <w:r w:rsidRPr="00046787">
        <w:rPr>
          <w:rFonts w:ascii="Times New Roman" w:hAnsi="Times New Roman" w:cs="Times New Roman"/>
          <w:sz w:val="24"/>
          <w:szCs w:val="24"/>
        </w:rPr>
        <w:t>о</w:t>
      </w:r>
      <w:r w:rsidRPr="00046787">
        <w:rPr>
          <w:rFonts w:ascii="Times New Roman" w:hAnsi="Times New Roman" w:cs="Times New Roman"/>
          <w:sz w:val="24"/>
          <w:szCs w:val="24"/>
        </w:rPr>
        <w:t>кументов указан в пунктах 31-32 настоящего</w:t>
      </w:r>
      <w:r w:rsidRPr="00046787">
        <w:rPr>
          <w:rFonts w:ascii="Times New Roman" w:hAnsi="Times New Roman" w:cs="Times New Roman"/>
          <w:color w:val="0070C0"/>
          <w:sz w:val="24"/>
          <w:szCs w:val="24"/>
        </w:rPr>
        <w:t xml:space="preserve"> </w:t>
      </w:r>
      <w:r w:rsidRPr="00046787">
        <w:rPr>
          <w:rFonts w:ascii="Times New Roman" w:hAnsi="Times New Roman" w:cs="Times New Roman"/>
          <w:sz w:val="24"/>
          <w:szCs w:val="24"/>
        </w:rPr>
        <w:t>Административного регламента.</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Уполномоченное должностное лицо осуществляет проверку заявления о предоста</w:t>
      </w:r>
      <w:r w:rsidRPr="00046787">
        <w:rPr>
          <w:rFonts w:ascii="Times New Roman" w:hAnsi="Times New Roman" w:cs="Times New Roman"/>
          <w:sz w:val="24"/>
          <w:szCs w:val="24"/>
        </w:rPr>
        <w:t>в</w:t>
      </w:r>
      <w:r w:rsidRPr="00046787">
        <w:rPr>
          <w:rFonts w:ascii="Times New Roman" w:hAnsi="Times New Roman" w:cs="Times New Roman"/>
          <w:sz w:val="24"/>
          <w:szCs w:val="24"/>
        </w:rPr>
        <w:t>лении муниципальной услуги и прилагаемых к нему документов на наличие оснований для отказа в приеме такого заявления в соответствии с требованиями пунктов 31 и 32 настоящего</w:t>
      </w:r>
      <w:r w:rsidRPr="00046787">
        <w:rPr>
          <w:rFonts w:ascii="Times New Roman" w:hAnsi="Times New Roman" w:cs="Times New Roman"/>
          <w:color w:val="0070C0"/>
          <w:sz w:val="24"/>
          <w:szCs w:val="24"/>
        </w:rPr>
        <w:t xml:space="preserve"> </w:t>
      </w:r>
      <w:r w:rsidRPr="00046787">
        <w:rPr>
          <w:rFonts w:ascii="Times New Roman" w:hAnsi="Times New Roman" w:cs="Times New Roman"/>
          <w:sz w:val="24"/>
          <w:szCs w:val="24"/>
        </w:rPr>
        <w:t xml:space="preserve">Административного регламента.  </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При наличии указанных в пунктах 31-32 настоящего Административного регламента оснований для отказа в приеме заявления о предоставлении муниципальной услуги упо</w:t>
      </w:r>
      <w:r w:rsidRPr="00046787">
        <w:rPr>
          <w:rFonts w:ascii="Times New Roman" w:hAnsi="Times New Roman" w:cs="Times New Roman"/>
          <w:sz w:val="24"/>
          <w:szCs w:val="24"/>
        </w:rPr>
        <w:t>л</w:t>
      </w:r>
      <w:r w:rsidRPr="00046787">
        <w:rPr>
          <w:rFonts w:ascii="Times New Roman" w:hAnsi="Times New Roman" w:cs="Times New Roman"/>
          <w:sz w:val="24"/>
          <w:szCs w:val="24"/>
        </w:rPr>
        <w:t xml:space="preserve">номоченное должностное лицо принимает решение об отказе в приеме такого заявления.  </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70.</w:t>
      </w:r>
      <w:r w:rsidRPr="00046787">
        <w:rPr>
          <w:rFonts w:ascii="Times New Roman" w:hAnsi="Times New Roman" w:cs="Times New Roman"/>
          <w:sz w:val="24"/>
          <w:szCs w:val="24"/>
        </w:rPr>
        <w:tab/>
        <w:t xml:space="preserve">Муниципальная услуга предоставляется по экстерриториальному принципу. </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В этом случае подача запросов, документов, информации, необходимых для получ</w:t>
      </w:r>
      <w:r w:rsidRPr="00046787">
        <w:rPr>
          <w:rFonts w:ascii="Times New Roman" w:hAnsi="Times New Roman" w:cs="Times New Roman"/>
          <w:sz w:val="24"/>
          <w:szCs w:val="24"/>
        </w:rPr>
        <w:t>е</w:t>
      </w:r>
      <w:r w:rsidRPr="00046787">
        <w:rPr>
          <w:rFonts w:ascii="Times New Roman" w:hAnsi="Times New Roman" w:cs="Times New Roman"/>
          <w:sz w:val="24"/>
          <w:szCs w:val="24"/>
        </w:rPr>
        <w:t>ния муниципальной услуги, предоставляемой органом местного самоуправления, а также получение результата предоставления такой услуги осуществляются в многофункци</w:t>
      </w:r>
      <w:r w:rsidRPr="00046787">
        <w:rPr>
          <w:rFonts w:ascii="Times New Roman" w:hAnsi="Times New Roman" w:cs="Times New Roman"/>
          <w:sz w:val="24"/>
          <w:szCs w:val="24"/>
        </w:rPr>
        <w:t>о</w:t>
      </w:r>
      <w:r w:rsidRPr="00046787">
        <w:rPr>
          <w:rFonts w:ascii="Times New Roman" w:hAnsi="Times New Roman" w:cs="Times New Roman"/>
          <w:sz w:val="24"/>
          <w:szCs w:val="24"/>
        </w:rPr>
        <w:t>нальном центре Оренбургской области по выбору заявителя, независимо от его места ж</w:t>
      </w:r>
      <w:r w:rsidRPr="00046787">
        <w:rPr>
          <w:rFonts w:ascii="Times New Roman" w:hAnsi="Times New Roman" w:cs="Times New Roman"/>
          <w:sz w:val="24"/>
          <w:szCs w:val="24"/>
        </w:rPr>
        <w:t>и</w:t>
      </w:r>
      <w:r w:rsidRPr="00046787">
        <w:rPr>
          <w:rFonts w:ascii="Times New Roman" w:hAnsi="Times New Roman" w:cs="Times New Roman"/>
          <w:sz w:val="24"/>
          <w:szCs w:val="24"/>
        </w:rPr>
        <w:t>тельства или места пребывания (для физических лиц, включая индивидуальных предпр</w:t>
      </w:r>
      <w:r w:rsidRPr="00046787">
        <w:rPr>
          <w:rFonts w:ascii="Times New Roman" w:hAnsi="Times New Roman" w:cs="Times New Roman"/>
          <w:sz w:val="24"/>
          <w:szCs w:val="24"/>
        </w:rPr>
        <w:t>и</w:t>
      </w:r>
      <w:r w:rsidRPr="00046787">
        <w:rPr>
          <w:rFonts w:ascii="Times New Roman" w:hAnsi="Times New Roman" w:cs="Times New Roman"/>
          <w:sz w:val="24"/>
          <w:szCs w:val="24"/>
        </w:rPr>
        <w:t>нимателей) либо местонахождения (для юридических лиц).</w:t>
      </w:r>
    </w:p>
    <w:p w:rsidR="00046787" w:rsidRPr="00046787" w:rsidRDefault="00046787" w:rsidP="00046787">
      <w:pPr>
        <w:pStyle w:val="afd"/>
        <w:tabs>
          <w:tab w:val="left" w:pos="1346"/>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Прием</w:t>
      </w:r>
      <w:r w:rsidRPr="00046787">
        <w:rPr>
          <w:rFonts w:ascii="Times New Roman" w:hAnsi="Times New Roman" w:cs="Times New Roman"/>
          <w:spacing w:val="13"/>
          <w:sz w:val="24"/>
          <w:szCs w:val="24"/>
        </w:rPr>
        <w:t xml:space="preserve"> </w:t>
      </w:r>
      <w:r w:rsidRPr="00046787">
        <w:rPr>
          <w:rFonts w:ascii="Times New Roman" w:hAnsi="Times New Roman" w:cs="Times New Roman"/>
          <w:sz w:val="24"/>
          <w:szCs w:val="24"/>
        </w:rPr>
        <w:t>Заявителей</w:t>
      </w:r>
      <w:r w:rsidRPr="00046787">
        <w:rPr>
          <w:rFonts w:ascii="Times New Roman" w:hAnsi="Times New Roman" w:cs="Times New Roman"/>
          <w:spacing w:val="13"/>
          <w:sz w:val="24"/>
          <w:szCs w:val="24"/>
        </w:rPr>
        <w:t xml:space="preserve"> </w:t>
      </w:r>
      <w:r w:rsidRPr="00046787">
        <w:rPr>
          <w:rFonts w:ascii="Times New Roman" w:hAnsi="Times New Roman" w:cs="Times New Roman"/>
          <w:sz w:val="24"/>
          <w:szCs w:val="24"/>
        </w:rPr>
        <w:t>для</w:t>
      </w:r>
      <w:r w:rsidRPr="00046787">
        <w:rPr>
          <w:rFonts w:ascii="Times New Roman" w:hAnsi="Times New Roman" w:cs="Times New Roman"/>
          <w:spacing w:val="13"/>
          <w:sz w:val="24"/>
          <w:szCs w:val="24"/>
        </w:rPr>
        <w:t xml:space="preserve"> </w:t>
      </w:r>
      <w:r w:rsidRPr="00046787">
        <w:rPr>
          <w:rFonts w:ascii="Times New Roman" w:hAnsi="Times New Roman" w:cs="Times New Roman"/>
          <w:sz w:val="24"/>
          <w:szCs w:val="24"/>
        </w:rPr>
        <w:t>выдачи</w:t>
      </w:r>
      <w:r w:rsidRPr="00046787">
        <w:rPr>
          <w:rFonts w:ascii="Times New Roman" w:hAnsi="Times New Roman" w:cs="Times New Roman"/>
          <w:spacing w:val="13"/>
          <w:sz w:val="24"/>
          <w:szCs w:val="24"/>
        </w:rPr>
        <w:t xml:space="preserve"> </w:t>
      </w:r>
      <w:r w:rsidRPr="00046787">
        <w:rPr>
          <w:rFonts w:ascii="Times New Roman" w:hAnsi="Times New Roman" w:cs="Times New Roman"/>
          <w:sz w:val="24"/>
          <w:szCs w:val="24"/>
        </w:rPr>
        <w:t>документов, являющихся</w:t>
      </w:r>
      <w:r w:rsidRPr="00046787">
        <w:rPr>
          <w:rFonts w:ascii="Times New Roman" w:hAnsi="Times New Roman" w:cs="Times New Roman"/>
          <w:spacing w:val="13"/>
          <w:sz w:val="24"/>
          <w:szCs w:val="24"/>
        </w:rPr>
        <w:t xml:space="preserve"> </w:t>
      </w:r>
      <w:r w:rsidRPr="00046787">
        <w:rPr>
          <w:rFonts w:ascii="Times New Roman" w:hAnsi="Times New Roman" w:cs="Times New Roman"/>
          <w:sz w:val="24"/>
          <w:szCs w:val="24"/>
        </w:rPr>
        <w:t>результатом</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муниципал</w:t>
      </w:r>
      <w:r w:rsidRPr="00046787">
        <w:rPr>
          <w:rFonts w:ascii="Times New Roman" w:hAnsi="Times New Roman" w:cs="Times New Roman"/>
          <w:sz w:val="24"/>
          <w:szCs w:val="24"/>
        </w:rPr>
        <w:t>ь</w:t>
      </w:r>
      <w:r w:rsidRPr="00046787">
        <w:rPr>
          <w:rFonts w:ascii="Times New Roman" w:hAnsi="Times New Roman" w:cs="Times New Roman"/>
          <w:sz w:val="24"/>
          <w:szCs w:val="24"/>
        </w:rPr>
        <w:t>ной услуги, в</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порядке</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очередности</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при</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получении</w:t>
      </w:r>
      <w:r w:rsidRPr="00046787">
        <w:rPr>
          <w:rFonts w:ascii="Times New Roman" w:hAnsi="Times New Roman" w:cs="Times New Roman"/>
          <w:spacing w:val="-67"/>
          <w:sz w:val="24"/>
          <w:szCs w:val="24"/>
        </w:rPr>
        <w:t xml:space="preserve"> </w:t>
      </w:r>
      <w:r w:rsidRPr="00046787">
        <w:rPr>
          <w:rFonts w:ascii="Times New Roman" w:hAnsi="Times New Roman" w:cs="Times New Roman"/>
          <w:sz w:val="24"/>
          <w:szCs w:val="24"/>
        </w:rPr>
        <w:t>номерного</w:t>
      </w:r>
      <w:r w:rsidRPr="00046787">
        <w:rPr>
          <w:rFonts w:ascii="Times New Roman" w:hAnsi="Times New Roman" w:cs="Times New Roman"/>
          <w:spacing w:val="16"/>
          <w:sz w:val="24"/>
          <w:szCs w:val="24"/>
        </w:rPr>
        <w:t xml:space="preserve"> </w:t>
      </w:r>
      <w:r w:rsidRPr="00046787">
        <w:rPr>
          <w:rFonts w:ascii="Times New Roman" w:hAnsi="Times New Roman" w:cs="Times New Roman"/>
          <w:sz w:val="24"/>
          <w:szCs w:val="24"/>
        </w:rPr>
        <w:t>талона</w:t>
      </w:r>
      <w:r w:rsidRPr="00046787">
        <w:rPr>
          <w:rFonts w:ascii="Times New Roman" w:hAnsi="Times New Roman" w:cs="Times New Roman"/>
          <w:spacing w:val="16"/>
          <w:sz w:val="24"/>
          <w:szCs w:val="24"/>
        </w:rPr>
        <w:t xml:space="preserve"> </w:t>
      </w:r>
      <w:r w:rsidRPr="00046787">
        <w:rPr>
          <w:rFonts w:ascii="Times New Roman" w:hAnsi="Times New Roman" w:cs="Times New Roman"/>
          <w:sz w:val="24"/>
          <w:szCs w:val="24"/>
        </w:rPr>
        <w:t>из</w:t>
      </w:r>
      <w:r w:rsidRPr="00046787">
        <w:rPr>
          <w:rFonts w:ascii="Times New Roman" w:hAnsi="Times New Roman" w:cs="Times New Roman"/>
          <w:spacing w:val="16"/>
          <w:sz w:val="24"/>
          <w:szCs w:val="24"/>
        </w:rPr>
        <w:t xml:space="preserve"> </w:t>
      </w:r>
      <w:r w:rsidRPr="00046787">
        <w:rPr>
          <w:rFonts w:ascii="Times New Roman" w:hAnsi="Times New Roman" w:cs="Times New Roman"/>
          <w:sz w:val="24"/>
          <w:szCs w:val="24"/>
        </w:rPr>
        <w:t>терминала</w:t>
      </w:r>
      <w:r w:rsidRPr="00046787">
        <w:rPr>
          <w:rFonts w:ascii="Times New Roman" w:hAnsi="Times New Roman" w:cs="Times New Roman"/>
          <w:spacing w:val="16"/>
          <w:sz w:val="24"/>
          <w:szCs w:val="24"/>
        </w:rPr>
        <w:t xml:space="preserve"> </w:t>
      </w:r>
      <w:r w:rsidRPr="00046787">
        <w:rPr>
          <w:rFonts w:ascii="Times New Roman" w:hAnsi="Times New Roman" w:cs="Times New Roman"/>
          <w:sz w:val="24"/>
          <w:szCs w:val="24"/>
        </w:rPr>
        <w:t>эле</w:t>
      </w:r>
      <w:r w:rsidRPr="00046787">
        <w:rPr>
          <w:rFonts w:ascii="Times New Roman" w:hAnsi="Times New Roman" w:cs="Times New Roman"/>
          <w:sz w:val="24"/>
          <w:szCs w:val="24"/>
        </w:rPr>
        <w:t>к</w:t>
      </w:r>
      <w:r w:rsidRPr="00046787">
        <w:rPr>
          <w:rFonts w:ascii="Times New Roman" w:hAnsi="Times New Roman" w:cs="Times New Roman"/>
          <w:sz w:val="24"/>
          <w:szCs w:val="24"/>
        </w:rPr>
        <w:t>тронной</w:t>
      </w:r>
      <w:r w:rsidRPr="00046787">
        <w:rPr>
          <w:rFonts w:ascii="Times New Roman" w:hAnsi="Times New Roman" w:cs="Times New Roman"/>
          <w:spacing w:val="16"/>
          <w:sz w:val="24"/>
          <w:szCs w:val="24"/>
        </w:rPr>
        <w:t xml:space="preserve"> </w:t>
      </w:r>
      <w:r w:rsidRPr="00046787">
        <w:rPr>
          <w:rFonts w:ascii="Times New Roman" w:hAnsi="Times New Roman" w:cs="Times New Roman"/>
          <w:sz w:val="24"/>
          <w:szCs w:val="24"/>
        </w:rPr>
        <w:t>очереди, соответствующего</w:t>
      </w:r>
      <w:r w:rsidRPr="00046787">
        <w:rPr>
          <w:rFonts w:ascii="Times New Roman" w:hAnsi="Times New Roman" w:cs="Times New Roman"/>
          <w:spacing w:val="16"/>
          <w:sz w:val="24"/>
          <w:szCs w:val="24"/>
        </w:rPr>
        <w:t xml:space="preserve"> </w:t>
      </w:r>
      <w:r w:rsidRPr="00046787">
        <w:rPr>
          <w:rFonts w:ascii="Times New Roman" w:hAnsi="Times New Roman" w:cs="Times New Roman"/>
          <w:sz w:val="24"/>
          <w:szCs w:val="24"/>
        </w:rPr>
        <w:t>цели</w:t>
      </w:r>
      <w:r w:rsidRPr="00046787">
        <w:rPr>
          <w:rFonts w:ascii="Times New Roman" w:hAnsi="Times New Roman" w:cs="Times New Roman"/>
          <w:spacing w:val="-67"/>
          <w:sz w:val="24"/>
          <w:szCs w:val="24"/>
        </w:rPr>
        <w:t xml:space="preserve"> </w:t>
      </w:r>
      <w:r w:rsidRPr="00046787">
        <w:rPr>
          <w:rFonts w:ascii="Times New Roman" w:hAnsi="Times New Roman" w:cs="Times New Roman"/>
          <w:sz w:val="24"/>
          <w:szCs w:val="24"/>
        </w:rPr>
        <w:t>обращения, либо</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по</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предварительной</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записи.</w:t>
      </w:r>
    </w:p>
    <w:p w:rsidR="00046787" w:rsidRPr="00C1729D" w:rsidRDefault="00046787" w:rsidP="00046787">
      <w:pPr>
        <w:pStyle w:val="ab"/>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spacing w:after="0" w:line="240" w:lineRule="auto"/>
        <w:ind w:right="2" w:firstLine="567"/>
        <w:jc w:val="both"/>
        <w:rPr>
          <w:spacing w:val="-67"/>
          <w:lang w:eastAsia="ru-RU"/>
        </w:rPr>
      </w:pPr>
      <w:r w:rsidRPr="00C1729D">
        <w:rPr>
          <w:lang w:eastAsia="ru-RU"/>
        </w:rPr>
        <w:t>Работник МФЦ осуществляет следующие действия:</w:t>
      </w:r>
    </w:p>
    <w:p w:rsidR="00046787" w:rsidRPr="00C1729D" w:rsidRDefault="00046787" w:rsidP="00046787">
      <w:pPr>
        <w:pStyle w:val="ab"/>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spacing w:after="0" w:line="240" w:lineRule="auto"/>
        <w:ind w:right="2" w:firstLine="567"/>
        <w:jc w:val="both"/>
        <w:rPr>
          <w:lang w:val="x-none" w:eastAsia="ru-RU"/>
        </w:rPr>
      </w:pPr>
      <w:r w:rsidRPr="00C1729D">
        <w:rPr>
          <w:lang w:eastAsia="ru-RU"/>
        </w:rPr>
        <w:t>1) устанавливает личность Заявителя на основании документа,</w:t>
      </w:r>
      <w:r w:rsidRPr="00C1729D">
        <w:rPr>
          <w:spacing w:val="1"/>
          <w:lang w:eastAsia="ru-RU"/>
        </w:rPr>
        <w:t xml:space="preserve"> </w:t>
      </w:r>
      <w:r w:rsidRPr="00C1729D">
        <w:rPr>
          <w:lang w:eastAsia="ru-RU"/>
        </w:rPr>
        <w:t>удостоверяющего личность в соответствии с законодательством Российской Федерации;</w:t>
      </w:r>
    </w:p>
    <w:p w:rsidR="00046787" w:rsidRPr="00C1729D" w:rsidRDefault="00046787" w:rsidP="00046787">
      <w:pPr>
        <w:pStyle w:val="ab"/>
        <w:tabs>
          <w:tab w:val="left" w:pos="2372"/>
          <w:tab w:val="left" w:pos="4073"/>
          <w:tab w:val="left" w:pos="6044"/>
          <w:tab w:val="left" w:pos="7676"/>
          <w:tab w:val="left" w:pos="8714"/>
        </w:tabs>
        <w:kinsoku w:val="0"/>
        <w:overflowPunct w:val="0"/>
        <w:spacing w:after="0" w:line="240" w:lineRule="auto"/>
        <w:ind w:right="2" w:firstLine="567"/>
        <w:jc w:val="both"/>
        <w:rPr>
          <w:lang w:eastAsia="ru-RU"/>
        </w:rPr>
      </w:pPr>
      <w:r w:rsidRPr="00C1729D">
        <w:rPr>
          <w:lang w:eastAsia="ru-RU"/>
        </w:rPr>
        <w:t xml:space="preserve">2) проверяет полномочия Представителя Заявителя (в случае </w:t>
      </w:r>
      <w:r w:rsidRPr="00C1729D">
        <w:rPr>
          <w:spacing w:val="-1"/>
          <w:lang w:eastAsia="ru-RU"/>
        </w:rPr>
        <w:t>обращения</w:t>
      </w:r>
      <w:r w:rsidRPr="00C1729D">
        <w:rPr>
          <w:spacing w:val="-67"/>
          <w:lang w:eastAsia="ru-RU"/>
        </w:rPr>
        <w:t xml:space="preserve"> </w:t>
      </w:r>
      <w:r w:rsidRPr="00C1729D">
        <w:rPr>
          <w:lang w:eastAsia="ru-RU"/>
        </w:rPr>
        <w:t>Представ</w:t>
      </w:r>
      <w:r w:rsidRPr="00C1729D">
        <w:rPr>
          <w:lang w:eastAsia="ru-RU"/>
        </w:rPr>
        <w:t>и</w:t>
      </w:r>
      <w:r w:rsidRPr="00C1729D">
        <w:rPr>
          <w:lang w:eastAsia="ru-RU"/>
        </w:rPr>
        <w:t>теля</w:t>
      </w:r>
      <w:r w:rsidRPr="00C1729D">
        <w:rPr>
          <w:spacing w:val="-2"/>
          <w:lang w:eastAsia="ru-RU"/>
        </w:rPr>
        <w:t xml:space="preserve"> </w:t>
      </w:r>
      <w:r w:rsidRPr="00C1729D">
        <w:rPr>
          <w:lang w:eastAsia="ru-RU"/>
        </w:rPr>
        <w:t>Заявителя);</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t>3) определяет</w:t>
      </w:r>
      <w:r w:rsidRPr="00C1729D">
        <w:rPr>
          <w:spacing w:val="-3"/>
          <w:lang w:eastAsia="ru-RU"/>
        </w:rPr>
        <w:t xml:space="preserve"> </w:t>
      </w:r>
      <w:r w:rsidRPr="00C1729D">
        <w:rPr>
          <w:lang w:eastAsia="ru-RU"/>
        </w:rPr>
        <w:t>статус</w:t>
      </w:r>
      <w:r w:rsidRPr="00C1729D">
        <w:rPr>
          <w:spacing w:val="-3"/>
          <w:lang w:eastAsia="ru-RU"/>
        </w:rPr>
        <w:t xml:space="preserve"> </w:t>
      </w:r>
      <w:r w:rsidRPr="00C1729D">
        <w:rPr>
          <w:lang w:eastAsia="ru-RU"/>
        </w:rPr>
        <w:t>исполнения</w:t>
      </w:r>
      <w:r w:rsidRPr="00C1729D">
        <w:rPr>
          <w:spacing w:val="-3"/>
          <w:lang w:eastAsia="ru-RU"/>
        </w:rPr>
        <w:t xml:space="preserve"> </w:t>
      </w:r>
      <w:r w:rsidRPr="00C1729D">
        <w:rPr>
          <w:lang w:eastAsia="ru-RU"/>
        </w:rPr>
        <w:t>Заявления</w:t>
      </w:r>
      <w:r w:rsidRPr="00C1729D">
        <w:rPr>
          <w:spacing w:val="-3"/>
          <w:lang w:eastAsia="ru-RU"/>
        </w:rPr>
        <w:t xml:space="preserve"> </w:t>
      </w:r>
      <w:r w:rsidRPr="00C1729D">
        <w:rPr>
          <w:lang w:eastAsia="ru-RU"/>
        </w:rPr>
        <w:t>Заявителя</w:t>
      </w:r>
      <w:r w:rsidRPr="00C1729D">
        <w:rPr>
          <w:spacing w:val="-3"/>
          <w:lang w:eastAsia="ru-RU"/>
        </w:rPr>
        <w:t xml:space="preserve"> </w:t>
      </w:r>
      <w:r w:rsidRPr="00C1729D">
        <w:rPr>
          <w:lang w:eastAsia="ru-RU"/>
        </w:rPr>
        <w:t>в</w:t>
      </w:r>
      <w:r w:rsidRPr="00C1729D">
        <w:rPr>
          <w:spacing w:val="-3"/>
          <w:lang w:eastAsia="ru-RU"/>
        </w:rPr>
        <w:t xml:space="preserve"> Государственной информ</w:t>
      </w:r>
      <w:r w:rsidRPr="00C1729D">
        <w:rPr>
          <w:spacing w:val="-3"/>
          <w:lang w:eastAsia="ru-RU"/>
        </w:rPr>
        <w:t>а</w:t>
      </w:r>
      <w:r w:rsidRPr="00C1729D">
        <w:rPr>
          <w:spacing w:val="-3"/>
          <w:lang w:eastAsia="ru-RU"/>
        </w:rPr>
        <w:t xml:space="preserve">ционной системе (далее – </w:t>
      </w:r>
      <w:r w:rsidRPr="00C1729D">
        <w:rPr>
          <w:lang w:eastAsia="ru-RU"/>
        </w:rPr>
        <w:t>ГИС);</w:t>
      </w:r>
    </w:p>
    <w:p w:rsidR="00046787" w:rsidRPr="00C1729D" w:rsidRDefault="00046787" w:rsidP="00046787">
      <w:pPr>
        <w:pStyle w:val="ab"/>
        <w:tabs>
          <w:tab w:val="left" w:pos="1495"/>
          <w:tab w:val="left" w:pos="2146"/>
          <w:tab w:val="left" w:pos="2543"/>
          <w:tab w:val="left" w:pos="2612"/>
          <w:tab w:val="left" w:pos="4656"/>
          <w:tab w:val="left" w:pos="4755"/>
          <w:tab w:val="left" w:pos="5839"/>
          <w:tab w:val="left" w:pos="6233"/>
          <w:tab w:val="left" w:pos="7310"/>
          <w:tab w:val="left" w:pos="8949"/>
        </w:tabs>
        <w:kinsoku w:val="0"/>
        <w:overflowPunct w:val="0"/>
        <w:spacing w:after="0" w:line="240" w:lineRule="auto"/>
        <w:ind w:right="2" w:firstLine="567"/>
        <w:jc w:val="both"/>
        <w:rPr>
          <w:lang w:eastAsia="ru-RU"/>
        </w:rPr>
      </w:pPr>
      <w:r w:rsidRPr="00C1729D">
        <w:rPr>
          <w:lang w:eastAsia="ru-RU"/>
        </w:rPr>
        <w:t>4) распечатывает</w:t>
      </w:r>
      <w:r w:rsidRPr="00C1729D">
        <w:rPr>
          <w:spacing w:val="1"/>
          <w:lang w:eastAsia="ru-RU"/>
        </w:rPr>
        <w:t xml:space="preserve"> </w:t>
      </w:r>
      <w:r w:rsidRPr="00C1729D">
        <w:rPr>
          <w:lang w:eastAsia="ru-RU"/>
        </w:rPr>
        <w:t>результат</w:t>
      </w:r>
      <w:r w:rsidRPr="00C1729D">
        <w:rPr>
          <w:spacing w:val="1"/>
          <w:lang w:eastAsia="ru-RU"/>
        </w:rPr>
        <w:t xml:space="preserve"> </w:t>
      </w:r>
      <w:r w:rsidRPr="00C1729D">
        <w:rPr>
          <w:lang w:eastAsia="ru-RU"/>
        </w:rPr>
        <w:t>предоставления</w:t>
      </w:r>
      <w:r w:rsidRPr="00C1729D">
        <w:rPr>
          <w:spacing w:val="1"/>
          <w:lang w:eastAsia="ru-RU"/>
        </w:rPr>
        <w:t xml:space="preserve"> </w:t>
      </w:r>
      <w:r w:rsidRPr="00C1729D">
        <w:rPr>
          <w:lang w:eastAsia="ru-RU"/>
        </w:rPr>
        <w:t>муниципальной услуги</w:t>
      </w:r>
      <w:r w:rsidRPr="00C1729D">
        <w:rPr>
          <w:spacing w:val="34"/>
          <w:lang w:eastAsia="ru-RU"/>
        </w:rPr>
        <w:t xml:space="preserve"> </w:t>
      </w:r>
      <w:r w:rsidRPr="00C1729D">
        <w:rPr>
          <w:lang w:eastAsia="ru-RU"/>
        </w:rPr>
        <w:t>в</w:t>
      </w:r>
      <w:r w:rsidRPr="00C1729D">
        <w:rPr>
          <w:spacing w:val="34"/>
          <w:lang w:eastAsia="ru-RU"/>
        </w:rPr>
        <w:t xml:space="preserve"> </w:t>
      </w:r>
      <w:r w:rsidRPr="00C1729D">
        <w:rPr>
          <w:lang w:eastAsia="ru-RU"/>
        </w:rPr>
        <w:t>виде</w:t>
      </w:r>
      <w:r w:rsidRPr="00C1729D">
        <w:rPr>
          <w:spacing w:val="34"/>
          <w:lang w:eastAsia="ru-RU"/>
        </w:rPr>
        <w:t xml:space="preserve"> </w:t>
      </w:r>
      <w:r w:rsidRPr="00C1729D">
        <w:rPr>
          <w:lang w:eastAsia="ru-RU"/>
        </w:rPr>
        <w:t>экзе</w:t>
      </w:r>
      <w:r w:rsidRPr="00C1729D">
        <w:rPr>
          <w:lang w:eastAsia="ru-RU"/>
        </w:rPr>
        <w:t>м</w:t>
      </w:r>
      <w:r w:rsidRPr="00C1729D">
        <w:rPr>
          <w:lang w:eastAsia="ru-RU"/>
        </w:rPr>
        <w:t>пляра</w:t>
      </w:r>
      <w:r w:rsidRPr="00C1729D">
        <w:rPr>
          <w:spacing w:val="34"/>
          <w:lang w:eastAsia="ru-RU"/>
        </w:rPr>
        <w:t xml:space="preserve"> </w:t>
      </w:r>
      <w:r w:rsidRPr="00C1729D">
        <w:rPr>
          <w:lang w:eastAsia="ru-RU"/>
        </w:rPr>
        <w:t>электронного</w:t>
      </w:r>
      <w:r w:rsidRPr="00C1729D">
        <w:rPr>
          <w:spacing w:val="34"/>
          <w:lang w:eastAsia="ru-RU"/>
        </w:rPr>
        <w:t xml:space="preserve"> </w:t>
      </w:r>
      <w:r w:rsidRPr="00C1729D">
        <w:rPr>
          <w:lang w:eastAsia="ru-RU"/>
        </w:rPr>
        <w:t>документа</w:t>
      </w:r>
      <w:r w:rsidRPr="00C1729D">
        <w:rPr>
          <w:spacing w:val="34"/>
          <w:lang w:eastAsia="ru-RU"/>
        </w:rPr>
        <w:t xml:space="preserve"> </w:t>
      </w:r>
      <w:r w:rsidRPr="00C1729D">
        <w:rPr>
          <w:lang w:eastAsia="ru-RU"/>
        </w:rPr>
        <w:t>на</w:t>
      </w:r>
      <w:r w:rsidRPr="00C1729D">
        <w:rPr>
          <w:spacing w:val="34"/>
          <w:lang w:eastAsia="ru-RU"/>
        </w:rPr>
        <w:t xml:space="preserve"> </w:t>
      </w:r>
      <w:r w:rsidRPr="00C1729D">
        <w:rPr>
          <w:lang w:eastAsia="ru-RU"/>
        </w:rPr>
        <w:t>бумажном</w:t>
      </w:r>
      <w:r w:rsidRPr="00C1729D">
        <w:rPr>
          <w:spacing w:val="34"/>
          <w:lang w:eastAsia="ru-RU"/>
        </w:rPr>
        <w:t xml:space="preserve"> </w:t>
      </w:r>
      <w:r w:rsidRPr="00C1729D">
        <w:rPr>
          <w:lang w:eastAsia="ru-RU"/>
        </w:rPr>
        <w:t>носителе</w:t>
      </w:r>
      <w:r w:rsidRPr="00C1729D">
        <w:rPr>
          <w:spacing w:val="34"/>
          <w:lang w:eastAsia="ru-RU"/>
        </w:rPr>
        <w:t xml:space="preserve"> </w:t>
      </w:r>
      <w:r w:rsidRPr="00C1729D">
        <w:rPr>
          <w:lang w:eastAsia="ru-RU"/>
        </w:rPr>
        <w:t>и заверяет его с использованием печати МФЦ (в</w:t>
      </w:r>
      <w:r w:rsidRPr="00C1729D">
        <w:rPr>
          <w:spacing w:val="1"/>
          <w:lang w:eastAsia="ru-RU"/>
        </w:rPr>
        <w:t xml:space="preserve"> </w:t>
      </w:r>
      <w:r w:rsidRPr="00C1729D">
        <w:rPr>
          <w:lang w:eastAsia="ru-RU"/>
        </w:rPr>
        <w:t>предусмотренных нормативными правовыми актами Российской Федер</w:t>
      </w:r>
      <w:r w:rsidRPr="00C1729D">
        <w:rPr>
          <w:lang w:eastAsia="ru-RU"/>
        </w:rPr>
        <w:t>а</w:t>
      </w:r>
      <w:r w:rsidRPr="00C1729D">
        <w:rPr>
          <w:lang w:eastAsia="ru-RU"/>
        </w:rPr>
        <w:t>ции</w:t>
      </w:r>
      <w:r w:rsidRPr="00C1729D">
        <w:rPr>
          <w:spacing w:val="-67"/>
          <w:lang w:eastAsia="ru-RU"/>
        </w:rPr>
        <w:t xml:space="preserve"> </w:t>
      </w:r>
      <w:r w:rsidRPr="00C1729D">
        <w:rPr>
          <w:lang w:eastAsia="ru-RU"/>
        </w:rPr>
        <w:t>случаях – печати</w:t>
      </w:r>
      <w:r w:rsidRPr="00C1729D">
        <w:rPr>
          <w:spacing w:val="-8"/>
          <w:lang w:eastAsia="ru-RU"/>
        </w:rPr>
        <w:t xml:space="preserve"> </w:t>
      </w:r>
      <w:r w:rsidRPr="00C1729D">
        <w:rPr>
          <w:lang w:eastAsia="ru-RU"/>
        </w:rPr>
        <w:t>с</w:t>
      </w:r>
      <w:r w:rsidRPr="00C1729D">
        <w:rPr>
          <w:spacing w:val="-7"/>
          <w:lang w:eastAsia="ru-RU"/>
        </w:rPr>
        <w:t xml:space="preserve"> </w:t>
      </w:r>
      <w:r w:rsidRPr="00C1729D">
        <w:rPr>
          <w:lang w:eastAsia="ru-RU"/>
        </w:rPr>
        <w:t>изображением</w:t>
      </w:r>
      <w:r w:rsidRPr="00C1729D">
        <w:rPr>
          <w:spacing w:val="-7"/>
          <w:lang w:eastAsia="ru-RU"/>
        </w:rPr>
        <w:t xml:space="preserve"> </w:t>
      </w:r>
      <w:r w:rsidRPr="00C1729D">
        <w:rPr>
          <w:lang w:eastAsia="ru-RU"/>
        </w:rPr>
        <w:t>Государственного</w:t>
      </w:r>
      <w:r w:rsidRPr="00C1729D">
        <w:rPr>
          <w:spacing w:val="-7"/>
          <w:lang w:eastAsia="ru-RU"/>
        </w:rPr>
        <w:t xml:space="preserve"> </w:t>
      </w:r>
      <w:r w:rsidRPr="00C1729D">
        <w:rPr>
          <w:lang w:eastAsia="ru-RU"/>
        </w:rPr>
        <w:t>герба</w:t>
      </w:r>
      <w:r w:rsidRPr="00C1729D">
        <w:rPr>
          <w:spacing w:val="-7"/>
          <w:lang w:eastAsia="ru-RU"/>
        </w:rPr>
        <w:t xml:space="preserve"> </w:t>
      </w:r>
      <w:r w:rsidRPr="00C1729D">
        <w:rPr>
          <w:lang w:eastAsia="ru-RU"/>
        </w:rPr>
        <w:t>Российской</w:t>
      </w:r>
      <w:r w:rsidRPr="00C1729D">
        <w:rPr>
          <w:spacing w:val="-7"/>
          <w:lang w:eastAsia="ru-RU"/>
        </w:rPr>
        <w:t xml:space="preserve"> </w:t>
      </w:r>
      <w:r w:rsidRPr="00C1729D">
        <w:rPr>
          <w:lang w:eastAsia="ru-RU"/>
        </w:rPr>
        <w:t>Федерации);</w:t>
      </w:r>
    </w:p>
    <w:p w:rsidR="00046787" w:rsidRPr="00C1729D" w:rsidRDefault="00046787" w:rsidP="00046787">
      <w:pPr>
        <w:pStyle w:val="ab"/>
        <w:tabs>
          <w:tab w:val="left" w:pos="2150"/>
          <w:tab w:val="left" w:pos="2408"/>
          <w:tab w:val="left" w:pos="3473"/>
          <w:tab w:val="left" w:pos="3594"/>
          <w:tab w:val="left" w:pos="5429"/>
          <w:tab w:val="left" w:pos="6577"/>
          <w:tab w:val="left" w:pos="6902"/>
          <w:tab w:val="left" w:pos="7394"/>
          <w:tab w:val="left" w:pos="7866"/>
          <w:tab w:val="left" w:pos="8856"/>
          <w:tab w:val="left" w:pos="10148"/>
        </w:tabs>
        <w:kinsoku w:val="0"/>
        <w:overflowPunct w:val="0"/>
        <w:spacing w:after="0" w:line="240" w:lineRule="auto"/>
        <w:ind w:right="2" w:firstLine="567"/>
        <w:jc w:val="both"/>
        <w:rPr>
          <w:spacing w:val="1"/>
          <w:lang w:eastAsia="ru-RU"/>
        </w:rPr>
      </w:pPr>
      <w:r w:rsidRPr="00C1729D">
        <w:rPr>
          <w:lang w:eastAsia="ru-RU"/>
        </w:rPr>
        <w:t xml:space="preserve">5) заверяет экземпляр электронного документа на бумажном носителе </w:t>
      </w:r>
      <w:r w:rsidRPr="00C1729D">
        <w:rPr>
          <w:spacing w:val="-1"/>
          <w:lang w:eastAsia="ru-RU"/>
        </w:rPr>
        <w:t>с</w:t>
      </w:r>
      <w:r w:rsidRPr="00C1729D">
        <w:rPr>
          <w:spacing w:val="-67"/>
          <w:lang w:eastAsia="ru-RU"/>
        </w:rPr>
        <w:t xml:space="preserve"> </w:t>
      </w:r>
      <w:r w:rsidRPr="00C1729D">
        <w:rPr>
          <w:spacing w:val="-1"/>
          <w:lang w:eastAsia="ru-RU"/>
        </w:rPr>
        <w:t>использов</w:t>
      </w:r>
      <w:r w:rsidRPr="00C1729D">
        <w:rPr>
          <w:spacing w:val="-1"/>
          <w:lang w:eastAsia="ru-RU"/>
        </w:rPr>
        <w:t>а</w:t>
      </w:r>
      <w:r w:rsidRPr="00C1729D">
        <w:rPr>
          <w:spacing w:val="-1"/>
          <w:lang w:eastAsia="ru-RU"/>
        </w:rPr>
        <w:t xml:space="preserve">нием </w:t>
      </w:r>
      <w:r w:rsidRPr="00C1729D">
        <w:rPr>
          <w:lang w:eastAsia="ru-RU"/>
        </w:rPr>
        <w:t>печати МФЦ (в предусмотренных нормативными</w:t>
      </w:r>
      <w:r w:rsidRPr="00C1729D">
        <w:rPr>
          <w:spacing w:val="1"/>
          <w:lang w:eastAsia="ru-RU"/>
        </w:rPr>
        <w:t xml:space="preserve"> </w:t>
      </w:r>
      <w:r w:rsidRPr="00C1729D">
        <w:rPr>
          <w:lang w:eastAsia="ru-RU"/>
        </w:rPr>
        <w:t>правовыми</w:t>
      </w:r>
      <w:r w:rsidRPr="00C1729D">
        <w:rPr>
          <w:spacing w:val="1"/>
          <w:lang w:eastAsia="ru-RU"/>
        </w:rPr>
        <w:t xml:space="preserve"> </w:t>
      </w:r>
      <w:r w:rsidRPr="00C1729D">
        <w:rPr>
          <w:lang w:eastAsia="ru-RU"/>
        </w:rPr>
        <w:t>актами</w:t>
      </w:r>
      <w:r w:rsidRPr="00C1729D">
        <w:rPr>
          <w:spacing w:val="1"/>
          <w:lang w:eastAsia="ru-RU"/>
        </w:rPr>
        <w:t xml:space="preserve"> </w:t>
      </w:r>
      <w:r w:rsidRPr="00C1729D">
        <w:rPr>
          <w:lang w:eastAsia="ru-RU"/>
        </w:rPr>
        <w:t>Российской</w:t>
      </w:r>
      <w:r w:rsidRPr="00C1729D">
        <w:rPr>
          <w:spacing w:val="1"/>
          <w:lang w:eastAsia="ru-RU"/>
        </w:rPr>
        <w:t xml:space="preserve"> </w:t>
      </w:r>
      <w:r w:rsidRPr="00C1729D">
        <w:rPr>
          <w:lang w:eastAsia="ru-RU"/>
        </w:rPr>
        <w:t>Федерации</w:t>
      </w:r>
      <w:r w:rsidRPr="00C1729D">
        <w:rPr>
          <w:spacing w:val="1"/>
          <w:lang w:eastAsia="ru-RU"/>
        </w:rPr>
        <w:t xml:space="preserve"> </w:t>
      </w:r>
      <w:r w:rsidRPr="00C1729D">
        <w:rPr>
          <w:lang w:eastAsia="ru-RU"/>
        </w:rPr>
        <w:t>случаях – печати</w:t>
      </w:r>
      <w:r w:rsidRPr="00C1729D">
        <w:rPr>
          <w:spacing w:val="1"/>
          <w:lang w:eastAsia="ru-RU"/>
        </w:rPr>
        <w:t xml:space="preserve"> </w:t>
      </w:r>
      <w:r w:rsidRPr="00C1729D">
        <w:rPr>
          <w:lang w:eastAsia="ru-RU"/>
        </w:rPr>
        <w:t>с изображением</w:t>
      </w:r>
      <w:r w:rsidRPr="00C1729D">
        <w:rPr>
          <w:spacing w:val="-3"/>
          <w:lang w:eastAsia="ru-RU"/>
        </w:rPr>
        <w:t xml:space="preserve"> </w:t>
      </w:r>
      <w:r w:rsidRPr="00C1729D">
        <w:rPr>
          <w:lang w:eastAsia="ru-RU"/>
        </w:rPr>
        <w:t>Государственного</w:t>
      </w:r>
      <w:r w:rsidRPr="00C1729D">
        <w:rPr>
          <w:spacing w:val="-2"/>
          <w:lang w:eastAsia="ru-RU"/>
        </w:rPr>
        <w:t xml:space="preserve"> </w:t>
      </w:r>
      <w:r w:rsidRPr="00C1729D">
        <w:rPr>
          <w:lang w:eastAsia="ru-RU"/>
        </w:rPr>
        <w:t>герба</w:t>
      </w:r>
      <w:r w:rsidRPr="00C1729D">
        <w:rPr>
          <w:spacing w:val="-3"/>
          <w:lang w:eastAsia="ru-RU"/>
        </w:rPr>
        <w:t xml:space="preserve"> </w:t>
      </w:r>
      <w:r w:rsidRPr="00C1729D">
        <w:rPr>
          <w:lang w:eastAsia="ru-RU"/>
        </w:rPr>
        <w:t>Российской</w:t>
      </w:r>
      <w:r w:rsidRPr="00C1729D">
        <w:rPr>
          <w:spacing w:val="-2"/>
          <w:lang w:eastAsia="ru-RU"/>
        </w:rPr>
        <w:t xml:space="preserve"> </w:t>
      </w:r>
      <w:r w:rsidRPr="00C1729D">
        <w:rPr>
          <w:lang w:eastAsia="ru-RU"/>
        </w:rPr>
        <w:t>Фед</w:t>
      </w:r>
      <w:r w:rsidRPr="00C1729D">
        <w:rPr>
          <w:lang w:eastAsia="ru-RU"/>
        </w:rPr>
        <w:t>е</w:t>
      </w:r>
      <w:r w:rsidRPr="00C1729D">
        <w:rPr>
          <w:lang w:eastAsia="ru-RU"/>
        </w:rPr>
        <w:t>рации);</w:t>
      </w:r>
    </w:p>
    <w:p w:rsidR="00046787" w:rsidRPr="00C1729D" w:rsidRDefault="00046787" w:rsidP="00046787">
      <w:pPr>
        <w:pStyle w:val="ab"/>
        <w:kinsoku w:val="0"/>
        <w:overflowPunct w:val="0"/>
        <w:spacing w:after="0" w:line="240" w:lineRule="auto"/>
        <w:ind w:right="2" w:firstLine="567"/>
        <w:jc w:val="both"/>
        <w:rPr>
          <w:lang w:val="x-none" w:eastAsia="ru-RU"/>
        </w:rPr>
      </w:pPr>
      <w:r w:rsidRPr="00C1729D">
        <w:rPr>
          <w:lang w:eastAsia="ru-RU"/>
        </w:rPr>
        <w:t>6) выдает</w:t>
      </w:r>
      <w:r w:rsidRPr="00C1729D">
        <w:rPr>
          <w:spacing w:val="37"/>
          <w:lang w:eastAsia="ru-RU"/>
        </w:rPr>
        <w:t xml:space="preserve"> </w:t>
      </w:r>
      <w:r w:rsidRPr="00C1729D">
        <w:rPr>
          <w:lang w:eastAsia="ru-RU"/>
        </w:rPr>
        <w:t>документы</w:t>
      </w:r>
      <w:r w:rsidRPr="00C1729D">
        <w:rPr>
          <w:spacing w:val="38"/>
          <w:lang w:eastAsia="ru-RU"/>
        </w:rPr>
        <w:t xml:space="preserve"> </w:t>
      </w:r>
      <w:r w:rsidRPr="00C1729D">
        <w:rPr>
          <w:lang w:eastAsia="ru-RU"/>
        </w:rPr>
        <w:t>Заявителю, при</w:t>
      </w:r>
      <w:r w:rsidRPr="00C1729D">
        <w:rPr>
          <w:spacing w:val="38"/>
          <w:lang w:eastAsia="ru-RU"/>
        </w:rPr>
        <w:t xml:space="preserve"> </w:t>
      </w:r>
      <w:r w:rsidRPr="00C1729D">
        <w:rPr>
          <w:lang w:eastAsia="ru-RU"/>
        </w:rPr>
        <w:t>необходимости</w:t>
      </w:r>
      <w:r w:rsidRPr="00C1729D">
        <w:rPr>
          <w:spacing w:val="37"/>
          <w:lang w:eastAsia="ru-RU"/>
        </w:rPr>
        <w:t xml:space="preserve"> </w:t>
      </w:r>
      <w:r w:rsidRPr="00C1729D">
        <w:rPr>
          <w:lang w:eastAsia="ru-RU"/>
        </w:rPr>
        <w:t>запрашивает</w:t>
      </w:r>
      <w:r w:rsidRPr="00C1729D">
        <w:rPr>
          <w:spacing w:val="38"/>
          <w:lang w:eastAsia="ru-RU"/>
        </w:rPr>
        <w:t xml:space="preserve"> </w:t>
      </w:r>
      <w:r w:rsidRPr="00C1729D">
        <w:rPr>
          <w:lang w:eastAsia="ru-RU"/>
        </w:rPr>
        <w:t>у</w:t>
      </w:r>
      <w:r w:rsidRPr="00C1729D">
        <w:rPr>
          <w:spacing w:val="38"/>
          <w:lang w:eastAsia="ru-RU"/>
        </w:rPr>
        <w:t xml:space="preserve"> </w:t>
      </w:r>
      <w:r w:rsidRPr="00C1729D">
        <w:rPr>
          <w:lang w:eastAsia="ru-RU"/>
        </w:rPr>
        <w:t>Заявителя</w:t>
      </w:r>
      <w:r w:rsidRPr="00C1729D">
        <w:rPr>
          <w:spacing w:val="-67"/>
          <w:lang w:eastAsia="ru-RU"/>
        </w:rPr>
        <w:t xml:space="preserve"> </w:t>
      </w:r>
      <w:r w:rsidRPr="00C1729D">
        <w:rPr>
          <w:lang w:eastAsia="ru-RU"/>
        </w:rPr>
        <w:t>подписи</w:t>
      </w:r>
      <w:r w:rsidRPr="00C1729D">
        <w:rPr>
          <w:spacing w:val="-2"/>
          <w:lang w:eastAsia="ru-RU"/>
        </w:rPr>
        <w:t xml:space="preserve"> </w:t>
      </w:r>
      <w:r w:rsidRPr="00C1729D">
        <w:rPr>
          <w:lang w:eastAsia="ru-RU"/>
        </w:rPr>
        <w:t>за</w:t>
      </w:r>
      <w:r w:rsidRPr="00C1729D">
        <w:rPr>
          <w:spacing w:val="-1"/>
          <w:lang w:eastAsia="ru-RU"/>
        </w:rPr>
        <w:t xml:space="preserve"> </w:t>
      </w:r>
      <w:r w:rsidRPr="00C1729D">
        <w:rPr>
          <w:lang w:eastAsia="ru-RU"/>
        </w:rPr>
        <w:t>каждый</w:t>
      </w:r>
      <w:r w:rsidRPr="00C1729D">
        <w:rPr>
          <w:spacing w:val="-1"/>
          <w:lang w:eastAsia="ru-RU"/>
        </w:rPr>
        <w:t xml:space="preserve"> </w:t>
      </w:r>
      <w:r w:rsidRPr="00C1729D">
        <w:rPr>
          <w:lang w:eastAsia="ru-RU"/>
        </w:rPr>
        <w:t>выданный</w:t>
      </w:r>
      <w:r w:rsidRPr="00C1729D">
        <w:rPr>
          <w:spacing w:val="-2"/>
          <w:lang w:eastAsia="ru-RU"/>
        </w:rPr>
        <w:t xml:space="preserve"> </w:t>
      </w:r>
      <w:r w:rsidRPr="00C1729D">
        <w:rPr>
          <w:lang w:eastAsia="ru-RU"/>
        </w:rPr>
        <w:t>документ;</w:t>
      </w:r>
    </w:p>
    <w:p w:rsidR="00046787" w:rsidRPr="00C1729D" w:rsidRDefault="00046787" w:rsidP="00046787">
      <w:pPr>
        <w:pStyle w:val="ab"/>
        <w:kinsoku w:val="0"/>
        <w:overflowPunct w:val="0"/>
        <w:spacing w:after="0" w:line="240" w:lineRule="auto"/>
        <w:ind w:right="2" w:firstLine="567"/>
        <w:jc w:val="both"/>
        <w:rPr>
          <w:lang w:eastAsia="ru-RU"/>
        </w:rPr>
      </w:pPr>
      <w:r w:rsidRPr="00C1729D">
        <w:rPr>
          <w:lang w:eastAsia="ru-RU"/>
        </w:rPr>
        <w:lastRenderedPageBreak/>
        <w:t>7) запрашивает</w:t>
      </w:r>
      <w:r w:rsidRPr="00C1729D">
        <w:rPr>
          <w:spacing w:val="1"/>
          <w:lang w:eastAsia="ru-RU"/>
        </w:rPr>
        <w:t xml:space="preserve"> </w:t>
      </w:r>
      <w:r w:rsidRPr="00C1729D">
        <w:rPr>
          <w:lang w:eastAsia="ru-RU"/>
        </w:rPr>
        <w:t>согласие</w:t>
      </w:r>
      <w:r w:rsidRPr="00C1729D">
        <w:rPr>
          <w:spacing w:val="2"/>
          <w:lang w:eastAsia="ru-RU"/>
        </w:rPr>
        <w:t xml:space="preserve"> </w:t>
      </w:r>
      <w:r w:rsidRPr="00C1729D">
        <w:rPr>
          <w:lang w:eastAsia="ru-RU"/>
        </w:rPr>
        <w:t>Заявителя</w:t>
      </w:r>
      <w:r w:rsidRPr="00C1729D">
        <w:rPr>
          <w:spacing w:val="3"/>
          <w:lang w:eastAsia="ru-RU"/>
        </w:rPr>
        <w:t xml:space="preserve"> </w:t>
      </w:r>
      <w:r w:rsidRPr="00C1729D">
        <w:rPr>
          <w:lang w:eastAsia="ru-RU"/>
        </w:rPr>
        <w:t>на</w:t>
      </w:r>
      <w:r w:rsidRPr="00C1729D">
        <w:rPr>
          <w:spacing w:val="2"/>
          <w:lang w:eastAsia="ru-RU"/>
        </w:rPr>
        <w:t xml:space="preserve"> </w:t>
      </w:r>
      <w:r w:rsidRPr="00C1729D">
        <w:rPr>
          <w:lang w:eastAsia="ru-RU"/>
        </w:rPr>
        <w:t>участие</w:t>
      </w:r>
      <w:r w:rsidRPr="00C1729D">
        <w:rPr>
          <w:spacing w:val="2"/>
          <w:lang w:eastAsia="ru-RU"/>
        </w:rPr>
        <w:t xml:space="preserve"> </w:t>
      </w:r>
      <w:r w:rsidRPr="00C1729D">
        <w:rPr>
          <w:lang w:eastAsia="ru-RU"/>
        </w:rPr>
        <w:t>в</w:t>
      </w:r>
      <w:r w:rsidRPr="00C1729D">
        <w:rPr>
          <w:spacing w:val="3"/>
          <w:lang w:eastAsia="ru-RU"/>
        </w:rPr>
        <w:t xml:space="preserve"> </w:t>
      </w:r>
      <w:r w:rsidRPr="00C1729D">
        <w:rPr>
          <w:lang w:eastAsia="ru-RU"/>
        </w:rPr>
        <w:t>смс-опросе</w:t>
      </w:r>
      <w:r w:rsidRPr="00C1729D">
        <w:rPr>
          <w:spacing w:val="3"/>
          <w:lang w:eastAsia="ru-RU"/>
        </w:rPr>
        <w:t xml:space="preserve"> </w:t>
      </w:r>
      <w:r w:rsidRPr="00C1729D">
        <w:rPr>
          <w:lang w:eastAsia="ru-RU"/>
        </w:rPr>
        <w:t>для</w:t>
      </w:r>
      <w:r w:rsidRPr="00C1729D">
        <w:rPr>
          <w:spacing w:val="2"/>
          <w:lang w:eastAsia="ru-RU"/>
        </w:rPr>
        <w:t xml:space="preserve"> </w:t>
      </w:r>
      <w:r w:rsidRPr="00C1729D">
        <w:rPr>
          <w:lang w:eastAsia="ru-RU"/>
        </w:rPr>
        <w:t>оценки</w:t>
      </w:r>
      <w:r w:rsidRPr="00C1729D">
        <w:rPr>
          <w:spacing w:val="1"/>
          <w:lang w:eastAsia="ru-RU"/>
        </w:rPr>
        <w:t xml:space="preserve"> </w:t>
      </w:r>
      <w:r w:rsidRPr="00C1729D">
        <w:rPr>
          <w:lang w:eastAsia="ru-RU"/>
        </w:rPr>
        <w:t>качества</w:t>
      </w:r>
      <w:r w:rsidRPr="00C1729D">
        <w:rPr>
          <w:spacing w:val="-67"/>
          <w:lang w:eastAsia="ru-RU"/>
        </w:rPr>
        <w:t xml:space="preserve"> </w:t>
      </w:r>
      <w:r w:rsidRPr="00C1729D">
        <w:rPr>
          <w:lang w:eastAsia="ru-RU"/>
        </w:rPr>
        <w:t>предоставленных</w:t>
      </w:r>
      <w:r w:rsidRPr="00C1729D">
        <w:rPr>
          <w:spacing w:val="-2"/>
          <w:lang w:eastAsia="ru-RU"/>
        </w:rPr>
        <w:t xml:space="preserve"> </w:t>
      </w:r>
      <w:r w:rsidRPr="00C1729D">
        <w:rPr>
          <w:lang w:eastAsia="ru-RU"/>
        </w:rPr>
        <w:t>услуг</w:t>
      </w:r>
      <w:r w:rsidRPr="00C1729D">
        <w:rPr>
          <w:spacing w:val="-1"/>
          <w:lang w:eastAsia="ru-RU"/>
        </w:rPr>
        <w:t xml:space="preserve"> </w:t>
      </w:r>
      <w:r w:rsidRPr="00C1729D">
        <w:rPr>
          <w:lang w:eastAsia="ru-RU"/>
        </w:rPr>
        <w:t>МФЦ.</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71.</w:t>
      </w:r>
      <w:r w:rsidRPr="00046787">
        <w:rPr>
          <w:rFonts w:ascii="Times New Roman" w:hAnsi="Times New Roman" w:cs="Times New Roman"/>
          <w:sz w:val="24"/>
          <w:szCs w:val="24"/>
        </w:rPr>
        <w:tab/>
        <w:t>Результатом выполнения административной процедуры является:</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 принятия решения о регистрации заявления о предоставлении муниципальной услуги;</w:t>
      </w:r>
    </w:p>
    <w:p w:rsidR="00046787" w:rsidRPr="00046787" w:rsidRDefault="00046787" w:rsidP="00046787">
      <w:pPr>
        <w:pStyle w:val="ConsPlusNormal"/>
        <w:ind w:firstLine="567"/>
        <w:jc w:val="both"/>
        <w:rPr>
          <w:rFonts w:ascii="Times New Roman" w:hAnsi="Times New Roman" w:cs="Times New Roman"/>
          <w:sz w:val="24"/>
          <w:szCs w:val="24"/>
        </w:rPr>
      </w:pPr>
      <w:r w:rsidRPr="00046787">
        <w:rPr>
          <w:rFonts w:ascii="Times New Roman" w:hAnsi="Times New Roman" w:cs="Times New Roman"/>
          <w:sz w:val="24"/>
          <w:szCs w:val="24"/>
        </w:rPr>
        <w:t>- направление заявителю решения об отказе в приеме заявления и документов с ук</w:t>
      </w:r>
      <w:r w:rsidRPr="00046787">
        <w:rPr>
          <w:rFonts w:ascii="Times New Roman" w:hAnsi="Times New Roman" w:cs="Times New Roman"/>
          <w:sz w:val="24"/>
          <w:szCs w:val="24"/>
        </w:rPr>
        <w:t>а</w:t>
      </w:r>
      <w:r w:rsidRPr="00046787">
        <w:rPr>
          <w:rFonts w:ascii="Times New Roman" w:hAnsi="Times New Roman" w:cs="Times New Roman"/>
          <w:sz w:val="24"/>
          <w:szCs w:val="24"/>
        </w:rPr>
        <w:t>занием причин отказа.</w:t>
      </w:r>
    </w:p>
    <w:p w:rsidR="00046787" w:rsidRPr="00046787" w:rsidRDefault="00046787" w:rsidP="00046787">
      <w:pPr>
        <w:pStyle w:val="ConsPlusTitle"/>
        <w:jc w:val="center"/>
        <w:outlineLvl w:val="2"/>
      </w:pPr>
    </w:p>
    <w:p w:rsidR="00046787" w:rsidRPr="00046787" w:rsidRDefault="00046787" w:rsidP="00046787">
      <w:pPr>
        <w:pStyle w:val="ConsPlusTitle"/>
        <w:jc w:val="center"/>
        <w:outlineLvl w:val="2"/>
      </w:pPr>
      <w:r w:rsidRPr="00046787">
        <w:t>Межведомственное информационное взаимодействие</w:t>
      </w:r>
    </w:p>
    <w:p w:rsidR="00046787" w:rsidRPr="00046787" w:rsidRDefault="00046787" w:rsidP="00046787">
      <w:pPr>
        <w:pStyle w:val="ConsPlusNormal"/>
        <w:ind w:firstLine="0"/>
        <w:jc w:val="center"/>
        <w:rPr>
          <w:rFonts w:ascii="Times New Roman" w:hAnsi="Times New Roman" w:cs="Times New Roman"/>
          <w:sz w:val="24"/>
          <w:szCs w:val="24"/>
        </w:rPr>
      </w:pP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72.</w:t>
      </w:r>
      <w:r w:rsidRPr="00046787">
        <w:rPr>
          <w:rFonts w:ascii="Times New Roman" w:hAnsi="Times New Roman" w:cs="Times New Roman"/>
          <w:sz w:val="24"/>
          <w:szCs w:val="24"/>
        </w:rPr>
        <w:tab/>
        <w:t>Основанием для направления межведомственного запроса в органы (орган</w:t>
      </w:r>
      <w:r w:rsidRPr="00046787">
        <w:rPr>
          <w:rFonts w:ascii="Times New Roman" w:hAnsi="Times New Roman" w:cs="Times New Roman"/>
          <w:sz w:val="24"/>
          <w:szCs w:val="24"/>
        </w:rPr>
        <w:t>и</w:t>
      </w:r>
      <w:r w:rsidRPr="00046787">
        <w:rPr>
          <w:rFonts w:ascii="Times New Roman" w:hAnsi="Times New Roman" w:cs="Times New Roman"/>
          <w:sz w:val="24"/>
          <w:szCs w:val="24"/>
        </w:rPr>
        <w:t>зации), представляющие сведения в рамках межведомственного информационного вза</w:t>
      </w:r>
      <w:r w:rsidRPr="00046787">
        <w:rPr>
          <w:rFonts w:ascii="Times New Roman" w:hAnsi="Times New Roman" w:cs="Times New Roman"/>
          <w:sz w:val="24"/>
          <w:szCs w:val="24"/>
        </w:rPr>
        <w:t>и</w:t>
      </w:r>
      <w:r w:rsidRPr="00046787">
        <w:rPr>
          <w:rFonts w:ascii="Times New Roman" w:hAnsi="Times New Roman" w:cs="Times New Roman"/>
          <w:sz w:val="24"/>
          <w:szCs w:val="24"/>
        </w:rPr>
        <w:t>модействия, является непредставление заявителем по собственной инициативе докуме</w:t>
      </w:r>
      <w:r w:rsidRPr="00046787">
        <w:rPr>
          <w:rFonts w:ascii="Times New Roman" w:hAnsi="Times New Roman" w:cs="Times New Roman"/>
          <w:sz w:val="24"/>
          <w:szCs w:val="24"/>
        </w:rPr>
        <w:t>н</w:t>
      </w:r>
      <w:r w:rsidRPr="00046787">
        <w:rPr>
          <w:rFonts w:ascii="Times New Roman" w:hAnsi="Times New Roman" w:cs="Times New Roman"/>
          <w:sz w:val="24"/>
          <w:szCs w:val="24"/>
        </w:rPr>
        <w:t>тов, предусмотренных пунктом 23 настоящего Административного регламента.</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73.</w:t>
      </w:r>
      <w:r w:rsidRPr="00046787">
        <w:rPr>
          <w:rFonts w:ascii="Times New Roman" w:hAnsi="Times New Roman" w:cs="Times New Roman"/>
          <w:sz w:val="24"/>
          <w:szCs w:val="24"/>
        </w:rPr>
        <w:tab/>
        <w:t>Уполномоченное должностное лицо в течение 1-го рабочего дня со дня р</w:t>
      </w:r>
      <w:r w:rsidRPr="00046787">
        <w:rPr>
          <w:rFonts w:ascii="Times New Roman" w:hAnsi="Times New Roman" w:cs="Times New Roman"/>
          <w:sz w:val="24"/>
          <w:szCs w:val="24"/>
        </w:rPr>
        <w:t>е</w:t>
      </w:r>
      <w:r w:rsidRPr="00046787">
        <w:rPr>
          <w:rFonts w:ascii="Times New Roman" w:hAnsi="Times New Roman" w:cs="Times New Roman"/>
          <w:sz w:val="24"/>
          <w:szCs w:val="24"/>
        </w:rPr>
        <w:t>гистрации заявления о предоставлении муниципальной услуги направляет межведо</w:t>
      </w:r>
      <w:r w:rsidRPr="00046787">
        <w:rPr>
          <w:rFonts w:ascii="Times New Roman" w:hAnsi="Times New Roman" w:cs="Times New Roman"/>
          <w:sz w:val="24"/>
          <w:szCs w:val="24"/>
        </w:rPr>
        <w:t>м</w:t>
      </w:r>
      <w:r w:rsidRPr="00046787">
        <w:rPr>
          <w:rFonts w:ascii="Times New Roman" w:hAnsi="Times New Roman" w:cs="Times New Roman"/>
          <w:sz w:val="24"/>
          <w:szCs w:val="24"/>
        </w:rPr>
        <w:t>ственный запрос для получения следующих сведений:</w:t>
      </w:r>
    </w:p>
    <w:p w:rsidR="00046787" w:rsidRPr="00C1729D" w:rsidRDefault="00046787" w:rsidP="00046787">
      <w:pPr>
        <w:pStyle w:val="ab"/>
        <w:tabs>
          <w:tab w:val="left" w:pos="567"/>
          <w:tab w:val="left" w:pos="4854"/>
          <w:tab w:val="left" w:pos="6741"/>
          <w:tab w:val="left" w:pos="8274"/>
          <w:tab w:val="left" w:pos="8779"/>
        </w:tabs>
        <w:kinsoku w:val="0"/>
        <w:overflowPunct w:val="0"/>
        <w:spacing w:after="0" w:line="240" w:lineRule="auto"/>
        <w:ind w:right="2" w:firstLine="539"/>
        <w:jc w:val="both"/>
        <w:rPr>
          <w:lang w:eastAsia="ru-RU"/>
        </w:rPr>
      </w:pPr>
      <w:r w:rsidRPr="00C1729D">
        <w:rPr>
          <w:lang w:eastAsia="ru-RU"/>
        </w:rPr>
        <w:tab/>
        <w:t xml:space="preserve">1) сведения из Единого государственного реестра юридических лиц (при обращении Заявителя, являющегося юридическим лицом); </w:t>
      </w:r>
    </w:p>
    <w:p w:rsidR="00046787" w:rsidRPr="00C1729D" w:rsidRDefault="00046787" w:rsidP="00046787">
      <w:pPr>
        <w:pStyle w:val="ab"/>
        <w:tabs>
          <w:tab w:val="left" w:pos="1795"/>
          <w:tab w:val="left" w:pos="4854"/>
          <w:tab w:val="left" w:pos="6741"/>
          <w:tab w:val="left" w:pos="8274"/>
          <w:tab w:val="left" w:pos="8779"/>
        </w:tabs>
        <w:kinsoku w:val="0"/>
        <w:overflowPunct w:val="0"/>
        <w:spacing w:after="0" w:line="240" w:lineRule="auto"/>
        <w:ind w:right="2" w:firstLine="539"/>
        <w:jc w:val="both"/>
        <w:rPr>
          <w:lang w:eastAsia="ru-RU"/>
        </w:rPr>
      </w:pPr>
      <w:r w:rsidRPr="00C1729D">
        <w:rPr>
          <w:lang w:eastAsia="ru-RU"/>
        </w:rPr>
        <w:t>2) сведения из Единого государственного реестра индивидуальных предпринимат</w:t>
      </w:r>
      <w:r w:rsidRPr="00C1729D">
        <w:rPr>
          <w:lang w:eastAsia="ru-RU"/>
        </w:rPr>
        <w:t>е</w:t>
      </w:r>
      <w:r w:rsidRPr="00C1729D">
        <w:rPr>
          <w:lang w:eastAsia="ru-RU"/>
        </w:rPr>
        <w:t>лей (при обращении Заявителя, являющегося индивидуальным предпринимателем);</w:t>
      </w:r>
    </w:p>
    <w:p w:rsidR="00046787" w:rsidRPr="00046787" w:rsidRDefault="00046787" w:rsidP="00046787">
      <w:pPr>
        <w:pStyle w:val="ConsPlusNormal"/>
        <w:ind w:firstLine="539"/>
        <w:jc w:val="both"/>
        <w:rPr>
          <w:rFonts w:ascii="Times New Roman" w:hAnsi="Times New Roman" w:cs="Times New Roman"/>
          <w:sz w:val="24"/>
          <w:szCs w:val="24"/>
        </w:rPr>
      </w:pPr>
      <w:r w:rsidRPr="00C1729D">
        <w:rPr>
          <w:rFonts w:ascii="Times New Roman" w:hAnsi="Times New Roman" w:cs="Times New Roman"/>
          <w:sz w:val="24"/>
          <w:szCs w:val="24"/>
        </w:rPr>
        <w:t>3) сведения</w:t>
      </w:r>
      <w:r w:rsidRPr="00046787">
        <w:rPr>
          <w:rFonts w:ascii="Times New Roman" w:hAnsi="Times New Roman" w:cs="Times New Roman"/>
          <w:sz w:val="24"/>
          <w:szCs w:val="24"/>
        </w:rPr>
        <w:t xml:space="preserve"> из Единого государственного реестра недвижимости.</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Время выполнения административной процедуры: в течение 1-го рабочего дня со дня получения заявления о предоставлении муниципальной услуги.</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74.</w:t>
      </w:r>
      <w:r w:rsidRPr="00046787">
        <w:rPr>
          <w:rFonts w:ascii="Times New Roman" w:hAnsi="Times New Roman" w:cs="Times New Roman"/>
          <w:sz w:val="24"/>
          <w:szCs w:val="24"/>
        </w:rPr>
        <w:tab/>
        <w:t>Результатом выполнения административной процедуры является получение ответа на запрос в течение не более 3-х рабочих дней со дня его получения органом, предоставляющим информацию.</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Непредставление (несвоевременное представление) органом по межведомственному запросу документов и информации не может являться основанием для отказа в предоста</w:t>
      </w:r>
      <w:r w:rsidRPr="00046787">
        <w:rPr>
          <w:rFonts w:ascii="Times New Roman" w:hAnsi="Times New Roman" w:cs="Times New Roman"/>
          <w:sz w:val="24"/>
          <w:szCs w:val="24"/>
        </w:rPr>
        <w:t>в</w:t>
      </w:r>
      <w:r w:rsidRPr="00046787">
        <w:rPr>
          <w:rFonts w:ascii="Times New Roman" w:hAnsi="Times New Roman" w:cs="Times New Roman"/>
          <w:sz w:val="24"/>
          <w:szCs w:val="24"/>
        </w:rPr>
        <w:t>лении заявителю муниципальной услуги.</w:t>
      </w:r>
    </w:p>
    <w:p w:rsidR="00046787" w:rsidRPr="00046787" w:rsidRDefault="00046787" w:rsidP="00046787">
      <w:pPr>
        <w:pStyle w:val="ConsPlusNormal"/>
        <w:ind w:firstLine="0"/>
        <w:jc w:val="center"/>
        <w:rPr>
          <w:rFonts w:ascii="Times New Roman" w:hAnsi="Times New Roman" w:cs="Times New Roman"/>
          <w:sz w:val="24"/>
          <w:szCs w:val="24"/>
        </w:rPr>
      </w:pPr>
    </w:p>
    <w:p w:rsidR="00046787" w:rsidRPr="00046787" w:rsidRDefault="00046787" w:rsidP="00046787">
      <w:pPr>
        <w:pStyle w:val="ConsPlusNormal"/>
        <w:ind w:firstLine="0"/>
        <w:jc w:val="center"/>
        <w:rPr>
          <w:rFonts w:ascii="Times New Roman" w:hAnsi="Times New Roman" w:cs="Times New Roman"/>
          <w:b/>
          <w:sz w:val="24"/>
          <w:szCs w:val="24"/>
        </w:rPr>
      </w:pPr>
      <w:r w:rsidRPr="00046787">
        <w:rPr>
          <w:rFonts w:ascii="Times New Roman" w:hAnsi="Times New Roman" w:cs="Times New Roman"/>
          <w:b/>
          <w:sz w:val="24"/>
          <w:szCs w:val="24"/>
        </w:rPr>
        <w:t>Принятие решения о предоставлении (об отказе в предоставлении)</w:t>
      </w:r>
    </w:p>
    <w:p w:rsidR="00046787" w:rsidRPr="00046787" w:rsidRDefault="00046787" w:rsidP="00046787">
      <w:pPr>
        <w:pStyle w:val="ConsPlusNormal"/>
        <w:ind w:firstLine="0"/>
        <w:jc w:val="center"/>
        <w:rPr>
          <w:rFonts w:ascii="Times New Roman" w:hAnsi="Times New Roman" w:cs="Times New Roman"/>
          <w:b/>
          <w:sz w:val="24"/>
          <w:szCs w:val="24"/>
        </w:rPr>
      </w:pPr>
      <w:r w:rsidRPr="00046787">
        <w:rPr>
          <w:rFonts w:ascii="Times New Roman" w:hAnsi="Times New Roman" w:cs="Times New Roman"/>
          <w:b/>
          <w:sz w:val="24"/>
          <w:szCs w:val="24"/>
        </w:rPr>
        <w:t>муниципальной услуги</w:t>
      </w:r>
    </w:p>
    <w:p w:rsidR="00046787" w:rsidRPr="00046787" w:rsidRDefault="00046787" w:rsidP="00046787">
      <w:pPr>
        <w:pStyle w:val="ConsPlusNormal"/>
        <w:ind w:firstLine="0"/>
        <w:jc w:val="center"/>
        <w:rPr>
          <w:rFonts w:ascii="Times New Roman" w:hAnsi="Times New Roman" w:cs="Times New Roman"/>
          <w:sz w:val="24"/>
          <w:szCs w:val="24"/>
        </w:rPr>
      </w:pP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75.</w:t>
      </w:r>
      <w:r w:rsidRPr="00046787">
        <w:rPr>
          <w:rFonts w:ascii="Times New Roman" w:hAnsi="Times New Roman" w:cs="Times New Roman"/>
          <w:sz w:val="24"/>
          <w:szCs w:val="24"/>
        </w:rPr>
        <w:tab/>
        <w:t>Основанием для начала административной процедуры является получение уполномоченным должностным лицом заявления с прилагаемым пакетом документов и ответов на межведомственные запросы.</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76.</w:t>
      </w:r>
      <w:r w:rsidRPr="00046787">
        <w:rPr>
          <w:rFonts w:ascii="Times New Roman" w:hAnsi="Times New Roman" w:cs="Times New Roman"/>
          <w:sz w:val="24"/>
          <w:szCs w:val="24"/>
        </w:rPr>
        <w:tab/>
        <w:t>Уполномоченное должностное лицо осуществляет проверку представленных заявителем документов на соответствие требованиям действующего законодательства и принимает решение о предоставлении либо отказе в предоставлении муниципальной услуги по основаниям, установленных пунктом 35 настоящего Административного регл</w:t>
      </w:r>
      <w:r w:rsidRPr="00046787">
        <w:rPr>
          <w:rFonts w:ascii="Times New Roman" w:hAnsi="Times New Roman" w:cs="Times New Roman"/>
          <w:sz w:val="24"/>
          <w:szCs w:val="24"/>
        </w:rPr>
        <w:t>а</w:t>
      </w:r>
      <w:r w:rsidRPr="00046787">
        <w:rPr>
          <w:rFonts w:ascii="Times New Roman" w:hAnsi="Times New Roman" w:cs="Times New Roman"/>
          <w:sz w:val="24"/>
          <w:szCs w:val="24"/>
        </w:rPr>
        <w:t>мента.</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Результатом рассмотрения и проверки представленных документов является подг</w:t>
      </w:r>
      <w:r w:rsidRPr="00046787">
        <w:rPr>
          <w:rFonts w:ascii="Times New Roman" w:hAnsi="Times New Roman" w:cs="Times New Roman"/>
          <w:sz w:val="24"/>
          <w:szCs w:val="24"/>
        </w:rPr>
        <w:t>о</w:t>
      </w:r>
      <w:r w:rsidRPr="00046787">
        <w:rPr>
          <w:rFonts w:ascii="Times New Roman" w:hAnsi="Times New Roman" w:cs="Times New Roman"/>
          <w:sz w:val="24"/>
          <w:szCs w:val="24"/>
        </w:rPr>
        <w:t xml:space="preserve">товленное разрешение на право вырубки зеленых насаждений, либо отказ в разрешении на право вырубки зеленых насаждений уполномоченным должностным лицом.   </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77.</w:t>
      </w:r>
      <w:r w:rsidRPr="00046787">
        <w:rPr>
          <w:rFonts w:ascii="Times New Roman" w:hAnsi="Times New Roman" w:cs="Times New Roman"/>
          <w:sz w:val="24"/>
          <w:szCs w:val="24"/>
        </w:rPr>
        <w:tab/>
        <w:t>Уполномоченное должностное лицо осуществляет подготовку проекта ра</w:t>
      </w:r>
      <w:r w:rsidRPr="00046787">
        <w:rPr>
          <w:rFonts w:ascii="Times New Roman" w:hAnsi="Times New Roman" w:cs="Times New Roman"/>
          <w:sz w:val="24"/>
          <w:szCs w:val="24"/>
        </w:rPr>
        <w:t>з</w:t>
      </w:r>
      <w:r w:rsidRPr="00046787">
        <w:rPr>
          <w:rFonts w:ascii="Times New Roman" w:hAnsi="Times New Roman" w:cs="Times New Roman"/>
          <w:sz w:val="24"/>
          <w:szCs w:val="24"/>
        </w:rPr>
        <w:t>решения на право вырубки зеленых насаждений (проекта отказа в разрешении на право вырубки зеленых насаждений) и представляет его уполномоченному должностному лицу органа местного самоуправления для подписания.</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78.</w:t>
      </w:r>
      <w:r w:rsidRPr="00046787">
        <w:rPr>
          <w:rFonts w:ascii="Times New Roman" w:hAnsi="Times New Roman" w:cs="Times New Roman"/>
          <w:sz w:val="24"/>
          <w:szCs w:val="24"/>
        </w:rPr>
        <w:tab/>
        <w:t>Результатом выполнения административной процедуры является подпис</w:t>
      </w:r>
      <w:r w:rsidRPr="00046787">
        <w:rPr>
          <w:rFonts w:ascii="Times New Roman" w:hAnsi="Times New Roman" w:cs="Times New Roman"/>
          <w:sz w:val="24"/>
          <w:szCs w:val="24"/>
        </w:rPr>
        <w:t>а</w:t>
      </w:r>
      <w:r w:rsidRPr="00046787">
        <w:rPr>
          <w:rFonts w:ascii="Times New Roman" w:hAnsi="Times New Roman" w:cs="Times New Roman"/>
          <w:sz w:val="24"/>
          <w:szCs w:val="24"/>
        </w:rPr>
        <w:lastRenderedPageBreak/>
        <w:t>ние уполномоченным должностным лицом органа местного самоуправления разрешения на право вырубки зеленых насаждений или решения об отказе в предоставлении муниц</w:t>
      </w:r>
      <w:r w:rsidRPr="00046787">
        <w:rPr>
          <w:rFonts w:ascii="Times New Roman" w:hAnsi="Times New Roman" w:cs="Times New Roman"/>
          <w:sz w:val="24"/>
          <w:szCs w:val="24"/>
        </w:rPr>
        <w:t>и</w:t>
      </w:r>
      <w:r w:rsidRPr="00046787">
        <w:rPr>
          <w:rFonts w:ascii="Times New Roman" w:hAnsi="Times New Roman" w:cs="Times New Roman"/>
          <w:sz w:val="24"/>
          <w:szCs w:val="24"/>
        </w:rPr>
        <w:t>пальной услуги (далее – документ, являющийся результатом предоставления муниципал</w:t>
      </w:r>
      <w:r w:rsidRPr="00046787">
        <w:rPr>
          <w:rFonts w:ascii="Times New Roman" w:hAnsi="Times New Roman" w:cs="Times New Roman"/>
          <w:sz w:val="24"/>
          <w:szCs w:val="24"/>
        </w:rPr>
        <w:t>ь</w:t>
      </w:r>
      <w:r w:rsidRPr="00046787">
        <w:rPr>
          <w:rFonts w:ascii="Times New Roman" w:hAnsi="Times New Roman" w:cs="Times New Roman"/>
          <w:sz w:val="24"/>
          <w:szCs w:val="24"/>
        </w:rPr>
        <w:t>ной услуги).</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79.</w:t>
      </w:r>
      <w:r w:rsidRPr="00046787">
        <w:rPr>
          <w:rFonts w:ascii="Times New Roman" w:hAnsi="Times New Roman" w:cs="Times New Roman"/>
          <w:sz w:val="24"/>
          <w:szCs w:val="24"/>
        </w:rPr>
        <w:tab/>
        <w:t>Время выполнения административной процедуры: в течение установленного срока предоставления муниципальной услуги, указанного в пункте 17 настоящего Адм</w:t>
      </w:r>
      <w:r w:rsidRPr="00046787">
        <w:rPr>
          <w:rFonts w:ascii="Times New Roman" w:hAnsi="Times New Roman" w:cs="Times New Roman"/>
          <w:sz w:val="24"/>
          <w:szCs w:val="24"/>
        </w:rPr>
        <w:t>и</w:t>
      </w:r>
      <w:r w:rsidRPr="00046787">
        <w:rPr>
          <w:rFonts w:ascii="Times New Roman" w:hAnsi="Times New Roman" w:cs="Times New Roman"/>
          <w:sz w:val="24"/>
          <w:szCs w:val="24"/>
        </w:rPr>
        <w:t>нистративного регламента.</w:t>
      </w:r>
    </w:p>
    <w:p w:rsidR="00046787" w:rsidRPr="00046787" w:rsidRDefault="00046787" w:rsidP="00046787">
      <w:pPr>
        <w:pStyle w:val="ConsPlusNormal"/>
        <w:ind w:firstLine="0"/>
        <w:jc w:val="center"/>
        <w:rPr>
          <w:rFonts w:ascii="Times New Roman" w:hAnsi="Times New Roman" w:cs="Times New Roman"/>
          <w:sz w:val="24"/>
          <w:szCs w:val="24"/>
        </w:rPr>
      </w:pPr>
    </w:p>
    <w:p w:rsidR="00046787" w:rsidRPr="00046787" w:rsidRDefault="00046787" w:rsidP="00046787">
      <w:pPr>
        <w:pStyle w:val="ConsPlusNormal"/>
        <w:ind w:firstLine="0"/>
        <w:jc w:val="center"/>
        <w:rPr>
          <w:rFonts w:ascii="Times New Roman" w:hAnsi="Times New Roman" w:cs="Times New Roman"/>
          <w:b/>
          <w:sz w:val="24"/>
          <w:szCs w:val="24"/>
        </w:rPr>
      </w:pPr>
      <w:r w:rsidRPr="00046787">
        <w:rPr>
          <w:rFonts w:ascii="Times New Roman" w:hAnsi="Times New Roman" w:cs="Times New Roman"/>
          <w:b/>
          <w:sz w:val="24"/>
          <w:szCs w:val="24"/>
        </w:rPr>
        <w:t>Предоставление результата муниципальной услуги</w:t>
      </w:r>
    </w:p>
    <w:p w:rsidR="00046787" w:rsidRPr="00046787" w:rsidRDefault="00046787" w:rsidP="00046787">
      <w:pPr>
        <w:pStyle w:val="ConsPlusNormal"/>
        <w:ind w:firstLine="0"/>
        <w:jc w:val="center"/>
        <w:rPr>
          <w:rFonts w:ascii="Times New Roman" w:hAnsi="Times New Roman" w:cs="Times New Roman"/>
          <w:b/>
          <w:sz w:val="24"/>
          <w:szCs w:val="24"/>
        </w:rPr>
      </w:pPr>
    </w:p>
    <w:p w:rsidR="00046787" w:rsidRPr="00046787" w:rsidRDefault="00046787" w:rsidP="00046787">
      <w:pPr>
        <w:pStyle w:val="ConsPlusNormal"/>
        <w:ind w:firstLine="540"/>
        <w:jc w:val="both"/>
        <w:rPr>
          <w:rFonts w:ascii="Times New Roman" w:hAnsi="Times New Roman" w:cs="Times New Roman"/>
          <w:sz w:val="24"/>
          <w:szCs w:val="24"/>
        </w:rPr>
      </w:pPr>
      <w:r w:rsidRPr="00046787">
        <w:rPr>
          <w:rFonts w:ascii="Times New Roman" w:hAnsi="Times New Roman" w:cs="Times New Roman"/>
          <w:sz w:val="24"/>
          <w:szCs w:val="24"/>
        </w:rPr>
        <w:t>80.</w:t>
      </w:r>
      <w:r w:rsidRPr="00046787">
        <w:rPr>
          <w:rFonts w:ascii="Times New Roman" w:hAnsi="Times New Roman" w:cs="Times New Roman"/>
          <w:sz w:val="24"/>
          <w:szCs w:val="24"/>
        </w:rPr>
        <w:tab/>
        <w:t>Основанием для начала административной процедуры является подписание уполномоченным должностным лицом органа местного самоуправления документа, явл</w:t>
      </w:r>
      <w:r w:rsidRPr="00046787">
        <w:rPr>
          <w:rFonts w:ascii="Times New Roman" w:hAnsi="Times New Roman" w:cs="Times New Roman"/>
          <w:sz w:val="24"/>
          <w:szCs w:val="24"/>
        </w:rPr>
        <w:t>я</w:t>
      </w:r>
      <w:r w:rsidRPr="00046787">
        <w:rPr>
          <w:rFonts w:ascii="Times New Roman" w:hAnsi="Times New Roman" w:cs="Times New Roman"/>
          <w:sz w:val="24"/>
          <w:szCs w:val="24"/>
        </w:rPr>
        <w:t>ющегося результатом предоставления муниципальной услуги.</w:t>
      </w:r>
    </w:p>
    <w:p w:rsidR="00046787" w:rsidRPr="00046787" w:rsidRDefault="00046787" w:rsidP="00046787">
      <w:pPr>
        <w:pStyle w:val="ConsPlusNormal"/>
        <w:ind w:firstLine="540"/>
        <w:jc w:val="both"/>
        <w:rPr>
          <w:rFonts w:ascii="Times New Roman" w:hAnsi="Times New Roman" w:cs="Times New Roman"/>
          <w:sz w:val="24"/>
          <w:szCs w:val="24"/>
        </w:rPr>
      </w:pPr>
      <w:r w:rsidRPr="00046787">
        <w:rPr>
          <w:rFonts w:ascii="Times New Roman" w:hAnsi="Times New Roman" w:cs="Times New Roman"/>
          <w:sz w:val="24"/>
          <w:szCs w:val="24"/>
        </w:rPr>
        <w:t>81.</w:t>
      </w:r>
      <w:r w:rsidRPr="00046787">
        <w:rPr>
          <w:rFonts w:ascii="Times New Roman" w:hAnsi="Times New Roman" w:cs="Times New Roman"/>
          <w:sz w:val="24"/>
          <w:szCs w:val="24"/>
        </w:rPr>
        <w:tab/>
        <w:t>Время выполнения административной процедуры - 1 рабочий день с даты подписания уполномоченным должностным лицом органа местного самоуправления д</w:t>
      </w:r>
      <w:r w:rsidRPr="00046787">
        <w:rPr>
          <w:rFonts w:ascii="Times New Roman" w:hAnsi="Times New Roman" w:cs="Times New Roman"/>
          <w:sz w:val="24"/>
          <w:szCs w:val="24"/>
        </w:rPr>
        <w:t>о</w:t>
      </w:r>
      <w:r w:rsidRPr="00046787">
        <w:rPr>
          <w:rFonts w:ascii="Times New Roman" w:hAnsi="Times New Roman" w:cs="Times New Roman"/>
          <w:sz w:val="24"/>
          <w:szCs w:val="24"/>
        </w:rPr>
        <w:t>кумента, указанного в пункте 80 настоящего Административного регламента, но не пр</w:t>
      </w:r>
      <w:r w:rsidRPr="00046787">
        <w:rPr>
          <w:rFonts w:ascii="Times New Roman" w:hAnsi="Times New Roman" w:cs="Times New Roman"/>
          <w:sz w:val="24"/>
          <w:szCs w:val="24"/>
        </w:rPr>
        <w:t>е</w:t>
      </w:r>
      <w:r w:rsidRPr="00046787">
        <w:rPr>
          <w:rFonts w:ascii="Times New Roman" w:hAnsi="Times New Roman" w:cs="Times New Roman"/>
          <w:sz w:val="24"/>
          <w:szCs w:val="24"/>
        </w:rPr>
        <w:t>вышающий общий срок предоставления муниципальной услуги.</w:t>
      </w:r>
    </w:p>
    <w:p w:rsidR="00046787" w:rsidRPr="00046787" w:rsidRDefault="00046787" w:rsidP="00046787">
      <w:pPr>
        <w:pStyle w:val="ConsPlusNormal"/>
        <w:ind w:firstLine="540"/>
        <w:jc w:val="both"/>
        <w:rPr>
          <w:rFonts w:ascii="Times New Roman" w:hAnsi="Times New Roman" w:cs="Times New Roman"/>
          <w:sz w:val="24"/>
          <w:szCs w:val="24"/>
        </w:rPr>
      </w:pPr>
      <w:r w:rsidRPr="00046787">
        <w:rPr>
          <w:rFonts w:ascii="Times New Roman" w:hAnsi="Times New Roman" w:cs="Times New Roman"/>
          <w:sz w:val="24"/>
          <w:szCs w:val="24"/>
        </w:rPr>
        <w:t>82.</w:t>
      </w:r>
      <w:r w:rsidRPr="00046787">
        <w:rPr>
          <w:rFonts w:ascii="Times New Roman" w:hAnsi="Times New Roman" w:cs="Times New Roman"/>
          <w:sz w:val="24"/>
          <w:szCs w:val="24"/>
        </w:rPr>
        <w:tab/>
        <w:t xml:space="preserve">Муниципальная услуга предоставляется по экстерриториальному принципу. </w:t>
      </w:r>
    </w:p>
    <w:p w:rsidR="00046787" w:rsidRPr="00046787" w:rsidRDefault="00046787" w:rsidP="00046787">
      <w:pPr>
        <w:pStyle w:val="ConsPlusNormal"/>
        <w:ind w:firstLine="540"/>
        <w:jc w:val="both"/>
        <w:rPr>
          <w:rFonts w:ascii="Times New Roman" w:hAnsi="Times New Roman" w:cs="Times New Roman"/>
          <w:sz w:val="24"/>
          <w:szCs w:val="24"/>
        </w:rPr>
      </w:pPr>
      <w:r w:rsidRPr="00046787">
        <w:rPr>
          <w:rFonts w:ascii="Times New Roman" w:hAnsi="Times New Roman" w:cs="Times New Roman"/>
          <w:sz w:val="24"/>
          <w:szCs w:val="24"/>
        </w:rPr>
        <w:t>В этом случае получение результата предоставления такой услуги осуществляются в многофункциональном центре Оренбургской области по выбору заявителя, независимо от его места жительства или места пребывания (для физических лиц, включая индивидуал</w:t>
      </w:r>
      <w:r w:rsidRPr="00046787">
        <w:rPr>
          <w:rFonts w:ascii="Times New Roman" w:hAnsi="Times New Roman" w:cs="Times New Roman"/>
          <w:sz w:val="24"/>
          <w:szCs w:val="24"/>
        </w:rPr>
        <w:t>ь</w:t>
      </w:r>
      <w:r w:rsidRPr="00046787">
        <w:rPr>
          <w:rFonts w:ascii="Times New Roman" w:hAnsi="Times New Roman" w:cs="Times New Roman"/>
          <w:sz w:val="24"/>
          <w:szCs w:val="24"/>
        </w:rPr>
        <w:t>ных предпринимателей) либо местонахождения (для юридических лиц).</w:t>
      </w:r>
    </w:p>
    <w:p w:rsidR="00046787" w:rsidRPr="00046787" w:rsidRDefault="00046787" w:rsidP="00046787">
      <w:pPr>
        <w:pStyle w:val="ConsPlusNormal"/>
        <w:ind w:firstLine="540"/>
        <w:jc w:val="both"/>
        <w:rPr>
          <w:rFonts w:ascii="Times New Roman" w:hAnsi="Times New Roman" w:cs="Times New Roman"/>
          <w:sz w:val="24"/>
          <w:szCs w:val="24"/>
        </w:rPr>
      </w:pPr>
      <w:r w:rsidRPr="00046787">
        <w:rPr>
          <w:rFonts w:ascii="Times New Roman" w:hAnsi="Times New Roman" w:cs="Times New Roman"/>
          <w:sz w:val="24"/>
          <w:szCs w:val="24"/>
        </w:rPr>
        <w:t>83.</w:t>
      </w:r>
      <w:r w:rsidRPr="00046787">
        <w:rPr>
          <w:rFonts w:ascii="Times New Roman" w:hAnsi="Times New Roman" w:cs="Times New Roman"/>
          <w:sz w:val="24"/>
          <w:szCs w:val="24"/>
        </w:rPr>
        <w:tab/>
        <w:t>Результатом административной процедуры является выдача заявителю (представителю заявителя) документа, являющегося результатом предоставления муниц</w:t>
      </w:r>
      <w:r w:rsidRPr="00046787">
        <w:rPr>
          <w:rFonts w:ascii="Times New Roman" w:hAnsi="Times New Roman" w:cs="Times New Roman"/>
          <w:sz w:val="24"/>
          <w:szCs w:val="24"/>
        </w:rPr>
        <w:t>и</w:t>
      </w:r>
      <w:r w:rsidRPr="00046787">
        <w:rPr>
          <w:rFonts w:ascii="Times New Roman" w:hAnsi="Times New Roman" w:cs="Times New Roman"/>
          <w:sz w:val="24"/>
          <w:szCs w:val="24"/>
        </w:rPr>
        <w:t>пальной услуги.</w:t>
      </w:r>
    </w:p>
    <w:p w:rsidR="00046787" w:rsidRPr="00046787" w:rsidRDefault="00046787" w:rsidP="00046787">
      <w:pPr>
        <w:pStyle w:val="ConsPlusNormal"/>
        <w:ind w:firstLine="540"/>
        <w:jc w:val="both"/>
        <w:rPr>
          <w:rFonts w:ascii="Times New Roman" w:hAnsi="Times New Roman" w:cs="Times New Roman"/>
          <w:sz w:val="24"/>
          <w:szCs w:val="24"/>
        </w:rPr>
      </w:pPr>
      <w:r w:rsidRPr="00046787">
        <w:rPr>
          <w:rFonts w:ascii="Times New Roman" w:hAnsi="Times New Roman" w:cs="Times New Roman"/>
          <w:sz w:val="24"/>
          <w:szCs w:val="24"/>
        </w:rPr>
        <w:t>Документ, являющийся результатом предоставления муниципальной услуги, напра</w:t>
      </w:r>
      <w:r w:rsidRPr="00046787">
        <w:rPr>
          <w:rFonts w:ascii="Times New Roman" w:hAnsi="Times New Roman" w:cs="Times New Roman"/>
          <w:sz w:val="24"/>
          <w:szCs w:val="24"/>
        </w:rPr>
        <w:t>в</w:t>
      </w:r>
      <w:r w:rsidRPr="00046787">
        <w:rPr>
          <w:rFonts w:ascii="Times New Roman" w:hAnsi="Times New Roman" w:cs="Times New Roman"/>
          <w:sz w:val="24"/>
          <w:szCs w:val="24"/>
        </w:rPr>
        <w:t>ляется уполномоченным органом заявителю одним из способов:</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1) при предоставлении муниципальной услуги в электронной форме через Портал - в форме электронного документа не позднее одного рабочего дня со дня исполнения адм</w:t>
      </w:r>
      <w:r w:rsidRPr="00046787">
        <w:rPr>
          <w:rFonts w:ascii="Times New Roman" w:hAnsi="Times New Roman" w:cs="Times New Roman"/>
          <w:sz w:val="24"/>
          <w:szCs w:val="24"/>
        </w:rPr>
        <w:t>и</w:t>
      </w:r>
      <w:r w:rsidRPr="00046787">
        <w:rPr>
          <w:rFonts w:ascii="Times New Roman" w:hAnsi="Times New Roman" w:cs="Times New Roman"/>
          <w:sz w:val="24"/>
          <w:szCs w:val="24"/>
        </w:rPr>
        <w:t>нистративной процедуры, указанной в пункте 80 настоящего Административного регл</w:t>
      </w:r>
      <w:r w:rsidRPr="00046787">
        <w:rPr>
          <w:rFonts w:ascii="Times New Roman" w:hAnsi="Times New Roman" w:cs="Times New Roman"/>
          <w:sz w:val="24"/>
          <w:szCs w:val="24"/>
        </w:rPr>
        <w:t>а</w:t>
      </w:r>
      <w:r w:rsidRPr="00046787">
        <w:rPr>
          <w:rFonts w:ascii="Times New Roman" w:hAnsi="Times New Roman" w:cs="Times New Roman"/>
          <w:sz w:val="24"/>
          <w:szCs w:val="24"/>
        </w:rPr>
        <w:t xml:space="preserve">мента. В данном случае документы готовятся в формате </w:t>
      </w:r>
      <w:proofErr w:type="spellStart"/>
      <w:r w:rsidRPr="00046787">
        <w:rPr>
          <w:rFonts w:ascii="Times New Roman" w:hAnsi="Times New Roman" w:cs="Times New Roman"/>
          <w:sz w:val="24"/>
          <w:szCs w:val="24"/>
        </w:rPr>
        <w:t>pdf</w:t>
      </w:r>
      <w:proofErr w:type="spellEnd"/>
      <w:r w:rsidRPr="00046787">
        <w:rPr>
          <w:rFonts w:ascii="Times New Roman" w:hAnsi="Times New Roman" w:cs="Times New Roman"/>
          <w:sz w:val="24"/>
          <w:szCs w:val="24"/>
        </w:rPr>
        <w:t>, подписываются открепле</w:t>
      </w:r>
      <w:r w:rsidRPr="00046787">
        <w:rPr>
          <w:rFonts w:ascii="Times New Roman" w:hAnsi="Times New Roman" w:cs="Times New Roman"/>
          <w:sz w:val="24"/>
          <w:szCs w:val="24"/>
        </w:rPr>
        <w:t>н</w:t>
      </w:r>
      <w:r w:rsidRPr="00046787">
        <w:rPr>
          <w:rFonts w:ascii="Times New Roman" w:hAnsi="Times New Roman" w:cs="Times New Roman"/>
          <w:sz w:val="24"/>
          <w:szCs w:val="24"/>
        </w:rPr>
        <w:t>ной усиленной квалифицированной электронной подписью уполномоченного должнос</w:t>
      </w:r>
      <w:r w:rsidRPr="00046787">
        <w:rPr>
          <w:rFonts w:ascii="Times New Roman" w:hAnsi="Times New Roman" w:cs="Times New Roman"/>
          <w:sz w:val="24"/>
          <w:szCs w:val="24"/>
        </w:rPr>
        <w:t>т</w:t>
      </w:r>
      <w:r w:rsidRPr="00046787">
        <w:rPr>
          <w:rFonts w:ascii="Times New Roman" w:hAnsi="Times New Roman" w:cs="Times New Roman"/>
          <w:sz w:val="24"/>
          <w:szCs w:val="24"/>
        </w:rPr>
        <w:t xml:space="preserve">ного лица органа местного самоуправления (файл формата SIG). Указанные документы в формате электронного архива </w:t>
      </w:r>
      <w:proofErr w:type="spellStart"/>
      <w:r w:rsidRPr="00046787">
        <w:rPr>
          <w:rFonts w:ascii="Times New Roman" w:hAnsi="Times New Roman" w:cs="Times New Roman"/>
          <w:sz w:val="24"/>
          <w:szCs w:val="24"/>
        </w:rPr>
        <w:t>zip</w:t>
      </w:r>
      <w:proofErr w:type="spellEnd"/>
      <w:r w:rsidRPr="00046787">
        <w:rPr>
          <w:rFonts w:ascii="Times New Roman" w:hAnsi="Times New Roman" w:cs="Times New Roman"/>
          <w:sz w:val="24"/>
          <w:szCs w:val="24"/>
        </w:rPr>
        <w:t xml:space="preserve"> направляются в личный кабинет заявителя. При подп</w:t>
      </w:r>
      <w:r w:rsidRPr="00046787">
        <w:rPr>
          <w:rFonts w:ascii="Times New Roman" w:hAnsi="Times New Roman" w:cs="Times New Roman"/>
          <w:sz w:val="24"/>
          <w:szCs w:val="24"/>
        </w:rPr>
        <w:t>и</w:t>
      </w:r>
      <w:r w:rsidRPr="00046787">
        <w:rPr>
          <w:rFonts w:ascii="Times New Roman" w:hAnsi="Times New Roman" w:cs="Times New Roman"/>
          <w:sz w:val="24"/>
          <w:szCs w:val="24"/>
        </w:rPr>
        <w:t>сании документов усиленной квалифицированной ЭП заверение подлинности подписи должностного лица оттиском печати органа местного самоуправления (организации) не требуется;</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 xml:space="preserve">2) в форме документа на бумажном носителе лично под расписку не позднее одного рабочего дня со дня исполнения административной процедуры, указанной в пункте 80 Административного регламента. </w:t>
      </w:r>
    </w:p>
    <w:p w:rsidR="00046787" w:rsidRPr="00046787" w:rsidRDefault="00046787" w:rsidP="00046787">
      <w:pPr>
        <w:pStyle w:val="afd"/>
        <w:tabs>
          <w:tab w:val="left" w:pos="1346"/>
          <w:tab w:val="left" w:pos="1700"/>
          <w:tab w:val="left" w:pos="2126"/>
          <w:tab w:val="left" w:pos="2217"/>
          <w:tab w:val="left" w:pos="3418"/>
          <w:tab w:val="left" w:pos="3487"/>
          <w:tab w:val="left" w:pos="3572"/>
          <w:tab w:val="left" w:pos="3840"/>
          <w:tab w:val="left" w:pos="3938"/>
          <w:tab w:val="left" w:pos="4650"/>
          <w:tab w:val="left" w:pos="5338"/>
          <w:tab w:val="left" w:pos="5539"/>
          <w:tab w:val="left" w:pos="5764"/>
          <w:tab w:val="left" w:pos="6341"/>
          <w:tab w:val="left" w:pos="6838"/>
          <w:tab w:val="left" w:pos="7675"/>
          <w:tab w:val="left" w:pos="7969"/>
          <w:tab w:val="left" w:pos="9031"/>
          <w:tab w:val="left" w:pos="9117"/>
          <w:tab w:val="left" w:pos="10123"/>
        </w:tabs>
        <w:kinsoku w:val="0"/>
        <w:overflowPunct w:val="0"/>
        <w:spacing w:after="0" w:line="240" w:lineRule="auto"/>
        <w:ind w:left="0" w:right="2"/>
        <w:jc w:val="both"/>
        <w:rPr>
          <w:rFonts w:ascii="Times New Roman" w:hAnsi="Times New Roman" w:cs="Times New Roman"/>
          <w:sz w:val="24"/>
          <w:szCs w:val="24"/>
        </w:rPr>
      </w:pPr>
      <w:r w:rsidRPr="00046787">
        <w:rPr>
          <w:rFonts w:ascii="Times New Roman" w:hAnsi="Times New Roman" w:cs="Times New Roman"/>
          <w:sz w:val="24"/>
          <w:szCs w:val="24"/>
        </w:rPr>
        <w:t>84.</w:t>
      </w:r>
      <w:r w:rsidRPr="00046787">
        <w:rPr>
          <w:rFonts w:ascii="Times New Roman" w:hAnsi="Times New Roman" w:cs="Times New Roman"/>
          <w:sz w:val="24"/>
          <w:szCs w:val="24"/>
        </w:rPr>
        <w:tab/>
        <w:t>При наличии в Заявлении</w:t>
      </w:r>
      <w:r w:rsidRPr="00046787">
        <w:rPr>
          <w:rFonts w:ascii="Times New Roman" w:hAnsi="Times New Roman" w:cs="Times New Roman"/>
          <w:spacing w:val="5"/>
          <w:sz w:val="24"/>
          <w:szCs w:val="24"/>
        </w:rPr>
        <w:t xml:space="preserve"> </w:t>
      </w:r>
      <w:r w:rsidRPr="00046787">
        <w:rPr>
          <w:rFonts w:ascii="Times New Roman" w:hAnsi="Times New Roman" w:cs="Times New Roman"/>
          <w:sz w:val="24"/>
          <w:szCs w:val="24"/>
        </w:rPr>
        <w:t>указания</w:t>
      </w:r>
      <w:r w:rsidRPr="00046787">
        <w:rPr>
          <w:rFonts w:ascii="Times New Roman" w:hAnsi="Times New Roman" w:cs="Times New Roman"/>
          <w:spacing w:val="5"/>
          <w:sz w:val="24"/>
          <w:szCs w:val="24"/>
        </w:rPr>
        <w:t xml:space="preserve"> </w:t>
      </w:r>
      <w:r w:rsidRPr="00046787">
        <w:rPr>
          <w:rFonts w:ascii="Times New Roman" w:hAnsi="Times New Roman" w:cs="Times New Roman"/>
          <w:sz w:val="24"/>
          <w:szCs w:val="24"/>
        </w:rPr>
        <w:t>о</w:t>
      </w:r>
      <w:r w:rsidRPr="00046787">
        <w:rPr>
          <w:rFonts w:ascii="Times New Roman" w:hAnsi="Times New Roman" w:cs="Times New Roman"/>
          <w:spacing w:val="5"/>
          <w:sz w:val="24"/>
          <w:szCs w:val="24"/>
        </w:rPr>
        <w:t xml:space="preserve"> </w:t>
      </w:r>
      <w:r w:rsidRPr="00046787">
        <w:rPr>
          <w:rFonts w:ascii="Times New Roman" w:hAnsi="Times New Roman" w:cs="Times New Roman"/>
          <w:sz w:val="24"/>
          <w:szCs w:val="24"/>
        </w:rPr>
        <w:t>выдаче</w:t>
      </w:r>
      <w:r w:rsidRPr="00046787">
        <w:rPr>
          <w:rFonts w:ascii="Times New Roman" w:hAnsi="Times New Roman" w:cs="Times New Roman"/>
          <w:spacing w:val="5"/>
          <w:sz w:val="24"/>
          <w:szCs w:val="24"/>
        </w:rPr>
        <w:t xml:space="preserve"> </w:t>
      </w:r>
      <w:r w:rsidRPr="00046787">
        <w:rPr>
          <w:rFonts w:ascii="Times New Roman" w:hAnsi="Times New Roman" w:cs="Times New Roman"/>
          <w:sz w:val="24"/>
          <w:szCs w:val="24"/>
        </w:rPr>
        <w:t>результатов</w:t>
      </w:r>
      <w:r w:rsidRPr="00046787">
        <w:rPr>
          <w:rFonts w:ascii="Times New Roman" w:hAnsi="Times New Roman" w:cs="Times New Roman"/>
          <w:spacing w:val="5"/>
          <w:sz w:val="24"/>
          <w:szCs w:val="24"/>
        </w:rPr>
        <w:t xml:space="preserve"> </w:t>
      </w:r>
      <w:r w:rsidRPr="00046787">
        <w:rPr>
          <w:rFonts w:ascii="Times New Roman" w:hAnsi="Times New Roman" w:cs="Times New Roman"/>
          <w:sz w:val="24"/>
          <w:szCs w:val="24"/>
        </w:rPr>
        <w:t>оказания</w:t>
      </w:r>
      <w:r w:rsidRPr="00046787">
        <w:rPr>
          <w:rFonts w:ascii="Times New Roman" w:hAnsi="Times New Roman" w:cs="Times New Roman"/>
          <w:spacing w:val="5"/>
          <w:sz w:val="24"/>
          <w:szCs w:val="24"/>
        </w:rPr>
        <w:t xml:space="preserve"> </w:t>
      </w:r>
      <w:r w:rsidRPr="00046787">
        <w:rPr>
          <w:rFonts w:ascii="Times New Roman" w:hAnsi="Times New Roman" w:cs="Times New Roman"/>
          <w:sz w:val="24"/>
          <w:szCs w:val="24"/>
        </w:rPr>
        <w:t>услуги</w:t>
      </w:r>
      <w:r w:rsidRPr="00046787">
        <w:rPr>
          <w:rFonts w:ascii="Times New Roman" w:hAnsi="Times New Roman" w:cs="Times New Roman"/>
          <w:spacing w:val="5"/>
          <w:sz w:val="24"/>
          <w:szCs w:val="24"/>
        </w:rPr>
        <w:t xml:space="preserve"> </w:t>
      </w:r>
      <w:r w:rsidRPr="00046787">
        <w:rPr>
          <w:rFonts w:ascii="Times New Roman" w:hAnsi="Times New Roman" w:cs="Times New Roman"/>
          <w:sz w:val="24"/>
          <w:szCs w:val="24"/>
        </w:rPr>
        <w:t>через</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МФЦ, Уполномоченный</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орган</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передает</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документы</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в</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МФЦ для последующей выд</w:t>
      </w:r>
      <w:r w:rsidRPr="00046787">
        <w:rPr>
          <w:rFonts w:ascii="Times New Roman" w:hAnsi="Times New Roman" w:cs="Times New Roman"/>
          <w:sz w:val="24"/>
          <w:szCs w:val="24"/>
        </w:rPr>
        <w:t>а</w:t>
      </w:r>
      <w:r w:rsidRPr="00046787">
        <w:rPr>
          <w:rFonts w:ascii="Times New Roman" w:hAnsi="Times New Roman" w:cs="Times New Roman"/>
          <w:sz w:val="24"/>
          <w:szCs w:val="24"/>
        </w:rPr>
        <w:t>чи Заявителю (Представителю) способом, согласно</w:t>
      </w:r>
      <w:r w:rsidRPr="00046787">
        <w:rPr>
          <w:rFonts w:ascii="Times New Roman" w:hAnsi="Times New Roman" w:cs="Times New Roman"/>
          <w:spacing w:val="4"/>
          <w:sz w:val="24"/>
          <w:szCs w:val="24"/>
        </w:rPr>
        <w:t xml:space="preserve"> </w:t>
      </w:r>
      <w:r w:rsidRPr="00046787">
        <w:rPr>
          <w:rFonts w:ascii="Times New Roman" w:hAnsi="Times New Roman" w:cs="Times New Roman"/>
          <w:sz w:val="24"/>
          <w:szCs w:val="24"/>
        </w:rPr>
        <w:t>заключенным</w:t>
      </w:r>
      <w:r w:rsidRPr="00046787">
        <w:rPr>
          <w:rFonts w:ascii="Times New Roman" w:hAnsi="Times New Roman" w:cs="Times New Roman"/>
          <w:spacing w:val="4"/>
          <w:sz w:val="24"/>
          <w:szCs w:val="24"/>
        </w:rPr>
        <w:t xml:space="preserve"> </w:t>
      </w:r>
      <w:r w:rsidRPr="00046787">
        <w:rPr>
          <w:rFonts w:ascii="Times New Roman" w:hAnsi="Times New Roman" w:cs="Times New Roman"/>
          <w:sz w:val="24"/>
          <w:szCs w:val="24"/>
        </w:rPr>
        <w:t>соглашениям</w:t>
      </w:r>
      <w:r w:rsidRPr="00046787">
        <w:rPr>
          <w:rFonts w:ascii="Times New Roman" w:hAnsi="Times New Roman" w:cs="Times New Roman"/>
          <w:spacing w:val="4"/>
          <w:sz w:val="24"/>
          <w:szCs w:val="24"/>
        </w:rPr>
        <w:t xml:space="preserve"> </w:t>
      </w:r>
      <w:r w:rsidRPr="00046787">
        <w:rPr>
          <w:rFonts w:ascii="Times New Roman" w:hAnsi="Times New Roman" w:cs="Times New Roman"/>
          <w:sz w:val="24"/>
          <w:szCs w:val="24"/>
        </w:rPr>
        <w:t>о</w:t>
      </w:r>
      <w:r w:rsidRPr="00046787">
        <w:rPr>
          <w:rFonts w:ascii="Times New Roman" w:hAnsi="Times New Roman" w:cs="Times New Roman"/>
          <w:spacing w:val="5"/>
          <w:sz w:val="24"/>
          <w:szCs w:val="24"/>
        </w:rPr>
        <w:t xml:space="preserve"> </w:t>
      </w:r>
      <w:r w:rsidRPr="00046787">
        <w:rPr>
          <w:rFonts w:ascii="Times New Roman" w:hAnsi="Times New Roman" w:cs="Times New Roman"/>
          <w:sz w:val="24"/>
          <w:szCs w:val="24"/>
        </w:rPr>
        <w:t>взаим</w:t>
      </w:r>
      <w:r w:rsidRPr="00046787">
        <w:rPr>
          <w:rFonts w:ascii="Times New Roman" w:hAnsi="Times New Roman" w:cs="Times New Roman"/>
          <w:sz w:val="24"/>
          <w:szCs w:val="24"/>
        </w:rPr>
        <w:t>о</w:t>
      </w:r>
      <w:r w:rsidRPr="00046787">
        <w:rPr>
          <w:rFonts w:ascii="Times New Roman" w:hAnsi="Times New Roman" w:cs="Times New Roman"/>
          <w:sz w:val="24"/>
          <w:szCs w:val="24"/>
        </w:rPr>
        <w:t>действии</w:t>
      </w:r>
      <w:r w:rsidRPr="00046787">
        <w:rPr>
          <w:rFonts w:ascii="Times New Roman" w:hAnsi="Times New Roman" w:cs="Times New Roman"/>
          <w:spacing w:val="1"/>
          <w:sz w:val="24"/>
          <w:szCs w:val="24"/>
        </w:rPr>
        <w:t xml:space="preserve"> </w:t>
      </w:r>
      <w:r w:rsidRPr="00046787">
        <w:rPr>
          <w:rFonts w:ascii="Times New Roman" w:hAnsi="Times New Roman" w:cs="Times New Roman"/>
          <w:sz w:val="24"/>
          <w:szCs w:val="24"/>
        </w:rPr>
        <w:t>заключенным</w:t>
      </w:r>
      <w:r w:rsidRPr="00046787">
        <w:rPr>
          <w:rFonts w:ascii="Times New Roman" w:hAnsi="Times New Roman" w:cs="Times New Roman"/>
          <w:spacing w:val="9"/>
          <w:sz w:val="24"/>
          <w:szCs w:val="24"/>
        </w:rPr>
        <w:t xml:space="preserve"> </w:t>
      </w:r>
      <w:r w:rsidRPr="00046787">
        <w:rPr>
          <w:rFonts w:ascii="Times New Roman" w:hAnsi="Times New Roman" w:cs="Times New Roman"/>
          <w:sz w:val="24"/>
          <w:szCs w:val="24"/>
        </w:rPr>
        <w:t>между</w:t>
      </w:r>
      <w:r w:rsidRPr="00046787">
        <w:rPr>
          <w:rFonts w:ascii="Times New Roman" w:hAnsi="Times New Roman" w:cs="Times New Roman"/>
          <w:spacing w:val="9"/>
          <w:sz w:val="24"/>
          <w:szCs w:val="24"/>
        </w:rPr>
        <w:t xml:space="preserve"> </w:t>
      </w:r>
      <w:r w:rsidRPr="00046787">
        <w:rPr>
          <w:rFonts w:ascii="Times New Roman" w:hAnsi="Times New Roman" w:cs="Times New Roman"/>
          <w:sz w:val="24"/>
          <w:szCs w:val="24"/>
        </w:rPr>
        <w:t>Уполномоченным</w:t>
      </w:r>
      <w:r w:rsidRPr="00046787">
        <w:rPr>
          <w:rFonts w:ascii="Times New Roman" w:hAnsi="Times New Roman" w:cs="Times New Roman"/>
          <w:spacing w:val="10"/>
          <w:sz w:val="24"/>
          <w:szCs w:val="24"/>
        </w:rPr>
        <w:t xml:space="preserve"> </w:t>
      </w:r>
      <w:r w:rsidRPr="00046787">
        <w:rPr>
          <w:rFonts w:ascii="Times New Roman" w:hAnsi="Times New Roman" w:cs="Times New Roman"/>
          <w:sz w:val="24"/>
          <w:szCs w:val="24"/>
        </w:rPr>
        <w:t>органом</w:t>
      </w:r>
      <w:r w:rsidRPr="00046787">
        <w:rPr>
          <w:rFonts w:ascii="Times New Roman" w:hAnsi="Times New Roman" w:cs="Times New Roman"/>
          <w:spacing w:val="9"/>
          <w:sz w:val="24"/>
          <w:szCs w:val="24"/>
        </w:rPr>
        <w:t xml:space="preserve"> </w:t>
      </w:r>
      <w:r w:rsidRPr="00046787">
        <w:rPr>
          <w:rFonts w:ascii="Times New Roman" w:hAnsi="Times New Roman" w:cs="Times New Roman"/>
          <w:sz w:val="24"/>
          <w:szCs w:val="24"/>
        </w:rPr>
        <w:t>и</w:t>
      </w:r>
      <w:r w:rsidRPr="00046787">
        <w:rPr>
          <w:rFonts w:ascii="Times New Roman" w:hAnsi="Times New Roman" w:cs="Times New Roman"/>
          <w:spacing w:val="10"/>
          <w:sz w:val="24"/>
          <w:szCs w:val="24"/>
        </w:rPr>
        <w:t xml:space="preserve"> </w:t>
      </w:r>
      <w:r w:rsidRPr="00046787">
        <w:rPr>
          <w:rFonts w:ascii="Times New Roman" w:hAnsi="Times New Roman" w:cs="Times New Roman"/>
          <w:sz w:val="24"/>
          <w:szCs w:val="24"/>
        </w:rPr>
        <w:t>МФЦ.</w:t>
      </w:r>
    </w:p>
    <w:p w:rsidR="00046787" w:rsidRPr="00C1729D" w:rsidRDefault="00046787" w:rsidP="00046787">
      <w:pPr>
        <w:pStyle w:val="ab"/>
        <w:tabs>
          <w:tab w:val="left" w:pos="2073"/>
          <w:tab w:val="left" w:pos="2416"/>
          <w:tab w:val="left" w:pos="2757"/>
          <w:tab w:val="left" w:pos="3097"/>
          <w:tab w:val="left" w:pos="3245"/>
          <w:tab w:val="left" w:pos="3344"/>
          <w:tab w:val="left" w:pos="3649"/>
          <w:tab w:val="left" w:pos="3761"/>
          <w:tab w:val="left" w:pos="4167"/>
          <w:tab w:val="left" w:pos="5249"/>
          <w:tab w:val="left" w:pos="5795"/>
          <w:tab w:val="left" w:pos="6077"/>
          <w:tab w:val="left" w:pos="6149"/>
          <w:tab w:val="left" w:pos="7184"/>
          <w:tab w:val="left" w:pos="7603"/>
          <w:tab w:val="left" w:pos="7895"/>
          <w:tab w:val="left" w:pos="8271"/>
          <w:tab w:val="left" w:pos="8304"/>
          <w:tab w:val="left" w:pos="9408"/>
          <w:tab w:val="left" w:pos="10122"/>
        </w:tabs>
        <w:kinsoku w:val="0"/>
        <w:overflowPunct w:val="0"/>
        <w:spacing w:after="0" w:line="240" w:lineRule="auto"/>
        <w:ind w:right="2" w:firstLine="709"/>
        <w:jc w:val="both"/>
        <w:rPr>
          <w:lang w:eastAsia="ru-RU"/>
        </w:rPr>
      </w:pPr>
      <w:r w:rsidRPr="00C1729D">
        <w:rPr>
          <w:lang w:eastAsia="ru-RU"/>
        </w:rPr>
        <w:t>Порядок</w:t>
      </w:r>
      <w:r w:rsidRPr="00C1729D">
        <w:rPr>
          <w:spacing w:val="54"/>
          <w:lang w:eastAsia="ru-RU"/>
        </w:rPr>
        <w:t xml:space="preserve"> </w:t>
      </w:r>
      <w:r w:rsidRPr="00C1729D">
        <w:rPr>
          <w:lang w:eastAsia="ru-RU"/>
        </w:rPr>
        <w:t>и</w:t>
      </w:r>
      <w:r w:rsidRPr="00C1729D">
        <w:rPr>
          <w:spacing w:val="55"/>
          <w:lang w:eastAsia="ru-RU"/>
        </w:rPr>
        <w:t xml:space="preserve"> </w:t>
      </w:r>
      <w:r w:rsidRPr="00C1729D">
        <w:rPr>
          <w:lang w:eastAsia="ru-RU"/>
        </w:rPr>
        <w:t>сроки</w:t>
      </w:r>
      <w:r w:rsidRPr="00C1729D">
        <w:rPr>
          <w:spacing w:val="55"/>
          <w:lang w:eastAsia="ru-RU"/>
        </w:rPr>
        <w:t xml:space="preserve"> </w:t>
      </w:r>
      <w:r w:rsidRPr="00C1729D">
        <w:rPr>
          <w:lang w:eastAsia="ru-RU"/>
        </w:rPr>
        <w:t>передачи</w:t>
      </w:r>
      <w:r w:rsidRPr="00C1729D">
        <w:rPr>
          <w:spacing w:val="55"/>
          <w:lang w:eastAsia="ru-RU"/>
        </w:rPr>
        <w:t xml:space="preserve"> </w:t>
      </w:r>
      <w:r w:rsidRPr="00C1729D">
        <w:rPr>
          <w:lang w:eastAsia="ru-RU"/>
        </w:rPr>
        <w:t>Уполномоченным</w:t>
      </w:r>
      <w:r w:rsidRPr="00C1729D">
        <w:rPr>
          <w:spacing w:val="55"/>
          <w:lang w:eastAsia="ru-RU"/>
        </w:rPr>
        <w:t xml:space="preserve"> </w:t>
      </w:r>
      <w:r w:rsidRPr="00C1729D">
        <w:rPr>
          <w:lang w:eastAsia="ru-RU"/>
        </w:rPr>
        <w:t>органом</w:t>
      </w:r>
      <w:r w:rsidRPr="00C1729D">
        <w:rPr>
          <w:spacing w:val="55"/>
          <w:lang w:eastAsia="ru-RU"/>
        </w:rPr>
        <w:t xml:space="preserve"> </w:t>
      </w:r>
      <w:r w:rsidRPr="00C1729D">
        <w:rPr>
          <w:lang w:eastAsia="ru-RU"/>
        </w:rPr>
        <w:t>таких</w:t>
      </w:r>
      <w:r w:rsidRPr="00C1729D">
        <w:rPr>
          <w:spacing w:val="54"/>
          <w:lang w:eastAsia="ru-RU"/>
        </w:rPr>
        <w:t xml:space="preserve"> </w:t>
      </w:r>
      <w:r w:rsidRPr="00C1729D">
        <w:rPr>
          <w:lang w:eastAsia="ru-RU"/>
        </w:rPr>
        <w:t>документов</w:t>
      </w:r>
      <w:r w:rsidRPr="00C1729D">
        <w:rPr>
          <w:spacing w:val="55"/>
          <w:lang w:eastAsia="ru-RU"/>
        </w:rPr>
        <w:t xml:space="preserve"> </w:t>
      </w:r>
      <w:r w:rsidRPr="00C1729D">
        <w:rPr>
          <w:lang w:eastAsia="ru-RU"/>
        </w:rPr>
        <w:t>в МФЦ определяются заключенным соглашением о взаимодействии.</w:t>
      </w:r>
    </w:p>
    <w:p w:rsidR="00046787" w:rsidRPr="00046787" w:rsidRDefault="00046787" w:rsidP="00046787">
      <w:pPr>
        <w:pStyle w:val="ConsPlusNormal"/>
        <w:ind w:firstLine="540"/>
        <w:jc w:val="both"/>
        <w:rPr>
          <w:rFonts w:ascii="Times New Roman" w:hAnsi="Times New Roman" w:cs="Times New Roman"/>
          <w:sz w:val="24"/>
          <w:szCs w:val="24"/>
        </w:rPr>
      </w:pPr>
      <w:r w:rsidRPr="00046787">
        <w:rPr>
          <w:rFonts w:ascii="Times New Roman" w:hAnsi="Times New Roman" w:cs="Times New Roman"/>
          <w:sz w:val="24"/>
          <w:szCs w:val="24"/>
        </w:rPr>
        <w:t>85.</w:t>
      </w:r>
      <w:r w:rsidRPr="00046787">
        <w:rPr>
          <w:rFonts w:ascii="Times New Roman" w:hAnsi="Times New Roman" w:cs="Times New Roman"/>
          <w:sz w:val="24"/>
          <w:szCs w:val="24"/>
        </w:rPr>
        <w:tab/>
        <w:t>В любое время с момента приема документов заявителю (при обращении любым из доступных способов) предоставляются сведения о том, на каком этапе (в пр</w:t>
      </w:r>
      <w:r w:rsidRPr="00046787">
        <w:rPr>
          <w:rFonts w:ascii="Times New Roman" w:hAnsi="Times New Roman" w:cs="Times New Roman"/>
          <w:sz w:val="24"/>
          <w:szCs w:val="24"/>
        </w:rPr>
        <w:t>о</w:t>
      </w:r>
      <w:r w:rsidRPr="00046787">
        <w:rPr>
          <w:rFonts w:ascii="Times New Roman" w:hAnsi="Times New Roman" w:cs="Times New Roman"/>
          <w:sz w:val="24"/>
          <w:szCs w:val="24"/>
        </w:rPr>
        <w:t>цессе выполнения какой административной процедуры) находится представленный им пакет документов, в том числе в электронной форме в личный кабинет заявителя на По</w:t>
      </w:r>
      <w:r w:rsidRPr="00046787">
        <w:rPr>
          <w:rFonts w:ascii="Times New Roman" w:hAnsi="Times New Roman" w:cs="Times New Roman"/>
          <w:sz w:val="24"/>
          <w:szCs w:val="24"/>
        </w:rPr>
        <w:t>р</w:t>
      </w:r>
      <w:r w:rsidRPr="00046787">
        <w:rPr>
          <w:rFonts w:ascii="Times New Roman" w:hAnsi="Times New Roman" w:cs="Times New Roman"/>
          <w:sz w:val="24"/>
          <w:szCs w:val="24"/>
        </w:rPr>
        <w:lastRenderedPageBreak/>
        <w:t>тале.</w:t>
      </w:r>
    </w:p>
    <w:p w:rsidR="00046787" w:rsidRPr="00046787" w:rsidRDefault="00046787" w:rsidP="00046787">
      <w:pPr>
        <w:pStyle w:val="ConsPlusNormal"/>
        <w:ind w:firstLine="0"/>
        <w:jc w:val="center"/>
        <w:rPr>
          <w:rFonts w:ascii="Times New Roman" w:hAnsi="Times New Roman" w:cs="Times New Roman"/>
          <w:sz w:val="24"/>
          <w:szCs w:val="24"/>
        </w:rPr>
      </w:pPr>
    </w:p>
    <w:p w:rsidR="00046787" w:rsidRPr="00046787" w:rsidRDefault="00046787" w:rsidP="00046787">
      <w:pPr>
        <w:pStyle w:val="ConsPlusNormal"/>
        <w:ind w:firstLine="0"/>
        <w:jc w:val="center"/>
        <w:rPr>
          <w:rFonts w:ascii="Times New Roman" w:hAnsi="Times New Roman" w:cs="Times New Roman"/>
          <w:b/>
          <w:sz w:val="24"/>
          <w:szCs w:val="24"/>
        </w:rPr>
      </w:pPr>
      <w:r w:rsidRPr="00046787">
        <w:rPr>
          <w:rFonts w:ascii="Times New Roman" w:hAnsi="Times New Roman" w:cs="Times New Roman"/>
          <w:b/>
          <w:sz w:val="24"/>
          <w:szCs w:val="24"/>
        </w:rPr>
        <w:t>Получение дополнительных сведений от заявителя</w:t>
      </w:r>
    </w:p>
    <w:p w:rsidR="00046787" w:rsidRPr="00046787" w:rsidRDefault="00046787" w:rsidP="00046787">
      <w:pPr>
        <w:pStyle w:val="ConsPlusNormal"/>
        <w:ind w:firstLine="0"/>
        <w:jc w:val="center"/>
        <w:rPr>
          <w:rFonts w:ascii="Times New Roman" w:hAnsi="Times New Roman" w:cs="Times New Roman"/>
          <w:b/>
          <w:sz w:val="24"/>
          <w:szCs w:val="24"/>
        </w:rPr>
      </w:pP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86.</w:t>
      </w:r>
      <w:r w:rsidRPr="00046787">
        <w:rPr>
          <w:rFonts w:ascii="Times New Roman" w:hAnsi="Times New Roman" w:cs="Times New Roman"/>
          <w:sz w:val="24"/>
          <w:szCs w:val="24"/>
        </w:rPr>
        <w:tab/>
        <w:t>Основания для получения от заявителя дополнительных документов и (или) информации в процессе предоставления муниципальной услуги отсутствуют.</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87.</w:t>
      </w:r>
      <w:r w:rsidRPr="00046787">
        <w:rPr>
          <w:rFonts w:ascii="Times New Roman" w:hAnsi="Times New Roman" w:cs="Times New Roman"/>
          <w:sz w:val="24"/>
          <w:szCs w:val="24"/>
        </w:rPr>
        <w:tab/>
        <w:t>Запрещается требовать от заявителя:</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представления документов и информации или осуществления действий, представл</w:t>
      </w:r>
      <w:r w:rsidRPr="00046787">
        <w:rPr>
          <w:rFonts w:ascii="Times New Roman" w:hAnsi="Times New Roman" w:cs="Times New Roman"/>
          <w:sz w:val="24"/>
          <w:szCs w:val="24"/>
        </w:rPr>
        <w:t>е</w:t>
      </w:r>
      <w:r w:rsidRPr="00046787">
        <w:rPr>
          <w:rFonts w:ascii="Times New Roman" w:hAnsi="Times New Roman" w:cs="Times New Roman"/>
          <w:sz w:val="24"/>
          <w:szCs w:val="24"/>
        </w:rPr>
        <w:t>ние или осуществление которых не предусмотрено нормативными правовыми актами, р</w:t>
      </w:r>
      <w:r w:rsidRPr="00046787">
        <w:rPr>
          <w:rFonts w:ascii="Times New Roman" w:hAnsi="Times New Roman" w:cs="Times New Roman"/>
          <w:sz w:val="24"/>
          <w:szCs w:val="24"/>
        </w:rPr>
        <w:t>е</w:t>
      </w:r>
      <w:r w:rsidRPr="00046787">
        <w:rPr>
          <w:rFonts w:ascii="Times New Roman" w:hAnsi="Times New Roman" w:cs="Times New Roman"/>
          <w:sz w:val="24"/>
          <w:szCs w:val="24"/>
        </w:rPr>
        <w:t>гулирующими отношения, возникающие в связи с предоставлением муниципальной усл</w:t>
      </w:r>
      <w:r w:rsidRPr="00046787">
        <w:rPr>
          <w:rFonts w:ascii="Times New Roman" w:hAnsi="Times New Roman" w:cs="Times New Roman"/>
          <w:sz w:val="24"/>
          <w:szCs w:val="24"/>
        </w:rPr>
        <w:t>у</w:t>
      </w:r>
      <w:r w:rsidRPr="00046787">
        <w:rPr>
          <w:rFonts w:ascii="Times New Roman" w:hAnsi="Times New Roman" w:cs="Times New Roman"/>
          <w:sz w:val="24"/>
          <w:szCs w:val="24"/>
        </w:rPr>
        <w:t>ги;</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w:t>
      </w:r>
      <w:r w:rsidRPr="00046787">
        <w:rPr>
          <w:rFonts w:ascii="Times New Roman" w:hAnsi="Times New Roman" w:cs="Times New Roman"/>
          <w:sz w:val="24"/>
          <w:szCs w:val="24"/>
        </w:rPr>
        <w:t>г</w:t>
      </w:r>
      <w:r w:rsidRPr="00046787">
        <w:rPr>
          <w:rFonts w:ascii="Times New Roman" w:hAnsi="Times New Roman" w:cs="Times New Roman"/>
          <w:sz w:val="24"/>
          <w:szCs w:val="24"/>
        </w:rPr>
        <w:t>ской области и муниципальными правовыми актами находятся в распоряжении органов, предоставляющих муниципальные услуги, органов, предоставляющих муниципальные услуги, иных государственных органов, органов местного самоуправления либо подв</w:t>
      </w:r>
      <w:r w:rsidRPr="00046787">
        <w:rPr>
          <w:rFonts w:ascii="Times New Roman" w:hAnsi="Times New Roman" w:cs="Times New Roman"/>
          <w:sz w:val="24"/>
          <w:szCs w:val="24"/>
        </w:rPr>
        <w:t>е</w:t>
      </w:r>
      <w:r w:rsidRPr="00046787">
        <w:rPr>
          <w:rFonts w:ascii="Times New Roman" w:hAnsi="Times New Roman" w:cs="Times New Roman"/>
          <w:sz w:val="24"/>
          <w:szCs w:val="24"/>
        </w:rPr>
        <w:t>домственных государственным органам или органам местного самоуправления организ</w:t>
      </w:r>
      <w:r w:rsidRPr="00046787">
        <w:rPr>
          <w:rFonts w:ascii="Times New Roman" w:hAnsi="Times New Roman" w:cs="Times New Roman"/>
          <w:sz w:val="24"/>
          <w:szCs w:val="24"/>
        </w:rPr>
        <w:t>а</w:t>
      </w:r>
      <w:r w:rsidRPr="00046787">
        <w:rPr>
          <w:rFonts w:ascii="Times New Roman" w:hAnsi="Times New Roman" w:cs="Times New Roman"/>
          <w:sz w:val="24"/>
          <w:szCs w:val="24"/>
        </w:rPr>
        <w:t>ций, за исключением документов, указанных в части 6 статьи 7 Федерального закона от 27.07.2010 № 210-ФЗ -ФЗ;</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представления документов и информации, отсутствие и (или) недостоверность кот</w:t>
      </w:r>
      <w:r w:rsidRPr="00046787">
        <w:rPr>
          <w:rFonts w:ascii="Times New Roman" w:hAnsi="Times New Roman" w:cs="Times New Roman"/>
          <w:sz w:val="24"/>
          <w:szCs w:val="24"/>
        </w:rPr>
        <w:t>о</w:t>
      </w:r>
      <w:r w:rsidRPr="00046787">
        <w:rPr>
          <w:rFonts w:ascii="Times New Roman" w:hAnsi="Times New Roman" w:cs="Times New Roman"/>
          <w:sz w:val="24"/>
          <w:szCs w:val="24"/>
        </w:rPr>
        <w:t>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046787" w:rsidRPr="00046787" w:rsidRDefault="00046787" w:rsidP="00046787">
      <w:pPr>
        <w:pStyle w:val="ConsPlusNormal"/>
        <w:ind w:firstLine="539"/>
        <w:jc w:val="both"/>
        <w:rPr>
          <w:rFonts w:ascii="Times New Roman" w:hAnsi="Times New Roman" w:cs="Times New Roman"/>
          <w:sz w:val="24"/>
          <w:szCs w:val="24"/>
        </w:rPr>
      </w:pPr>
      <w:r w:rsidRPr="00046787">
        <w:rPr>
          <w:rFonts w:ascii="Times New Roman" w:hAnsi="Times New Roman" w:cs="Times New Roman"/>
          <w:sz w:val="24"/>
          <w:szCs w:val="24"/>
        </w:rPr>
        <w:t>предоставления на бумажном носителе документов и информации, электронные о</w:t>
      </w:r>
      <w:r w:rsidRPr="00046787">
        <w:rPr>
          <w:rFonts w:ascii="Times New Roman" w:hAnsi="Times New Roman" w:cs="Times New Roman"/>
          <w:sz w:val="24"/>
          <w:szCs w:val="24"/>
        </w:rPr>
        <w:t>б</w:t>
      </w:r>
      <w:r w:rsidRPr="00046787">
        <w:rPr>
          <w:rFonts w:ascii="Times New Roman" w:hAnsi="Times New Roman" w:cs="Times New Roman"/>
          <w:sz w:val="24"/>
          <w:szCs w:val="24"/>
        </w:rPr>
        <w:t>разы которых ранее были заверены в соответствии с пунктом 7.2 части 1 статьи 16 Фед</w:t>
      </w:r>
      <w:r w:rsidRPr="00046787">
        <w:rPr>
          <w:rFonts w:ascii="Times New Roman" w:hAnsi="Times New Roman" w:cs="Times New Roman"/>
          <w:sz w:val="24"/>
          <w:szCs w:val="24"/>
        </w:rPr>
        <w:t>е</w:t>
      </w:r>
      <w:r w:rsidRPr="00046787">
        <w:rPr>
          <w:rFonts w:ascii="Times New Roman" w:hAnsi="Times New Roman" w:cs="Times New Roman"/>
          <w:sz w:val="24"/>
          <w:szCs w:val="24"/>
        </w:rPr>
        <w:t>рального закона от 27.07.2010 № 210-ФЗ, за исключением случаев, если нанесение отм</w:t>
      </w:r>
      <w:r w:rsidRPr="00046787">
        <w:rPr>
          <w:rFonts w:ascii="Times New Roman" w:hAnsi="Times New Roman" w:cs="Times New Roman"/>
          <w:sz w:val="24"/>
          <w:szCs w:val="24"/>
        </w:rPr>
        <w:t>е</w:t>
      </w:r>
      <w:r w:rsidRPr="00046787">
        <w:rPr>
          <w:rFonts w:ascii="Times New Roman" w:hAnsi="Times New Roman" w:cs="Times New Roman"/>
          <w:sz w:val="24"/>
          <w:szCs w:val="24"/>
        </w:rPr>
        <w:t>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w:t>
      </w:r>
      <w:r w:rsidRPr="00046787">
        <w:rPr>
          <w:rFonts w:ascii="Times New Roman" w:hAnsi="Times New Roman" w:cs="Times New Roman"/>
          <w:sz w:val="24"/>
          <w:szCs w:val="24"/>
        </w:rPr>
        <w:t>ь</w:t>
      </w:r>
      <w:r w:rsidRPr="00046787">
        <w:rPr>
          <w:rFonts w:ascii="Times New Roman" w:hAnsi="Times New Roman" w:cs="Times New Roman"/>
          <w:sz w:val="24"/>
          <w:szCs w:val="24"/>
        </w:rPr>
        <w:t>ными законами.</w:t>
      </w:r>
    </w:p>
    <w:p w:rsidR="00046787" w:rsidRPr="00046787" w:rsidRDefault="00046787" w:rsidP="00046787">
      <w:pPr>
        <w:pStyle w:val="afd"/>
        <w:tabs>
          <w:tab w:val="left" w:pos="1346"/>
        </w:tabs>
        <w:kinsoku w:val="0"/>
        <w:overflowPunct w:val="0"/>
        <w:spacing w:after="0" w:line="240" w:lineRule="auto"/>
        <w:ind w:left="0" w:right="2"/>
        <w:jc w:val="center"/>
        <w:rPr>
          <w:rFonts w:ascii="Times New Roman" w:hAnsi="Times New Roman" w:cs="Times New Roman"/>
          <w:sz w:val="24"/>
          <w:szCs w:val="24"/>
        </w:rPr>
      </w:pPr>
    </w:p>
    <w:p w:rsidR="00046787" w:rsidRPr="00046787" w:rsidRDefault="00046787" w:rsidP="00046787">
      <w:pPr>
        <w:pStyle w:val="afd"/>
        <w:tabs>
          <w:tab w:val="left" w:pos="1346"/>
        </w:tabs>
        <w:kinsoku w:val="0"/>
        <w:overflowPunct w:val="0"/>
        <w:spacing w:after="0" w:line="240" w:lineRule="auto"/>
        <w:ind w:left="0" w:right="2"/>
        <w:jc w:val="center"/>
        <w:rPr>
          <w:rFonts w:ascii="Times New Roman" w:hAnsi="Times New Roman" w:cs="Times New Roman"/>
          <w:sz w:val="24"/>
          <w:szCs w:val="24"/>
        </w:rPr>
      </w:pPr>
    </w:p>
    <w:p w:rsidR="00046787" w:rsidRPr="00046787" w:rsidRDefault="00046787" w:rsidP="00046787">
      <w:pPr>
        <w:pStyle w:val="116"/>
        <w:kinsoku w:val="0"/>
        <w:overflowPunct w:val="0"/>
        <w:ind w:left="0" w:right="2"/>
        <w:rPr>
          <w:sz w:val="24"/>
          <w:szCs w:val="24"/>
        </w:rPr>
      </w:pPr>
      <w:r w:rsidRPr="00046787">
        <w:rPr>
          <w:sz w:val="24"/>
          <w:szCs w:val="24"/>
        </w:rPr>
        <w:t>IV. Формы контроля за исполнением административного регламента</w:t>
      </w:r>
    </w:p>
    <w:p w:rsidR="00046787" w:rsidRPr="00046787" w:rsidRDefault="00046787" w:rsidP="00046787">
      <w:pPr>
        <w:pStyle w:val="116"/>
        <w:kinsoku w:val="0"/>
        <w:overflowPunct w:val="0"/>
        <w:ind w:left="0" w:right="2"/>
        <w:outlineLvl w:val="9"/>
        <w:rPr>
          <w:sz w:val="24"/>
          <w:szCs w:val="24"/>
        </w:rPr>
      </w:pPr>
    </w:p>
    <w:p w:rsidR="00046787" w:rsidRPr="00046787" w:rsidRDefault="00046787" w:rsidP="00046787">
      <w:pPr>
        <w:pStyle w:val="116"/>
        <w:kinsoku w:val="0"/>
        <w:overflowPunct w:val="0"/>
        <w:ind w:left="0" w:right="2"/>
        <w:outlineLvl w:val="1"/>
        <w:rPr>
          <w:bCs w:val="0"/>
          <w:sz w:val="24"/>
          <w:szCs w:val="24"/>
        </w:rPr>
      </w:pPr>
      <w:r w:rsidRPr="00046787">
        <w:rPr>
          <w:sz w:val="24"/>
          <w:szCs w:val="24"/>
        </w:rPr>
        <w:t xml:space="preserve">Порядок осуществления текущего контроля за соблюдение </w:t>
      </w:r>
      <w:r w:rsidRPr="00046787">
        <w:rPr>
          <w:bCs w:val="0"/>
          <w:sz w:val="24"/>
          <w:szCs w:val="24"/>
        </w:rPr>
        <w:t>и исполнением отве</w:t>
      </w:r>
      <w:r w:rsidRPr="00046787">
        <w:rPr>
          <w:bCs w:val="0"/>
          <w:sz w:val="24"/>
          <w:szCs w:val="24"/>
        </w:rPr>
        <w:t>т</w:t>
      </w:r>
      <w:r w:rsidRPr="00046787">
        <w:rPr>
          <w:bCs w:val="0"/>
          <w:sz w:val="24"/>
          <w:szCs w:val="24"/>
        </w:rPr>
        <w:t>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46787" w:rsidRPr="00046787" w:rsidRDefault="00046787" w:rsidP="00046787">
      <w:pPr>
        <w:pStyle w:val="ab"/>
        <w:kinsoku w:val="0"/>
        <w:overflowPunct w:val="0"/>
        <w:spacing w:after="0" w:line="240" w:lineRule="auto"/>
        <w:ind w:right="2"/>
        <w:jc w:val="center"/>
        <w:rPr>
          <w:bCs/>
          <w:lang w:eastAsia="ru-RU"/>
        </w:rPr>
      </w:pPr>
    </w:p>
    <w:p w:rsidR="00046787" w:rsidRPr="00046787" w:rsidRDefault="00046787" w:rsidP="00046787">
      <w:pPr>
        <w:pStyle w:val="afd"/>
        <w:tabs>
          <w:tab w:val="left" w:pos="0"/>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t>88.</w:t>
      </w:r>
      <w:r w:rsidRPr="00046787">
        <w:rPr>
          <w:rFonts w:ascii="Times New Roman" w:hAnsi="Times New Roman" w:cs="Times New Roman"/>
          <w:sz w:val="24"/>
          <w:szCs w:val="24"/>
        </w:rPr>
        <w:tab/>
        <w:t>Текущий контроль за соблюдением и исполнением настоящего Администр</w:t>
      </w:r>
      <w:r w:rsidRPr="00046787">
        <w:rPr>
          <w:rFonts w:ascii="Times New Roman" w:hAnsi="Times New Roman" w:cs="Times New Roman"/>
          <w:sz w:val="24"/>
          <w:szCs w:val="24"/>
        </w:rPr>
        <w:t>а</w:t>
      </w:r>
      <w:r w:rsidRPr="00046787">
        <w:rPr>
          <w:rFonts w:ascii="Times New Roman" w:hAnsi="Times New Roman" w:cs="Times New Roman"/>
          <w:sz w:val="24"/>
          <w:szCs w:val="24"/>
        </w:rPr>
        <w:t>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w:t>
      </w:r>
      <w:r w:rsidRPr="00046787">
        <w:rPr>
          <w:rFonts w:ascii="Times New Roman" w:hAnsi="Times New Roman" w:cs="Times New Roman"/>
          <w:sz w:val="24"/>
          <w:szCs w:val="24"/>
        </w:rPr>
        <w:t>т</w:t>
      </w:r>
      <w:r w:rsidRPr="00046787">
        <w:rPr>
          <w:rFonts w:ascii="Times New Roman" w:hAnsi="Times New Roman" w:cs="Times New Roman"/>
          <w:sz w:val="24"/>
          <w:szCs w:val="24"/>
        </w:rPr>
        <w:t>ными лицами Администрации (Уполномоченного органа), уполномоченными на ос</w:t>
      </w:r>
      <w:r w:rsidRPr="00046787">
        <w:rPr>
          <w:rFonts w:ascii="Times New Roman" w:hAnsi="Times New Roman" w:cs="Times New Roman"/>
          <w:sz w:val="24"/>
          <w:szCs w:val="24"/>
        </w:rPr>
        <w:t>у</w:t>
      </w:r>
      <w:r w:rsidRPr="00046787">
        <w:rPr>
          <w:rFonts w:ascii="Times New Roman" w:hAnsi="Times New Roman" w:cs="Times New Roman"/>
          <w:sz w:val="24"/>
          <w:szCs w:val="24"/>
        </w:rPr>
        <w:t>ществление контроля за предоставлением муниципальной услуги.</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w:t>
      </w:r>
      <w:r w:rsidRPr="00C1729D">
        <w:rPr>
          <w:lang w:eastAsia="ru-RU"/>
        </w:rPr>
        <w:t>о</w:t>
      </w:r>
      <w:r w:rsidRPr="00C1729D">
        <w:rPr>
          <w:lang w:eastAsia="ru-RU"/>
        </w:rPr>
        <w:t>ченного органа).</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Текущий контроль осуществляется путем проведения проверок:</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1) решений о предоставлении (об отказе в предоставлении) муниципальной услуги;</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2) выявления и устранения нарушений прав граждан;</w:t>
      </w:r>
    </w:p>
    <w:p w:rsidR="00046787" w:rsidRPr="00C1729D" w:rsidRDefault="00046787" w:rsidP="00046787">
      <w:pPr>
        <w:pStyle w:val="ab"/>
        <w:tabs>
          <w:tab w:val="left" w:pos="0"/>
          <w:tab w:val="left" w:pos="3820"/>
          <w:tab w:val="left" w:pos="5104"/>
          <w:tab w:val="left" w:pos="5485"/>
          <w:tab w:val="left" w:pos="7082"/>
          <w:tab w:val="left" w:pos="8227"/>
          <w:tab w:val="left" w:pos="8731"/>
        </w:tabs>
        <w:kinsoku w:val="0"/>
        <w:overflowPunct w:val="0"/>
        <w:spacing w:after="0" w:line="240" w:lineRule="auto"/>
        <w:ind w:right="2" w:firstLine="567"/>
        <w:jc w:val="both"/>
        <w:rPr>
          <w:lang w:eastAsia="ru-RU"/>
        </w:rPr>
      </w:pPr>
      <w:r w:rsidRPr="00C1729D">
        <w:rPr>
          <w:lang w:eastAsia="ru-RU"/>
        </w:rPr>
        <w:lastRenderedPageBreak/>
        <w:t>3)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46787" w:rsidRPr="00046787" w:rsidRDefault="00046787" w:rsidP="00046787">
      <w:pPr>
        <w:pStyle w:val="ab"/>
        <w:tabs>
          <w:tab w:val="left" w:pos="0"/>
          <w:tab w:val="left" w:pos="3820"/>
          <w:tab w:val="left" w:pos="5104"/>
          <w:tab w:val="left" w:pos="5485"/>
          <w:tab w:val="left" w:pos="7082"/>
          <w:tab w:val="left" w:pos="8227"/>
          <w:tab w:val="left" w:pos="8731"/>
        </w:tabs>
        <w:kinsoku w:val="0"/>
        <w:overflowPunct w:val="0"/>
        <w:spacing w:after="0" w:line="240" w:lineRule="auto"/>
        <w:ind w:right="2"/>
        <w:jc w:val="center"/>
        <w:rPr>
          <w:b/>
          <w:lang w:eastAsia="ru-RU"/>
        </w:rPr>
      </w:pPr>
    </w:p>
    <w:p w:rsidR="00046787" w:rsidRPr="00046787" w:rsidRDefault="00046787" w:rsidP="00046787">
      <w:pPr>
        <w:pStyle w:val="116"/>
        <w:kinsoku w:val="0"/>
        <w:overflowPunct w:val="0"/>
        <w:ind w:left="0" w:right="2"/>
        <w:outlineLvl w:val="1"/>
        <w:rPr>
          <w:sz w:val="24"/>
          <w:szCs w:val="24"/>
        </w:rPr>
      </w:pPr>
      <w:r w:rsidRPr="00046787">
        <w:rPr>
          <w:sz w:val="24"/>
          <w:szCs w:val="24"/>
        </w:rPr>
        <w:t>Порядок и периодичность осуществления плановых и внеплановых проверок полн</w:t>
      </w:r>
      <w:r w:rsidRPr="00046787">
        <w:rPr>
          <w:sz w:val="24"/>
          <w:szCs w:val="24"/>
        </w:rPr>
        <w:t>о</w:t>
      </w:r>
      <w:r w:rsidRPr="00046787">
        <w:rPr>
          <w:sz w:val="24"/>
          <w:szCs w:val="24"/>
        </w:rPr>
        <w:t>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afd"/>
        <w:tabs>
          <w:tab w:val="left" w:pos="0"/>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t>89.</w:t>
      </w:r>
      <w:r w:rsidRPr="00046787">
        <w:rPr>
          <w:rFonts w:ascii="Times New Roman" w:hAnsi="Times New Roman" w:cs="Times New Roman"/>
          <w:sz w:val="24"/>
          <w:szCs w:val="24"/>
        </w:rPr>
        <w:tab/>
        <w:t>Контроль за полнотой и качеством предоставления муниципальной услуги включает в себя проведение плановых и внеплановых проверок.</w:t>
      </w:r>
    </w:p>
    <w:p w:rsidR="00046787" w:rsidRPr="00046787" w:rsidRDefault="00046787" w:rsidP="00046787">
      <w:pPr>
        <w:pStyle w:val="afd"/>
        <w:tabs>
          <w:tab w:val="left" w:pos="0"/>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Плановые проверки осуществляются на основании годовых планов работы Уполн</w:t>
      </w:r>
      <w:r w:rsidRPr="00046787">
        <w:rPr>
          <w:rFonts w:ascii="Times New Roman" w:hAnsi="Times New Roman" w:cs="Times New Roman"/>
          <w:sz w:val="24"/>
          <w:szCs w:val="24"/>
        </w:rPr>
        <w:t>о</w:t>
      </w:r>
      <w:r w:rsidRPr="00046787">
        <w:rPr>
          <w:rFonts w:ascii="Times New Roman" w:hAnsi="Times New Roman" w:cs="Times New Roman"/>
          <w:sz w:val="24"/>
          <w:szCs w:val="24"/>
        </w:rPr>
        <w:t>моченного органа, утверждаемых руководителем Уполномоченного органа.</w:t>
      </w:r>
    </w:p>
    <w:p w:rsidR="00046787" w:rsidRPr="00046787" w:rsidRDefault="00046787" w:rsidP="00046787">
      <w:pPr>
        <w:pStyle w:val="afd"/>
        <w:tabs>
          <w:tab w:val="left" w:pos="0"/>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При плановой проверке полноты и качества предоставления муниципальной услуги контролю подлежат:</w:t>
      </w:r>
    </w:p>
    <w:p w:rsidR="00046787" w:rsidRPr="00C1729D" w:rsidRDefault="00046787" w:rsidP="00046787">
      <w:pPr>
        <w:pStyle w:val="ab"/>
        <w:tabs>
          <w:tab w:val="left" w:pos="0"/>
          <w:tab w:val="left" w:pos="2725"/>
          <w:tab w:val="left" w:pos="3217"/>
          <w:tab w:val="left" w:pos="5467"/>
          <w:tab w:val="left" w:pos="7044"/>
          <w:tab w:val="left" w:pos="8419"/>
          <w:tab w:val="left" w:pos="9044"/>
          <w:tab w:val="left" w:pos="10145"/>
        </w:tabs>
        <w:kinsoku w:val="0"/>
        <w:overflowPunct w:val="0"/>
        <w:spacing w:after="0" w:line="240" w:lineRule="auto"/>
        <w:ind w:right="2" w:firstLine="567"/>
        <w:jc w:val="both"/>
        <w:rPr>
          <w:lang w:eastAsia="ru-RU"/>
        </w:rPr>
      </w:pPr>
      <w:r w:rsidRPr="00C1729D">
        <w:rPr>
          <w:lang w:eastAsia="ru-RU"/>
        </w:rPr>
        <w:t>1) соблюдение сроков предоставления муниципальной услуги; соблюдение полож</w:t>
      </w:r>
      <w:r w:rsidRPr="00C1729D">
        <w:rPr>
          <w:lang w:eastAsia="ru-RU"/>
        </w:rPr>
        <w:t>е</w:t>
      </w:r>
      <w:r w:rsidRPr="00C1729D">
        <w:rPr>
          <w:lang w:eastAsia="ru-RU"/>
        </w:rPr>
        <w:t xml:space="preserve">ний настоящего Административного регламента; </w:t>
      </w:r>
    </w:p>
    <w:p w:rsidR="00046787" w:rsidRPr="00C1729D" w:rsidRDefault="00046787" w:rsidP="00046787">
      <w:pPr>
        <w:pStyle w:val="afd"/>
        <w:tabs>
          <w:tab w:val="left" w:pos="0"/>
        </w:tabs>
        <w:kinsoku w:val="0"/>
        <w:overflowPunct w:val="0"/>
        <w:spacing w:after="0" w:line="240" w:lineRule="auto"/>
        <w:ind w:left="0" w:right="2" w:firstLine="567"/>
        <w:jc w:val="both"/>
        <w:rPr>
          <w:rFonts w:ascii="Times New Roman" w:hAnsi="Times New Roman" w:cs="Times New Roman"/>
          <w:sz w:val="24"/>
          <w:szCs w:val="24"/>
          <w:lang w:eastAsia="ru-RU"/>
        </w:rPr>
      </w:pPr>
      <w:r w:rsidRPr="00C1729D">
        <w:rPr>
          <w:rFonts w:ascii="Times New Roman" w:hAnsi="Times New Roman" w:cs="Times New Roman"/>
          <w:sz w:val="24"/>
          <w:szCs w:val="24"/>
        </w:rPr>
        <w:t>2) правильность и обоснованность принятого решения об отказе в предоставлении муниципальной услуги.</w:t>
      </w:r>
    </w:p>
    <w:p w:rsidR="00046787" w:rsidRPr="00C1729D" w:rsidRDefault="00046787" w:rsidP="00046787">
      <w:pPr>
        <w:pStyle w:val="afd"/>
        <w:tabs>
          <w:tab w:val="left" w:pos="0"/>
        </w:tabs>
        <w:kinsoku w:val="0"/>
        <w:overflowPunct w:val="0"/>
        <w:spacing w:after="0" w:line="240" w:lineRule="auto"/>
        <w:ind w:left="0" w:right="2" w:firstLine="567"/>
        <w:jc w:val="both"/>
        <w:rPr>
          <w:rFonts w:ascii="Times New Roman" w:hAnsi="Times New Roman" w:cs="Times New Roman"/>
          <w:sz w:val="24"/>
          <w:szCs w:val="24"/>
          <w:lang w:val="x-none"/>
        </w:rPr>
      </w:pPr>
      <w:r w:rsidRPr="00C1729D">
        <w:rPr>
          <w:rFonts w:ascii="Times New Roman" w:hAnsi="Times New Roman" w:cs="Times New Roman"/>
          <w:sz w:val="24"/>
          <w:szCs w:val="24"/>
        </w:rPr>
        <w:t>90.</w:t>
      </w:r>
      <w:r w:rsidRPr="00C1729D">
        <w:rPr>
          <w:rFonts w:ascii="Times New Roman" w:hAnsi="Times New Roman" w:cs="Times New Roman"/>
          <w:sz w:val="24"/>
          <w:szCs w:val="24"/>
        </w:rPr>
        <w:tab/>
        <w:t>Основанием для проведения внеплановых проверок являются:</w:t>
      </w:r>
    </w:p>
    <w:p w:rsidR="00046787" w:rsidRPr="00C1729D" w:rsidRDefault="00046787" w:rsidP="00046787">
      <w:pPr>
        <w:pStyle w:val="ab"/>
        <w:tabs>
          <w:tab w:val="left" w:pos="0"/>
          <w:tab w:val="left" w:pos="1967"/>
          <w:tab w:val="left" w:pos="2095"/>
          <w:tab w:val="left" w:pos="2173"/>
          <w:tab w:val="left" w:pos="2316"/>
          <w:tab w:val="left" w:pos="2348"/>
          <w:tab w:val="left" w:pos="3509"/>
          <w:tab w:val="left" w:pos="3596"/>
          <w:tab w:val="left" w:pos="4429"/>
          <w:tab w:val="left" w:pos="4567"/>
          <w:tab w:val="left" w:pos="4670"/>
          <w:tab w:val="left" w:pos="5247"/>
          <w:tab w:val="left" w:pos="5637"/>
          <w:tab w:val="left" w:pos="6587"/>
          <w:tab w:val="left" w:pos="6869"/>
          <w:tab w:val="left" w:pos="6960"/>
          <w:tab w:val="left" w:pos="6995"/>
          <w:tab w:val="left" w:pos="7143"/>
          <w:tab w:val="left" w:pos="7283"/>
          <w:tab w:val="left" w:pos="8342"/>
          <w:tab w:val="left" w:pos="8662"/>
        </w:tabs>
        <w:kinsoku w:val="0"/>
        <w:overflowPunct w:val="0"/>
        <w:spacing w:after="0" w:line="240" w:lineRule="auto"/>
        <w:ind w:right="2" w:firstLine="567"/>
        <w:jc w:val="both"/>
        <w:rPr>
          <w:i/>
          <w:iCs/>
          <w:lang w:eastAsia="ru-RU"/>
        </w:rPr>
      </w:pPr>
      <w:r w:rsidRPr="00C1729D">
        <w:rPr>
          <w:lang w:eastAsia="ru-RU"/>
        </w:rPr>
        <w:t>1) получение от органов местного самоуправления информации о предполагаемых или выявленных нарушениях нормативных правовых актов Российской Федерации, но</w:t>
      </w:r>
      <w:r w:rsidRPr="00C1729D">
        <w:rPr>
          <w:lang w:eastAsia="ru-RU"/>
        </w:rPr>
        <w:t>р</w:t>
      </w:r>
      <w:r w:rsidRPr="00C1729D">
        <w:rPr>
          <w:lang w:eastAsia="ru-RU"/>
        </w:rPr>
        <w:t xml:space="preserve">мативных правовых актов </w:t>
      </w:r>
      <w:r w:rsidRPr="00C1729D">
        <w:rPr>
          <w:iCs/>
          <w:lang w:eastAsia="ru-RU"/>
        </w:rPr>
        <w:t>Оренбургской области</w:t>
      </w:r>
      <w:r w:rsidRPr="00C1729D">
        <w:rPr>
          <w:i/>
          <w:iCs/>
          <w:lang w:eastAsia="ru-RU"/>
        </w:rPr>
        <w:t xml:space="preserve"> </w:t>
      </w:r>
      <w:r w:rsidRPr="00C1729D">
        <w:rPr>
          <w:lang w:eastAsia="ru-RU"/>
        </w:rPr>
        <w:t xml:space="preserve">и нормативных правовых актов органов местного самоуправления </w:t>
      </w:r>
      <w:r w:rsidRPr="00C1729D">
        <w:rPr>
          <w:color w:val="000000"/>
          <w:lang w:eastAsia="ru-RU"/>
        </w:rPr>
        <w:t>муниципального образования Рыбкинский сельсовет Новосе</w:t>
      </w:r>
      <w:r w:rsidRPr="00C1729D">
        <w:rPr>
          <w:color w:val="000000"/>
          <w:lang w:eastAsia="ru-RU"/>
        </w:rPr>
        <w:t>р</w:t>
      </w:r>
      <w:r w:rsidRPr="00C1729D">
        <w:rPr>
          <w:color w:val="000000"/>
          <w:lang w:eastAsia="ru-RU"/>
        </w:rPr>
        <w:t>гиевского района Оренбургской области;</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2) обращения граждан и юридических лиц на нарушения законодательства, в том числе на качество предоставления муниципальной услуги.</w:t>
      </w:r>
    </w:p>
    <w:p w:rsidR="00046787" w:rsidRPr="00046787" w:rsidRDefault="00046787" w:rsidP="00046787">
      <w:pPr>
        <w:pStyle w:val="ab"/>
        <w:kinsoku w:val="0"/>
        <w:overflowPunct w:val="0"/>
        <w:spacing w:after="0" w:line="240" w:lineRule="auto"/>
        <w:ind w:right="2"/>
        <w:jc w:val="center"/>
        <w:rPr>
          <w:b/>
          <w:lang w:eastAsia="ru-RU"/>
        </w:rPr>
      </w:pPr>
    </w:p>
    <w:p w:rsidR="00046787" w:rsidRPr="00046787" w:rsidRDefault="00046787" w:rsidP="00046787">
      <w:pPr>
        <w:pStyle w:val="116"/>
        <w:kinsoku w:val="0"/>
        <w:overflowPunct w:val="0"/>
        <w:ind w:left="0" w:right="2"/>
        <w:outlineLvl w:val="1"/>
        <w:rPr>
          <w:sz w:val="24"/>
          <w:szCs w:val="24"/>
        </w:rPr>
      </w:pPr>
      <w:r w:rsidRPr="00046787">
        <w:rPr>
          <w:sz w:val="24"/>
          <w:szCs w:val="24"/>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046787" w:rsidRPr="00046787" w:rsidRDefault="00046787" w:rsidP="00046787">
      <w:pPr>
        <w:pStyle w:val="ab"/>
        <w:kinsoku w:val="0"/>
        <w:overflowPunct w:val="0"/>
        <w:spacing w:after="0" w:line="240" w:lineRule="auto"/>
        <w:ind w:right="2"/>
        <w:jc w:val="center"/>
        <w:rPr>
          <w:lang w:eastAsia="ru-RU"/>
        </w:rPr>
      </w:pPr>
    </w:p>
    <w:p w:rsidR="00046787" w:rsidRPr="00C1729D" w:rsidRDefault="00046787" w:rsidP="00046787">
      <w:pPr>
        <w:pStyle w:val="afd"/>
        <w:tabs>
          <w:tab w:val="left" w:pos="0"/>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tab/>
        <w:t>91.</w:t>
      </w:r>
      <w:r w:rsidRPr="00046787">
        <w:rPr>
          <w:rFonts w:ascii="Times New Roman" w:hAnsi="Times New Roman" w:cs="Times New Roman"/>
          <w:sz w:val="24"/>
          <w:szCs w:val="24"/>
        </w:rPr>
        <w:tab/>
        <w:t>По результатам проведенных проверок в случае выявления нарушений п</w:t>
      </w:r>
      <w:r w:rsidRPr="00046787">
        <w:rPr>
          <w:rFonts w:ascii="Times New Roman" w:hAnsi="Times New Roman" w:cs="Times New Roman"/>
          <w:sz w:val="24"/>
          <w:szCs w:val="24"/>
        </w:rPr>
        <w:t>о</w:t>
      </w:r>
      <w:r w:rsidRPr="00046787">
        <w:rPr>
          <w:rFonts w:ascii="Times New Roman" w:hAnsi="Times New Roman" w:cs="Times New Roman"/>
          <w:sz w:val="24"/>
          <w:szCs w:val="24"/>
        </w:rPr>
        <w:t>ложений настоящего Административного регламента, нормативных правовых актов Оренбургской области</w:t>
      </w:r>
      <w:r w:rsidRPr="00046787">
        <w:rPr>
          <w:rFonts w:ascii="Times New Roman" w:hAnsi="Times New Roman" w:cs="Times New Roman"/>
          <w:i/>
          <w:iCs/>
          <w:sz w:val="24"/>
          <w:szCs w:val="24"/>
        </w:rPr>
        <w:t xml:space="preserve"> </w:t>
      </w:r>
      <w:r w:rsidRPr="00046787">
        <w:rPr>
          <w:rFonts w:ascii="Times New Roman" w:hAnsi="Times New Roman" w:cs="Times New Roman"/>
          <w:sz w:val="24"/>
          <w:szCs w:val="24"/>
        </w:rPr>
        <w:t xml:space="preserve">и нормативных правовых актов органов местного самоуправления </w:t>
      </w:r>
      <w:r w:rsidRPr="00046787">
        <w:rPr>
          <w:rFonts w:ascii="Times New Roman" w:hAnsi="Times New Roman" w:cs="Times New Roman"/>
          <w:color w:val="000000"/>
          <w:sz w:val="24"/>
          <w:szCs w:val="24"/>
        </w:rPr>
        <w:t>муниципального образования Рыбкинский сельсовет Новосергиевского района Оренбур</w:t>
      </w:r>
      <w:r w:rsidRPr="00046787">
        <w:rPr>
          <w:rFonts w:ascii="Times New Roman" w:hAnsi="Times New Roman" w:cs="Times New Roman"/>
          <w:color w:val="000000"/>
          <w:sz w:val="24"/>
          <w:szCs w:val="24"/>
        </w:rPr>
        <w:t>г</w:t>
      </w:r>
      <w:r w:rsidRPr="00046787">
        <w:rPr>
          <w:rFonts w:ascii="Times New Roman" w:hAnsi="Times New Roman" w:cs="Times New Roman"/>
          <w:color w:val="000000"/>
          <w:sz w:val="24"/>
          <w:szCs w:val="24"/>
        </w:rPr>
        <w:t xml:space="preserve">ской области </w:t>
      </w:r>
      <w:r w:rsidRPr="00046787">
        <w:rPr>
          <w:rFonts w:ascii="Times New Roman" w:hAnsi="Times New Roman" w:cs="Times New Roman"/>
          <w:sz w:val="24"/>
          <w:szCs w:val="24"/>
        </w:rPr>
        <w:t xml:space="preserve">осуществляется привлечение виновных лиц к ответственности в </w:t>
      </w:r>
      <w:r w:rsidRPr="00C1729D">
        <w:rPr>
          <w:rFonts w:ascii="Times New Roman" w:hAnsi="Times New Roman" w:cs="Times New Roman"/>
          <w:sz w:val="24"/>
          <w:szCs w:val="24"/>
        </w:rPr>
        <w:t>соотве</w:t>
      </w:r>
      <w:r w:rsidRPr="00C1729D">
        <w:rPr>
          <w:rFonts w:ascii="Times New Roman" w:hAnsi="Times New Roman" w:cs="Times New Roman"/>
          <w:sz w:val="24"/>
          <w:szCs w:val="24"/>
        </w:rPr>
        <w:t>т</w:t>
      </w:r>
      <w:r w:rsidRPr="00C1729D">
        <w:rPr>
          <w:rFonts w:ascii="Times New Roman" w:hAnsi="Times New Roman" w:cs="Times New Roman"/>
          <w:sz w:val="24"/>
          <w:szCs w:val="24"/>
        </w:rPr>
        <w:t>ствии с законодательством Российской Федерации.</w:t>
      </w:r>
    </w:p>
    <w:p w:rsidR="00046787" w:rsidRPr="00C1729D" w:rsidRDefault="00046787" w:rsidP="00046787">
      <w:pPr>
        <w:pStyle w:val="ab"/>
        <w:tabs>
          <w:tab w:val="left" w:pos="2610"/>
          <w:tab w:val="left" w:pos="2731"/>
          <w:tab w:val="left" w:pos="4095"/>
          <w:tab w:val="left" w:pos="4991"/>
          <w:tab w:val="left" w:pos="5493"/>
          <w:tab w:val="left" w:pos="5998"/>
          <w:tab w:val="left" w:pos="6919"/>
          <w:tab w:val="left" w:pos="7660"/>
          <w:tab w:val="left" w:pos="8196"/>
          <w:tab w:val="left" w:pos="8652"/>
          <w:tab w:val="left" w:pos="9776"/>
          <w:tab w:val="left" w:pos="10124"/>
        </w:tabs>
        <w:kinsoku w:val="0"/>
        <w:overflowPunct w:val="0"/>
        <w:spacing w:after="0" w:line="240" w:lineRule="auto"/>
        <w:ind w:right="2" w:firstLine="567"/>
        <w:jc w:val="both"/>
        <w:rPr>
          <w:lang w:eastAsia="ru-RU"/>
        </w:rPr>
      </w:pPr>
      <w:r w:rsidRPr="00C1729D">
        <w:rPr>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w:t>
      </w:r>
      <w:r w:rsidRPr="00C1729D">
        <w:rPr>
          <w:lang w:eastAsia="ru-RU"/>
        </w:rPr>
        <w:t>а</w:t>
      </w:r>
      <w:r w:rsidRPr="00C1729D">
        <w:rPr>
          <w:lang w:eastAsia="ru-RU"/>
        </w:rPr>
        <w:t>тельства.</w:t>
      </w:r>
    </w:p>
    <w:p w:rsidR="00046787" w:rsidRPr="00046787" w:rsidRDefault="00046787" w:rsidP="00046787">
      <w:pPr>
        <w:pStyle w:val="ab"/>
        <w:kinsoku w:val="0"/>
        <w:overflowPunct w:val="0"/>
        <w:spacing w:after="0" w:line="240" w:lineRule="auto"/>
        <w:ind w:right="2"/>
        <w:jc w:val="center"/>
        <w:rPr>
          <w:b/>
          <w:lang w:eastAsia="ru-RU"/>
        </w:rPr>
      </w:pPr>
    </w:p>
    <w:p w:rsidR="00046787" w:rsidRPr="00046787" w:rsidRDefault="00046787" w:rsidP="00046787">
      <w:pPr>
        <w:pStyle w:val="116"/>
        <w:kinsoku w:val="0"/>
        <w:overflowPunct w:val="0"/>
        <w:ind w:left="0" w:right="2"/>
        <w:outlineLvl w:val="1"/>
        <w:rPr>
          <w:sz w:val="24"/>
          <w:szCs w:val="24"/>
        </w:rPr>
      </w:pPr>
      <w:r w:rsidRPr="00046787">
        <w:rPr>
          <w:sz w:val="24"/>
          <w:szCs w:val="24"/>
        </w:rPr>
        <w:t>Положения, характеризующие требования к порядку и формам контроля за пред</w:t>
      </w:r>
      <w:r w:rsidRPr="00046787">
        <w:rPr>
          <w:sz w:val="24"/>
          <w:szCs w:val="24"/>
        </w:rPr>
        <w:t>о</w:t>
      </w:r>
      <w:r w:rsidRPr="00046787">
        <w:rPr>
          <w:sz w:val="24"/>
          <w:szCs w:val="24"/>
        </w:rPr>
        <w:t>ставлением муниципальной услуги, в том числе со стороны граждан, их объединений и организаций</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afd"/>
        <w:tabs>
          <w:tab w:val="left" w:pos="0"/>
        </w:tabs>
        <w:kinsoku w:val="0"/>
        <w:overflowPunct w:val="0"/>
        <w:spacing w:after="0" w:line="240" w:lineRule="auto"/>
        <w:ind w:left="0" w:right="2" w:firstLine="567"/>
        <w:jc w:val="both"/>
        <w:rPr>
          <w:rFonts w:ascii="Times New Roman" w:hAnsi="Times New Roman" w:cs="Times New Roman"/>
          <w:sz w:val="24"/>
          <w:szCs w:val="24"/>
          <w:lang w:val="x-none" w:eastAsia="ru-RU"/>
        </w:rPr>
      </w:pPr>
      <w:r w:rsidRPr="00046787">
        <w:rPr>
          <w:rFonts w:ascii="Times New Roman" w:hAnsi="Times New Roman" w:cs="Times New Roman"/>
          <w:sz w:val="24"/>
          <w:szCs w:val="24"/>
        </w:rPr>
        <w:t>92.</w:t>
      </w:r>
      <w:r w:rsidRPr="00046787">
        <w:rPr>
          <w:rFonts w:ascii="Times New Roman" w:hAnsi="Times New Roman" w:cs="Times New Roman"/>
          <w:sz w:val="24"/>
          <w:szCs w:val="24"/>
        </w:rPr>
        <w:tab/>
        <w:t>Граждане, их объединения и организации имеют право осуществлять ко</w:t>
      </w:r>
      <w:r w:rsidRPr="00046787">
        <w:rPr>
          <w:rFonts w:ascii="Times New Roman" w:hAnsi="Times New Roman" w:cs="Times New Roman"/>
          <w:sz w:val="24"/>
          <w:szCs w:val="24"/>
        </w:rPr>
        <w:t>н</w:t>
      </w:r>
      <w:r w:rsidRPr="00046787">
        <w:rPr>
          <w:rFonts w:ascii="Times New Roman" w:hAnsi="Times New Roman" w:cs="Times New Roman"/>
          <w:sz w:val="24"/>
          <w:szCs w:val="24"/>
        </w:rPr>
        <w:t>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w:t>
      </w:r>
      <w:r w:rsidRPr="00046787">
        <w:rPr>
          <w:rFonts w:ascii="Times New Roman" w:hAnsi="Times New Roman" w:cs="Times New Roman"/>
          <w:sz w:val="24"/>
          <w:szCs w:val="24"/>
        </w:rPr>
        <w:t>в</w:t>
      </w:r>
      <w:r w:rsidRPr="00046787">
        <w:rPr>
          <w:rFonts w:ascii="Times New Roman" w:hAnsi="Times New Roman" w:cs="Times New Roman"/>
          <w:sz w:val="24"/>
          <w:szCs w:val="24"/>
        </w:rPr>
        <w:t>ных процедур (действий).</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 xml:space="preserve">Граждане, их объединения и организации также имеют право: </w:t>
      </w:r>
    </w:p>
    <w:p w:rsidR="00046787" w:rsidRPr="00C1729D" w:rsidRDefault="00046787" w:rsidP="00046787">
      <w:pPr>
        <w:pStyle w:val="ab"/>
        <w:tabs>
          <w:tab w:val="left" w:pos="0"/>
        </w:tabs>
        <w:kinsoku w:val="0"/>
        <w:overflowPunct w:val="0"/>
        <w:spacing w:after="0" w:line="240" w:lineRule="auto"/>
        <w:ind w:right="2" w:firstLine="567"/>
        <w:jc w:val="both"/>
        <w:rPr>
          <w:lang w:val="x-none" w:eastAsia="ru-RU"/>
        </w:rPr>
      </w:pPr>
      <w:r w:rsidRPr="00C1729D">
        <w:rPr>
          <w:lang w:eastAsia="ru-RU"/>
        </w:rPr>
        <w:lastRenderedPageBreak/>
        <w:t>1) направлять замечания и предложения по улучшению доступности и качества предоставления муниципальной услуги;</w:t>
      </w:r>
    </w:p>
    <w:p w:rsidR="00046787" w:rsidRPr="00C1729D" w:rsidRDefault="00046787" w:rsidP="00046787">
      <w:pPr>
        <w:pStyle w:val="ab"/>
        <w:tabs>
          <w:tab w:val="left" w:pos="0"/>
        </w:tabs>
        <w:kinsoku w:val="0"/>
        <w:overflowPunct w:val="0"/>
        <w:spacing w:after="0" w:line="240" w:lineRule="auto"/>
        <w:ind w:right="2" w:firstLine="567"/>
        <w:jc w:val="both"/>
        <w:rPr>
          <w:lang w:eastAsia="ru-RU"/>
        </w:rPr>
      </w:pPr>
      <w:r w:rsidRPr="00C1729D">
        <w:rPr>
          <w:lang w:eastAsia="ru-RU"/>
        </w:rPr>
        <w:t>2) вносить предложения о мерах по устранению нарушений настоящего Админ</w:t>
      </w:r>
      <w:r w:rsidRPr="00C1729D">
        <w:rPr>
          <w:lang w:eastAsia="ru-RU"/>
        </w:rPr>
        <w:t>и</w:t>
      </w:r>
      <w:r w:rsidRPr="00C1729D">
        <w:rPr>
          <w:lang w:eastAsia="ru-RU"/>
        </w:rPr>
        <w:t>стративного регламента.</w:t>
      </w:r>
    </w:p>
    <w:p w:rsidR="00046787" w:rsidRPr="00046787" w:rsidRDefault="00046787" w:rsidP="00046787">
      <w:pPr>
        <w:pStyle w:val="afd"/>
        <w:tabs>
          <w:tab w:val="left" w:pos="0"/>
        </w:tabs>
        <w:kinsoku w:val="0"/>
        <w:overflowPunct w:val="0"/>
        <w:spacing w:after="0" w:line="240" w:lineRule="auto"/>
        <w:ind w:left="0" w:right="2" w:firstLine="567"/>
        <w:jc w:val="both"/>
        <w:rPr>
          <w:rFonts w:ascii="Times New Roman" w:hAnsi="Times New Roman" w:cs="Times New Roman"/>
          <w:sz w:val="24"/>
          <w:szCs w:val="24"/>
          <w:lang w:eastAsia="ru-RU"/>
        </w:rPr>
      </w:pPr>
      <w:r w:rsidRPr="00046787">
        <w:rPr>
          <w:rFonts w:ascii="Times New Roman" w:hAnsi="Times New Roman" w:cs="Times New Roman"/>
          <w:sz w:val="24"/>
          <w:szCs w:val="24"/>
        </w:rPr>
        <w:t>93.</w:t>
      </w:r>
      <w:r w:rsidRPr="00046787">
        <w:rPr>
          <w:rFonts w:ascii="Times New Roman" w:hAnsi="Times New Roman" w:cs="Times New Roman"/>
          <w:sz w:val="24"/>
          <w:szCs w:val="24"/>
        </w:rPr>
        <w:tab/>
        <w:t>Должностные лица Уполномоченного органа принимают меры к прекращ</w:t>
      </w:r>
      <w:r w:rsidRPr="00046787">
        <w:rPr>
          <w:rFonts w:ascii="Times New Roman" w:hAnsi="Times New Roman" w:cs="Times New Roman"/>
          <w:sz w:val="24"/>
          <w:szCs w:val="24"/>
        </w:rPr>
        <w:t>е</w:t>
      </w:r>
      <w:r w:rsidRPr="00046787">
        <w:rPr>
          <w:rFonts w:ascii="Times New Roman" w:hAnsi="Times New Roman" w:cs="Times New Roman"/>
          <w:sz w:val="24"/>
          <w:szCs w:val="24"/>
        </w:rPr>
        <w:t>нию допущенных нарушений, устраняют причины и условия, способствующие соверш</w:t>
      </w:r>
      <w:r w:rsidRPr="00046787">
        <w:rPr>
          <w:rFonts w:ascii="Times New Roman" w:hAnsi="Times New Roman" w:cs="Times New Roman"/>
          <w:sz w:val="24"/>
          <w:szCs w:val="24"/>
        </w:rPr>
        <w:t>е</w:t>
      </w:r>
      <w:r w:rsidRPr="00046787">
        <w:rPr>
          <w:rFonts w:ascii="Times New Roman" w:hAnsi="Times New Roman" w:cs="Times New Roman"/>
          <w:sz w:val="24"/>
          <w:szCs w:val="24"/>
        </w:rPr>
        <w:t>нию нарушений.</w:t>
      </w:r>
    </w:p>
    <w:p w:rsidR="00046787" w:rsidRPr="00046787" w:rsidRDefault="00046787" w:rsidP="00046787">
      <w:pPr>
        <w:pStyle w:val="afd"/>
        <w:tabs>
          <w:tab w:val="left" w:pos="0"/>
        </w:tabs>
        <w:kinsoku w:val="0"/>
        <w:overflowPunct w:val="0"/>
        <w:spacing w:after="0" w:line="240" w:lineRule="auto"/>
        <w:ind w:left="0" w:right="2" w:firstLine="567"/>
        <w:jc w:val="both"/>
        <w:rPr>
          <w:rFonts w:ascii="Times New Roman" w:hAnsi="Times New Roman" w:cs="Times New Roman"/>
          <w:sz w:val="24"/>
          <w:szCs w:val="24"/>
        </w:rPr>
      </w:pPr>
      <w:r w:rsidRPr="00046787">
        <w:rPr>
          <w:rFonts w:ascii="Times New Roman" w:hAnsi="Times New Roman" w:cs="Times New Roman"/>
          <w:sz w:val="24"/>
          <w:szCs w:val="24"/>
        </w:rPr>
        <w:t>94.</w:t>
      </w:r>
      <w:r w:rsidRPr="00046787">
        <w:rPr>
          <w:rFonts w:ascii="Times New Roman" w:hAnsi="Times New Roman" w:cs="Times New Roman"/>
          <w:sz w:val="24"/>
          <w:szCs w:val="24"/>
        </w:rPr>
        <w:tab/>
        <w:t>Информация о результатах рассмотрения замечаний и предложений гра</w:t>
      </w:r>
      <w:r w:rsidRPr="00046787">
        <w:rPr>
          <w:rFonts w:ascii="Times New Roman" w:hAnsi="Times New Roman" w:cs="Times New Roman"/>
          <w:sz w:val="24"/>
          <w:szCs w:val="24"/>
        </w:rPr>
        <w:t>ж</w:t>
      </w:r>
      <w:r w:rsidRPr="00046787">
        <w:rPr>
          <w:rFonts w:ascii="Times New Roman" w:hAnsi="Times New Roman" w:cs="Times New Roman"/>
          <w:sz w:val="24"/>
          <w:szCs w:val="24"/>
        </w:rPr>
        <w:t>дан, их объединений и организаций доводится до сведения лиц, направивших эти замеч</w:t>
      </w:r>
      <w:r w:rsidRPr="00046787">
        <w:rPr>
          <w:rFonts w:ascii="Times New Roman" w:hAnsi="Times New Roman" w:cs="Times New Roman"/>
          <w:sz w:val="24"/>
          <w:szCs w:val="24"/>
        </w:rPr>
        <w:t>а</w:t>
      </w:r>
      <w:r w:rsidRPr="00046787">
        <w:rPr>
          <w:rFonts w:ascii="Times New Roman" w:hAnsi="Times New Roman" w:cs="Times New Roman"/>
          <w:sz w:val="24"/>
          <w:szCs w:val="24"/>
        </w:rPr>
        <w:t>ния и предложения.</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116"/>
        <w:kinsoku w:val="0"/>
        <w:overflowPunct w:val="0"/>
        <w:ind w:left="0" w:right="2"/>
        <w:rPr>
          <w:sz w:val="24"/>
          <w:szCs w:val="24"/>
        </w:rPr>
      </w:pPr>
      <w:r w:rsidRPr="00046787">
        <w:rPr>
          <w:sz w:val="24"/>
          <w:szCs w:val="24"/>
        </w:rPr>
        <w:t>V. Досудебный (внесудебный) порядок обжалования решений и действий (безде</w:t>
      </w:r>
      <w:r w:rsidRPr="00046787">
        <w:rPr>
          <w:sz w:val="24"/>
          <w:szCs w:val="24"/>
        </w:rPr>
        <w:t>й</w:t>
      </w:r>
      <w:r w:rsidRPr="00046787">
        <w:rPr>
          <w:sz w:val="24"/>
          <w:szCs w:val="24"/>
        </w:rPr>
        <w:t>ствия) органа, предоставляющего муниципальную услугу, многофункционального центра, а также их должностных лиц, муниципальных служащих и работников</w:t>
      </w:r>
    </w:p>
    <w:p w:rsidR="00046787" w:rsidRPr="00046787" w:rsidRDefault="00046787" w:rsidP="00046787">
      <w:pPr>
        <w:pStyle w:val="116"/>
        <w:kinsoku w:val="0"/>
        <w:overflowPunct w:val="0"/>
        <w:ind w:left="0" w:right="2"/>
        <w:rPr>
          <w:sz w:val="24"/>
          <w:szCs w:val="24"/>
        </w:rPr>
      </w:pPr>
    </w:p>
    <w:p w:rsidR="00046787" w:rsidRPr="00046787" w:rsidRDefault="00046787" w:rsidP="00046787">
      <w:pPr>
        <w:pStyle w:val="116"/>
        <w:kinsoku w:val="0"/>
        <w:overflowPunct w:val="0"/>
        <w:ind w:left="0" w:right="2" w:firstLine="567"/>
        <w:jc w:val="both"/>
        <w:outlineLvl w:val="9"/>
        <w:rPr>
          <w:sz w:val="24"/>
          <w:szCs w:val="24"/>
        </w:rPr>
      </w:pPr>
      <w:r w:rsidRPr="00046787">
        <w:rPr>
          <w:b w:val="0"/>
          <w:sz w:val="24"/>
          <w:szCs w:val="24"/>
        </w:rPr>
        <w:t>95.</w:t>
      </w:r>
      <w:r w:rsidRPr="00046787">
        <w:rPr>
          <w:b w:val="0"/>
          <w:sz w:val="24"/>
          <w:szCs w:val="24"/>
        </w:rPr>
        <w:tab/>
        <w:t>Информация, указанная в данном разделе, размещается на официальном сайте администрации муниципального образования, предоставляющего муниципальную услугу</w:t>
      </w:r>
      <w:r w:rsidRPr="00046787">
        <w:rPr>
          <w:sz w:val="24"/>
          <w:szCs w:val="24"/>
        </w:rPr>
        <w:t>.</w:t>
      </w:r>
    </w:p>
    <w:p w:rsidR="00046787" w:rsidRPr="00046787" w:rsidRDefault="00046787" w:rsidP="00046787">
      <w:pPr>
        <w:pStyle w:val="116"/>
        <w:kinsoku w:val="0"/>
        <w:overflowPunct w:val="0"/>
        <w:ind w:left="0" w:right="2"/>
        <w:outlineLvl w:val="9"/>
        <w:rPr>
          <w:sz w:val="24"/>
          <w:szCs w:val="24"/>
        </w:rPr>
      </w:pPr>
    </w:p>
    <w:p w:rsidR="00046787" w:rsidRPr="00046787" w:rsidRDefault="00046787" w:rsidP="00046787">
      <w:pPr>
        <w:pStyle w:val="ConsPlusTitle"/>
        <w:jc w:val="center"/>
        <w:outlineLvl w:val="2"/>
      </w:pPr>
      <w:r w:rsidRPr="00046787">
        <w:t>Информация для заинтересованных лиц об их праве на досудебное (внесудебное) о</w:t>
      </w:r>
      <w:r w:rsidRPr="00046787">
        <w:t>б</w:t>
      </w:r>
      <w:r w:rsidRPr="00046787">
        <w:t>жалование действий (бездействия) и (или) решений, принятых (осуществленных) в ходе предоставления муниципальной услуги</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afd"/>
        <w:tabs>
          <w:tab w:val="left" w:pos="1346"/>
          <w:tab w:val="left" w:pos="4266"/>
          <w:tab w:val="left" w:pos="6977"/>
          <w:tab w:val="left" w:pos="7637"/>
        </w:tabs>
        <w:kinsoku w:val="0"/>
        <w:overflowPunct w:val="0"/>
        <w:spacing w:after="0" w:line="240" w:lineRule="auto"/>
        <w:ind w:left="0" w:right="2" w:firstLine="567"/>
        <w:jc w:val="both"/>
        <w:rPr>
          <w:rFonts w:ascii="Times New Roman" w:hAnsi="Times New Roman" w:cs="Times New Roman"/>
          <w:sz w:val="24"/>
          <w:szCs w:val="24"/>
          <w:lang w:val="x-none" w:eastAsia="ru-RU"/>
        </w:rPr>
      </w:pPr>
      <w:r w:rsidRPr="00046787">
        <w:rPr>
          <w:rFonts w:ascii="Times New Roman" w:hAnsi="Times New Roman" w:cs="Times New Roman"/>
          <w:sz w:val="24"/>
          <w:szCs w:val="24"/>
        </w:rPr>
        <w:t>96.</w:t>
      </w:r>
      <w:r w:rsidRPr="00046787">
        <w:rPr>
          <w:rFonts w:ascii="Times New Roman" w:hAnsi="Times New Roman" w:cs="Times New Roman"/>
          <w:sz w:val="24"/>
          <w:szCs w:val="24"/>
        </w:rPr>
        <w:tab/>
        <w:t>В случае если заявитель считает, что в ходе предоставления муниципальной услуги решениями и (или) действиями (бездействием) органов, предоставляющих мун</w:t>
      </w:r>
      <w:r w:rsidRPr="00046787">
        <w:rPr>
          <w:rFonts w:ascii="Times New Roman" w:hAnsi="Times New Roman" w:cs="Times New Roman"/>
          <w:sz w:val="24"/>
          <w:szCs w:val="24"/>
        </w:rPr>
        <w:t>и</w:t>
      </w:r>
      <w:r w:rsidRPr="00046787">
        <w:rPr>
          <w:rFonts w:ascii="Times New Roman" w:hAnsi="Times New Roman" w:cs="Times New Roman"/>
          <w:sz w:val="24"/>
          <w:szCs w:val="24"/>
        </w:rPr>
        <w:t>ципальные услуги, или их должностными лицами нарушены его права, он может обжал</w:t>
      </w:r>
      <w:r w:rsidRPr="00046787">
        <w:rPr>
          <w:rFonts w:ascii="Times New Roman" w:hAnsi="Times New Roman" w:cs="Times New Roman"/>
          <w:sz w:val="24"/>
          <w:szCs w:val="24"/>
        </w:rPr>
        <w:t>о</w:t>
      </w:r>
      <w:r w:rsidRPr="00046787">
        <w:rPr>
          <w:rFonts w:ascii="Times New Roman" w:hAnsi="Times New Roman" w:cs="Times New Roman"/>
          <w:sz w:val="24"/>
          <w:szCs w:val="24"/>
        </w:rPr>
        <w:t>вать указанное решение и (или) действие (бездействие) в досудебном (внесудебном) п</w:t>
      </w:r>
      <w:r w:rsidRPr="00046787">
        <w:rPr>
          <w:rFonts w:ascii="Times New Roman" w:hAnsi="Times New Roman" w:cs="Times New Roman"/>
          <w:sz w:val="24"/>
          <w:szCs w:val="24"/>
        </w:rPr>
        <w:t>о</w:t>
      </w:r>
      <w:r w:rsidRPr="00046787">
        <w:rPr>
          <w:rFonts w:ascii="Times New Roman" w:hAnsi="Times New Roman" w:cs="Times New Roman"/>
          <w:sz w:val="24"/>
          <w:szCs w:val="24"/>
        </w:rPr>
        <w:t>рядке в соответствии с законодательством Российской Федерации.</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ConsPlusTitle"/>
        <w:jc w:val="center"/>
        <w:outlineLvl w:val="2"/>
      </w:pPr>
      <w:r w:rsidRPr="00046787">
        <w:t>Органы исполнительной власти,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ConsPlusNormal"/>
        <w:ind w:firstLine="540"/>
        <w:jc w:val="both"/>
        <w:rPr>
          <w:rFonts w:ascii="Times New Roman" w:hAnsi="Times New Roman" w:cs="Times New Roman"/>
          <w:sz w:val="24"/>
          <w:szCs w:val="24"/>
        </w:rPr>
      </w:pPr>
      <w:r w:rsidRPr="00046787">
        <w:rPr>
          <w:rFonts w:ascii="Times New Roman" w:hAnsi="Times New Roman" w:cs="Times New Roman"/>
          <w:sz w:val="24"/>
          <w:szCs w:val="24"/>
        </w:rPr>
        <w:t>97.</w:t>
      </w:r>
      <w:r w:rsidRPr="00046787">
        <w:rPr>
          <w:rFonts w:ascii="Times New Roman" w:hAnsi="Times New Roman" w:cs="Times New Roman"/>
          <w:sz w:val="24"/>
          <w:szCs w:val="24"/>
        </w:rPr>
        <w:tab/>
        <w:t>Жалоба подается в орган местного самоуправления, предоставляющий м</w:t>
      </w:r>
      <w:r w:rsidRPr="00046787">
        <w:rPr>
          <w:rFonts w:ascii="Times New Roman" w:hAnsi="Times New Roman" w:cs="Times New Roman"/>
          <w:sz w:val="24"/>
          <w:szCs w:val="24"/>
        </w:rPr>
        <w:t>у</w:t>
      </w:r>
      <w:r w:rsidRPr="00046787">
        <w:rPr>
          <w:rFonts w:ascii="Times New Roman" w:hAnsi="Times New Roman" w:cs="Times New Roman"/>
          <w:sz w:val="24"/>
          <w:szCs w:val="24"/>
        </w:rPr>
        <w:t>ниципальную услугу, МФЦ либо в орган, являющийся учредителем МФЦ, а также ант</w:t>
      </w:r>
      <w:r w:rsidRPr="00046787">
        <w:rPr>
          <w:rFonts w:ascii="Times New Roman" w:hAnsi="Times New Roman" w:cs="Times New Roman"/>
          <w:sz w:val="24"/>
          <w:szCs w:val="24"/>
        </w:rPr>
        <w:t>и</w:t>
      </w:r>
      <w:r w:rsidRPr="00046787">
        <w:rPr>
          <w:rFonts w:ascii="Times New Roman" w:hAnsi="Times New Roman" w:cs="Times New Roman"/>
          <w:sz w:val="24"/>
          <w:szCs w:val="24"/>
        </w:rPr>
        <w:t>монопольный орган.</w:t>
      </w:r>
    </w:p>
    <w:p w:rsidR="00046787" w:rsidRPr="00046787" w:rsidRDefault="00046787" w:rsidP="00046787">
      <w:pPr>
        <w:pStyle w:val="ConsPlusNormal"/>
        <w:ind w:firstLine="540"/>
        <w:jc w:val="both"/>
        <w:rPr>
          <w:rFonts w:ascii="Times New Roman" w:hAnsi="Times New Roman" w:cs="Times New Roman"/>
          <w:sz w:val="24"/>
          <w:szCs w:val="24"/>
        </w:rPr>
      </w:pPr>
      <w:r w:rsidRPr="00046787">
        <w:rPr>
          <w:rFonts w:ascii="Times New Roman" w:hAnsi="Times New Roman" w:cs="Times New Roman"/>
          <w:sz w:val="24"/>
          <w:szCs w:val="24"/>
        </w:rPr>
        <w:t>Жалобы на решения и действия (бездействие) руководителя органа местного сам</w:t>
      </w:r>
      <w:r w:rsidRPr="00046787">
        <w:rPr>
          <w:rFonts w:ascii="Times New Roman" w:hAnsi="Times New Roman" w:cs="Times New Roman"/>
          <w:sz w:val="24"/>
          <w:szCs w:val="24"/>
        </w:rPr>
        <w:t>о</w:t>
      </w:r>
      <w:r w:rsidRPr="00046787">
        <w:rPr>
          <w:rFonts w:ascii="Times New Roman" w:hAnsi="Times New Roman" w:cs="Times New Roman"/>
          <w:sz w:val="24"/>
          <w:szCs w:val="24"/>
        </w:rPr>
        <w:t>управления подаются в Правительство Оренбургской области.</w:t>
      </w:r>
    </w:p>
    <w:p w:rsidR="00046787" w:rsidRPr="00046787" w:rsidRDefault="00046787" w:rsidP="00046787">
      <w:pPr>
        <w:pStyle w:val="afd"/>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spacing w:after="0" w:line="240" w:lineRule="auto"/>
        <w:ind w:left="0" w:right="2" w:firstLine="540"/>
        <w:jc w:val="both"/>
        <w:rPr>
          <w:rFonts w:ascii="Times New Roman" w:hAnsi="Times New Roman" w:cs="Times New Roman"/>
          <w:sz w:val="24"/>
          <w:szCs w:val="24"/>
        </w:rPr>
      </w:pPr>
      <w:r w:rsidRPr="00046787">
        <w:rPr>
          <w:rFonts w:ascii="Times New Roman" w:hAnsi="Times New Roman" w:cs="Times New Roman"/>
          <w:sz w:val="24"/>
          <w:szCs w:val="24"/>
        </w:rPr>
        <w:t>Жалобы на решения и действия (бездействие) работника МФЦ подаются руковод</w:t>
      </w:r>
      <w:r w:rsidRPr="00046787">
        <w:rPr>
          <w:rFonts w:ascii="Times New Roman" w:hAnsi="Times New Roman" w:cs="Times New Roman"/>
          <w:sz w:val="24"/>
          <w:szCs w:val="24"/>
        </w:rPr>
        <w:t>и</w:t>
      </w:r>
      <w:r w:rsidRPr="00046787">
        <w:rPr>
          <w:rFonts w:ascii="Times New Roman" w:hAnsi="Times New Roman" w:cs="Times New Roman"/>
          <w:sz w:val="24"/>
          <w:szCs w:val="24"/>
        </w:rPr>
        <w:t>телю этого МФЦ. Жалобы на решения и действия (бездействие) МФЦ подаются учред</w:t>
      </w:r>
      <w:r w:rsidRPr="00046787">
        <w:rPr>
          <w:rFonts w:ascii="Times New Roman" w:hAnsi="Times New Roman" w:cs="Times New Roman"/>
          <w:sz w:val="24"/>
          <w:szCs w:val="24"/>
        </w:rPr>
        <w:t>и</w:t>
      </w:r>
      <w:r w:rsidRPr="00046787">
        <w:rPr>
          <w:rFonts w:ascii="Times New Roman" w:hAnsi="Times New Roman" w:cs="Times New Roman"/>
          <w:sz w:val="24"/>
          <w:szCs w:val="24"/>
        </w:rPr>
        <w:t>телю МФЦ.</w:t>
      </w:r>
    </w:p>
    <w:p w:rsidR="00046787" w:rsidRPr="00046787" w:rsidRDefault="00046787" w:rsidP="00046787">
      <w:pPr>
        <w:pStyle w:val="afd"/>
        <w:tabs>
          <w:tab w:val="left" w:pos="1346"/>
          <w:tab w:val="left" w:pos="1746"/>
          <w:tab w:val="left" w:pos="2078"/>
          <w:tab w:val="left" w:pos="3315"/>
          <w:tab w:val="left" w:pos="3655"/>
          <w:tab w:val="left" w:pos="5306"/>
          <w:tab w:val="left" w:pos="6276"/>
          <w:tab w:val="left" w:pos="6758"/>
          <w:tab w:val="left" w:pos="8209"/>
          <w:tab w:val="left" w:pos="9492"/>
          <w:tab w:val="left" w:pos="10140"/>
        </w:tabs>
        <w:kinsoku w:val="0"/>
        <w:overflowPunct w:val="0"/>
        <w:spacing w:after="0" w:line="240" w:lineRule="auto"/>
        <w:ind w:left="0" w:right="2"/>
        <w:jc w:val="center"/>
        <w:rPr>
          <w:rFonts w:ascii="Times New Roman" w:hAnsi="Times New Roman" w:cs="Times New Roman"/>
          <w:sz w:val="24"/>
          <w:szCs w:val="24"/>
        </w:rPr>
      </w:pPr>
    </w:p>
    <w:p w:rsidR="00046787" w:rsidRPr="00046787" w:rsidRDefault="00046787" w:rsidP="00046787">
      <w:pPr>
        <w:pStyle w:val="116"/>
        <w:kinsoku w:val="0"/>
        <w:overflowPunct w:val="0"/>
        <w:ind w:left="0" w:right="2"/>
        <w:outlineLvl w:val="1"/>
        <w:rPr>
          <w:sz w:val="24"/>
          <w:szCs w:val="24"/>
        </w:rPr>
      </w:pPr>
      <w:r w:rsidRPr="00046787">
        <w:rPr>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ConsPlusNormal"/>
        <w:ind w:firstLine="540"/>
        <w:jc w:val="both"/>
        <w:rPr>
          <w:rFonts w:ascii="Times New Roman" w:hAnsi="Times New Roman" w:cs="Times New Roman"/>
          <w:sz w:val="24"/>
          <w:szCs w:val="24"/>
        </w:rPr>
      </w:pPr>
      <w:r w:rsidRPr="00046787">
        <w:rPr>
          <w:rFonts w:ascii="Times New Roman" w:hAnsi="Times New Roman" w:cs="Times New Roman"/>
          <w:sz w:val="24"/>
          <w:szCs w:val="24"/>
        </w:rPr>
        <w:t>98.</w:t>
      </w:r>
      <w:r w:rsidRPr="00046787">
        <w:rPr>
          <w:rFonts w:ascii="Times New Roman" w:hAnsi="Times New Roman" w:cs="Times New Roman"/>
          <w:sz w:val="24"/>
          <w:szCs w:val="24"/>
        </w:rPr>
        <w:tab/>
        <w:t>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w:t>
      </w:r>
      <w:r w:rsidRPr="00046787">
        <w:rPr>
          <w:rFonts w:ascii="Times New Roman" w:hAnsi="Times New Roman" w:cs="Times New Roman"/>
          <w:sz w:val="24"/>
          <w:szCs w:val="24"/>
        </w:rPr>
        <w:t>о</w:t>
      </w:r>
      <w:r w:rsidRPr="00046787">
        <w:rPr>
          <w:rFonts w:ascii="Times New Roman" w:hAnsi="Times New Roman" w:cs="Times New Roman"/>
          <w:sz w:val="24"/>
          <w:szCs w:val="24"/>
        </w:rPr>
        <w:t>ставляющего муниципальную услугу, на Портале.</w:t>
      </w:r>
    </w:p>
    <w:p w:rsidR="00046787" w:rsidRPr="00046787" w:rsidRDefault="00046787" w:rsidP="00046787">
      <w:pPr>
        <w:pStyle w:val="ab"/>
        <w:kinsoku w:val="0"/>
        <w:overflowPunct w:val="0"/>
        <w:spacing w:after="0" w:line="240" w:lineRule="auto"/>
        <w:ind w:right="2"/>
        <w:jc w:val="center"/>
        <w:rPr>
          <w:lang w:eastAsia="ru-RU"/>
        </w:rPr>
      </w:pPr>
    </w:p>
    <w:p w:rsidR="00046787" w:rsidRPr="00046787" w:rsidRDefault="00046787" w:rsidP="00046787">
      <w:pPr>
        <w:pStyle w:val="ConsPlusNormal"/>
        <w:ind w:firstLine="0"/>
        <w:jc w:val="center"/>
        <w:rPr>
          <w:rFonts w:ascii="Times New Roman" w:hAnsi="Times New Roman" w:cs="Times New Roman"/>
          <w:b/>
          <w:sz w:val="24"/>
          <w:szCs w:val="24"/>
        </w:rPr>
      </w:pPr>
      <w:r w:rsidRPr="00046787">
        <w:rPr>
          <w:rFonts w:ascii="Times New Roman" w:hAnsi="Times New Roman" w:cs="Times New Roman"/>
          <w:b/>
          <w:sz w:val="24"/>
          <w:szCs w:val="24"/>
        </w:rPr>
        <w:t>Перечень нормативных правовых актов, регулирующих порядок досудебного (вн</w:t>
      </w:r>
      <w:r w:rsidRPr="00046787">
        <w:rPr>
          <w:rFonts w:ascii="Times New Roman" w:hAnsi="Times New Roman" w:cs="Times New Roman"/>
          <w:b/>
          <w:sz w:val="24"/>
          <w:szCs w:val="24"/>
        </w:rPr>
        <w:t>е</w:t>
      </w:r>
      <w:r w:rsidRPr="00046787">
        <w:rPr>
          <w:rFonts w:ascii="Times New Roman" w:hAnsi="Times New Roman" w:cs="Times New Roman"/>
          <w:b/>
          <w:sz w:val="24"/>
          <w:szCs w:val="24"/>
        </w:rPr>
        <w:t>судебного) обжалования решений и действий (бездействия) органа местного сам</w:t>
      </w:r>
      <w:r w:rsidRPr="00046787">
        <w:rPr>
          <w:rFonts w:ascii="Times New Roman" w:hAnsi="Times New Roman" w:cs="Times New Roman"/>
          <w:b/>
          <w:sz w:val="24"/>
          <w:szCs w:val="24"/>
        </w:rPr>
        <w:t>о</w:t>
      </w:r>
      <w:r w:rsidRPr="00046787">
        <w:rPr>
          <w:rFonts w:ascii="Times New Roman" w:hAnsi="Times New Roman" w:cs="Times New Roman"/>
          <w:b/>
          <w:sz w:val="24"/>
          <w:szCs w:val="24"/>
        </w:rPr>
        <w:t>управления, а также его должностных лиц</w:t>
      </w:r>
    </w:p>
    <w:p w:rsidR="00046787" w:rsidRPr="00046787" w:rsidRDefault="00046787" w:rsidP="00046787">
      <w:pPr>
        <w:pStyle w:val="ab"/>
        <w:kinsoku w:val="0"/>
        <w:overflowPunct w:val="0"/>
        <w:spacing w:after="0" w:line="240" w:lineRule="auto"/>
        <w:ind w:right="2"/>
        <w:jc w:val="center"/>
        <w:rPr>
          <w:b/>
          <w:lang w:eastAsia="ru-RU"/>
        </w:rPr>
      </w:pPr>
    </w:p>
    <w:p w:rsidR="00046787" w:rsidRPr="00C1729D" w:rsidRDefault="00046787" w:rsidP="00046787">
      <w:pPr>
        <w:pStyle w:val="ab"/>
        <w:tabs>
          <w:tab w:val="left" w:pos="980"/>
          <w:tab w:val="left" w:pos="2050"/>
          <w:tab w:val="left" w:pos="2635"/>
          <w:tab w:val="left" w:pos="4419"/>
          <w:tab w:val="left" w:pos="6680"/>
          <w:tab w:val="left" w:pos="9014"/>
        </w:tabs>
        <w:kinsoku w:val="0"/>
        <w:overflowPunct w:val="0"/>
        <w:spacing w:after="0" w:line="240" w:lineRule="auto"/>
        <w:ind w:right="2" w:firstLine="567"/>
        <w:jc w:val="both"/>
        <w:rPr>
          <w:lang w:eastAsia="ru-RU"/>
        </w:rPr>
      </w:pPr>
      <w:r w:rsidRPr="00C1729D">
        <w:rPr>
          <w:lang w:eastAsia="ru-RU"/>
        </w:rPr>
        <w:t>99.    Федеральный закон от 27 июля 2010 года № 210-ФЗ «Об организации пред</w:t>
      </w:r>
      <w:r w:rsidRPr="00C1729D">
        <w:rPr>
          <w:lang w:eastAsia="ru-RU"/>
        </w:rPr>
        <w:t>о</w:t>
      </w:r>
      <w:r w:rsidRPr="00C1729D">
        <w:rPr>
          <w:lang w:eastAsia="ru-RU"/>
        </w:rPr>
        <w:t>ставления государственных и муниципальных услуг»;</w:t>
      </w:r>
    </w:p>
    <w:p w:rsidR="00046787" w:rsidRDefault="00046787" w:rsidP="001142BB">
      <w:pPr>
        <w:pStyle w:val="ab"/>
        <w:tabs>
          <w:tab w:val="left" w:pos="709"/>
          <w:tab w:val="left" w:pos="2050"/>
          <w:tab w:val="left" w:pos="2635"/>
          <w:tab w:val="left" w:pos="4419"/>
          <w:tab w:val="left" w:pos="6680"/>
          <w:tab w:val="left" w:pos="9014"/>
        </w:tabs>
        <w:kinsoku w:val="0"/>
        <w:overflowPunct w:val="0"/>
        <w:spacing w:after="0" w:line="240" w:lineRule="auto"/>
        <w:ind w:right="2"/>
        <w:jc w:val="both"/>
        <w:rPr>
          <w:bCs/>
          <w:lang w:eastAsia="ru-RU"/>
        </w:rPr>
      </w:pPr>
      <w:r w:rsidRPr="00C1729D">
        <w:rPr>
          <w:lang w:eastAsia="ru-RU"/>
        </w:rPr>
        <w:tab/>
        <w:t>-   постановление Правительства РФ от 16 августа 2012 № 840 «О порядке подачи и рассмотрения жалоб на решения и действия (бездействие) федеральных органов исполн</w:t>
      </w:r>
      <w:r w:rsidRPr="00C1729D">
        <w:rPr>
          <w:lang w:eastAsia="ru-RU"/>
        </w:rPr>
        <w:t>и</w:t>
      </w:r>
      <w:r w:rsidRPr="00C1729D">
        <w:rPr>
          <w:lang w:eastAsia="ru-RU"/>
        </w:rPr>
        <w:t>тельной власти и их должностных лиц, федеральных государственных служащих, дол</w:t>
      </w:r>
      <w:r w:rsidRPr="00C1729D">
        <w:rPr>
          <w:lang w:eastAsia="ru-RU"/>
        </w:rPr>
        <w:t>ж</w:t>
      </w:r>
      <w:r w:rsidRPr="00C1729D">
        <w:rPr>
          <w:lang w:eastAsia="ru-RU"/>
        </w:rPr>
        <w:t>ностных лиц государственных внебюджетных фондов Российской Федерации, госуда</w:t>
      </w:r>
      <w:r w:rsidRPr="00C1729D">
        <w:rPr>
          <w:lang w:eastAsia="ru-RU"/>
        </w:rPr>
        <w:t>р</w:t>
      </w:r>
      <w:r w:rsidRPr="00C1729D">
        <w:rPr>
          <w:lang w:eastAsia="ru-RU"/>
        </w:rPr>
        <w:t>ственных корпораций, наделенных в соответствии с федеральными законами полномоч</w:t>
      </w:r>
      <w:r w:rsidRPr="00C1729D">
        <w:rPr>
          <w:lang w:eastAsia="ru-RU"/>
        </w:rPr>
        <w:t>и</w:t>
      </w:r>
      <w:r w:rsidRPr="00C1729D">
        <w:rPr>
          <w:lang w:eastAsia="ru-RU"/>
        </w:rPr>
        <w:t>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w:t>
      </w:r>
      <w:r w:rsidRPr="00C1729D">
        <w:rPr>
          <w:lang w:eastAsia="ru-RU"/>
        </w:rPr>
        <w:t>а</w:t>
      </w:r>
      <w:r w:rsidRPr="00C1729D">
        <w:rPr>
          <w:lang w:eastAsia="ru-RU"/>
        </w:rPr>
        <w:t>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1142BB" w:rsidRPr="001142BB" w:rsidRDefault="001142BB" w:rsidP="001142BB">
      <w:pPr>
        <w:pStyle w:val="ab"/>
        <w:tabs>
          <w:tab w:val="left" w:pos="709"/>
          <w:tab w:val="left" w:pos="2050"/>
          <w:tab w:val="left" w:pos="2635"/>
          <w:tab w:val="left" w:pos="4419"/>
          <w:tab w:val="left" w:pos="6680"/>
          <w:tab w:val="left" w:pos="9014"/>
        </w:tabs>
        <w:kinsoku w:val="0"/>
        <w:overflowPunct w:val="0"/>
        <w:spacing w:after="0" w:line="240" w:lineRule="auto"/>
        <w:ind w:right="2"/>
        <w:jc w:val="both"/>
        <w:rPr>
          <w:bCs/>
          <w:lang w:eastAsia="ru-RU"/>
        </w:rPr>
      </w:pPr>
    </w:p>
    <w:p w:rsidR="00046787" w:rsidRPr="00046787" w:rsidRDefault="00046787" w:rsidP="00046787">
      <w:pPr>
        <w:pStyle w:val="ab"/>
        <w:kinsoku w:val="0"/>
        <w:overflowPunct w:val="0"/>
        <w:spacing w:after="0" w:line="240" w:lineRule="auto"/>
        <w:ind w:right="125" w:firstLine="709"/>
        <w:jc w:val="right"/>
        <w:rPr>
          <w:b/>
          <w:spacing w:val="1"/>
          <w:lang w:eastAsia="ru-RU"/>
        </w:rPr>
      </w:pPr>
      <w:r w:rsidRPr="00046787">
        <w:rPr>
          <w:b/>
          <w:lang w:eastAsia="ru-RU"/>
        </w:rPr>
        <w:t>Приложение №1</w:t>
      </w:r>
      <w:r w:rsidRPr="00046787">
        <w:rPr>
          <w:b/>
          <w:spacing w:val="1"/>
          <w:lang w:eastAsia="ru-RU"/>
        </w:rPr>
        <w:t xml:space="preserve"> </w:t>
      </w:r>
    </w:p>
    <w:p w:rsidR="00046787" w:rsidRPr="00046787" w:rsidRDefault="00046787" w:rsidP="00046787">
      <w:pPr>
        <w:pStyle w:val="ab"/>
        <w:kinsoku w:val="0"/>
        <w:overflowPunct w:val="0"/>
        <w:spacing w:after="0" w:line="240" w:lineRule="auto"/>
        <w:ind w:right="125" w:firstLine="709"/>
        <w:jc w:val="right"/>
        <w:rPr>
          <w:b/>
          <w:spacing w:val="1"/>
          <w:lang w:eastAsia="ru-RU"/>
        </w:rPr>
      </w:pPr>
      <w:r w:rsidRPr="00046787">
        <w:rPr>
          <w:b/>
          <w:lang w:eastAsia="ru-RU"/>
        </w:rPr>
        <w:t>к</w:t>
      </w:r>
      <w:r w:rsidRPr="00046787">
        <w:rPr>
          <w:b/>
          <w:spacing w:val="4"/>
          <w:lang w:eastAsia="ru-RU"/>
        </w:rPr>
        <w:t xml:space="preserve"> </w:t>
      </w:r>
      <w:r w:rsidRPr="00046787">
        <w:rPr>
          <w:b/>
          <w:lang w:eastAsia="ru-RU"/>
        </w:rPr>
        <w:t>Административному</w:t>
      </w:r>
      <w:r w:rsidRPr="00046787">
        <w:rPr>
          <w:b/>
          <w:spacing w:val="5"/>
          <w:lang w:eastAsia="ru-RU"/>
        </w:rPr>
        <w:t xml:space="preserve"> </w:t>
      </w:r>
      <w:r w:rsidRPr="00046787">
        <w:rPr>
          <w:b/>
          <w:lang w:eastAsia="ru-RU"/>
        </w:rPr>
        <w:t>регламенту</w:t>
      </w:r>
      <w:r w:rsidRPr="00046787">
        <w:rPr>
          <w:b/>
          <w:spacing w:val="1"/>
          <w:lang w:eastAsia="ru-RU"/>
        </w:rPr>
        <w:t xml:space="preserve"> </w:t>
      </w:r>
    </w:p>
    <w:p w:rsidR="00046787" w:rsidRPr="00046787" w:rsidRDefault="00046787" w:rsidP="00046787">
      <w:pPr>
        <w:pStyle w:val="2"/>
        <w:tabs>
          <w:tab w:val="left" w:pos="708"/>
        </w:tabs>
        <w:spacing w:before="0" w:line="240" w:lineRule="auto"/>
        <w:jc w:val="center"/>
        <w:rPr>
          <w:rFonts w:ascii="Times New Roman" w:hAnsi="Times New Roman" w:cs="Times New Roman"/>
          <w:b/>
          <w:bCs/>
          <w:color w:val="auto"/>
          <w:sz w:val="24"/>
          <w:szCs w:val="24"/>
          <w:lang w:val="x-none"/>
        </w:rPr>
      </w:pPr>
    </w:p>
    <w:p w:rsidR="00046787" w:rsidRPr="00046787" w:rsidRDefault="00046787" w:rsidP="00046787">
      <w:pPr>
        <w:tabs>
          <w:tab w:val="left" w:pos="0"/>
          <w:tab w:val="left" w:pos="851"/>
          <w:tab w:val="left" w:pos="1644"/>
          <w:tab w:val="left" w:pos="1928"/>
          <w:tab w:val="left" w:pos="2325"/>
        </w:tabs>
        <w:spacing w:after="0" w:line="240" w:lineRule="auto"/>
        <w:jc w:val="center"/>
        <w:outlineLvl w:val="1"/>
        <w:rPr>
          <w:rFonts w:ascii="Times New Roman" w:hAnsi="Times New Roman" w:cs="Times New Roman"/>
          <w:b/>
          <w:bCs/>
          <w:sz w:val="24"/>
          <w:szCs w:val="24"/>
        </w:rPr>
      </w:pPr>
      <w:bookmarkStart w:id="253" w:name="_Toc52367295"/>
      <w:bookmarkStart w:id="254" w:name="_Toc51940844"/>
      <w:bookmarkStart w:id="255" w:name="_Toc57644485"/>
      <w:bookmarkStart w:id="256" w:name="_Toc53408330"/>
      <w:bookmarkStart w:id="257" w:name="_Toc88758305"/>
      <w:bookmarkStart w:id="258" w:name="_Toc58342191"/>
      <w:bookmarkStart w:id="259" w:name="_Toc110269062"/>
      <w:r w:rsidRPr="00046787">
        <w:rPr>
          <w:rFonts w:ascii="Times New Roman" w:hAnsi="Times New Roman" w:cs="Times New Roman"/>
          <w:b/>
          <w:sz w:val="24"/>
          <w:szCs w:val="24"/>
        </w:rPr>
        <w:t xml:space="preserve">Форма заявления о </w:t>
      </w:r>
      <w:bookmarkEnd w:id="253"/>
      <w:bookmarkEnd w:id="254"/>
      <w:r w:rsidRPr="00046787">
        <w:rPr>
          <w:rFonts w:ascii="Times New Roman" w:hAnsi="Times New Roman" w:cs="Times New Roman"/>
          <w:b/>
          <w:sz w:val="24"/>
          <w:szCs w:val="24"/>
        </w:rPr>
        <w:t xml:space="preserve">выдаче </w:t>
      </w:r>
      <w:bookmarkEnd w:id="255"/>
      <w:bookmarkEnd w:id="256"/>
      <w:r w:rsidRPr="00046787">
        <w:rPr>
          <w:rFonts w:ascii="Times New Roman" w:hAnsi="Times New Roman" w:cs="Times New Roman"/>
          <w:b/>
          <w:sz w:val="24"/>
          <w:szCs w:val="24"/>
        </w:rPr>
        <w:t>разрешения на право вырубки зеленых насаждений</w:t>
      </w:r>
      <w:bookmarkEnd w:id="257"/>
      <w:bookmarkEnd w:id="258"/>
      <w:bookmarkEnd w:id="259"/>
    </w:p>
    <w:p w:rsidR="00046787" w:rsidRPr="00046787" w:rsidRDefault="00046787" w:rsidP="00046787">
      <w:pPr>
        <w:tabs>
          <w:tab w:val="left" w:pos="0"/>
        </w:tabs>
        <w:spacing w:after="0" w:line="240" w:lineRule="auto"/>
        <w:ind w:left="5245"/>
        <w:contextualSpacing/>
        <w:rPr>
          <w:rFonts w:ascii="Times New Roman" w:hAnsi="Times New Roman" w:cs="Times New Roman"/>
          <w:bCs/>
          <w:sz w:val="24"/>
          <w:szCs w:val="24"/>
        </w:rPr>
      </w:pPr>
    </w:p>
    <w:tbl>
      <w:tblPr>
        <w:tblpPr w:leftFromText="180" w:rightFromText="180" w:bottomFromText="160" w:vertAnchor="text" w:tblpY="1"/>
        <w:tblOverlap w:val="never"/>
        <w:tblW w:w="9750" w:type="dxa"/>
        <w:tblLayout w:type="fixed"/>
        <w:tblLook w:val="0400" w:firstRow="0" w:lastRow="0" w:firstColumn="0" w:lastColumn="0" w:noHBand="0" w:noVBand="1"/>
      </w:tblPr>
      <w:tblGrid>
        <w:gridCol w:w="2837"/>
        <w:gridCol w:w="6913"/>
      </w:tblGrid>
      <w:tr w:rsidR="00046787" w:rsidRPr="00046787" w:rsidTr="00046787">
        <w:tc>
          <w:tcPr>
            <w:tcW w:w="2836" w:type="dxa"/>
            <w:hideMark/>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r w:rsidRPr="00046787">
              <w:rPr>
                <w:rFonts w:ascii="Times New Roman" w:hAnsi="Times New Roman" w:cs="Times New Roman"/>
                <w:bCs/>
                <w:i/>
                <w:iCs/>
                <w:sz w:val="24"/>
                <w:szCs w:val="24"/>
              </w:rPr>
              <w:t>Кому:</w:t>
            </w:r>
            <w:r w:rsidRPr="00046787">
              <w:rPr>
                <w:rFonts w:ascii="Times New Roman" w:hAnsi="Times New Roman" w:cs="Times New Roman"/>
                <w:bCs/>
                <w:i/>
                <w:iCs/>
                <w:sz w:val="24"/>
                <w:szCs w:val="24"/>
              </w:rPr>
              <w:tab/>
            </w:r>
          </w:p>
        </w:tc>
        <w:tc>
          <w:tcPr>
            <w:tcW w:w="6911" w:type="dxa"/>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(наименование уполномоченного органа местного самоуправл</w:t>
            </w:r>
            <w:r w:rsidRPr="00046787">
              <w:rPr>
                <w:rFonts w:ascii="Times New Roman" w:hAnsi="Times New Roman" w:cs="Times New Roman"/>
                <w:bCs/>
                <w:sz w:val="24"/>
                <w:szCs w:val="24"/>
              </w:rPr>
              <w:t>е</w:t>
            </w:r>
            <w:r w:rsidRPr="00046787">
              <w:rPr>
                <w:rFonts w:ascii="Times New Roman" w:hAnsi="Times New Roman" w:cs="Times New Roman"/>
                <w:bCs/>
                <w:sz w:val="24"/>
                <w:szCs w:val="24"/>
              </w:rPr>
              <w:t>ния)</w:t>
            </w:r>
            <w:r w:rsidRPr="00046787">
              <w:rPr>
                <w:rFonts w:ascii="Times New Roman" w:hAnsi="Times New Roman" w:cs="Times New Roman"/>
                <w:bCs/>
                <w:sz w:val="24"/>
                <w:szCs w:val="24"/>
              </w:rPr>
              <w:tab/>
            </w:r>
          </w:p>
        </w:tc>
      </w:tr>
    </w:tbl>
    <w:p w:rsidR="00046787" w:rsidRPr="00046787" w:rsidRDefault="00046787" w:rsidP="00046787">
      <w:pPr>
        <w:tabs>
          <w:tab w:val="left" w:pos="0"/>
        </w:tabs>
        <w:spacing w:after="0" w:line="240" w:lineRule="auto"/>
        <w:ind w:left="5245"/>
        <w:rPr>
          <w:rFonts w:ascii="Times New Roman" w:eastAsia="Times New Roman" w:hAnsi="Times New Roman" w:cs="Times New Roman"/>
          <w:bCs/>
          <w:sz w:val="24"/>
          <w:szCs w:val="24"/>
        </w:rPr>
      </w:pPr>
    </w:p>
    <w:tbl>
      <w:tblPr>
        <w:tblW w:w="9855" w:type="dxa"/>
        <w:tblInd w:w="-5" w:type="dxa"/>
        <w:tblLayout w:type="fixed"/>
        <w:tblLook w:val="0400" w:firstRow="0" w:lastRow="0" w:firstColumn="0" w:lastColumn="0" w:noHBand="0" w:noVBand="1"/>
      </w:tblPr>
      <w:tblGrid>
        <w:gridCol w:w="2834"/>
        <w:gridCol w:w="5215"/>
        <w:gridCol w:w="1806"/>
      </w:tblGrid>
      <w:tr w:rsidR="00046787" w:rsidRPr="00046787" w:rsidTr="00046787">
        <w:tc>
          <w:tcPr>
            <w:tcW w:w="2835"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r w:rsidRPr="00046787">
              <w:rPr>
                <w:rFonts w:ascii="Times New Roman" w:hAnsi="Times New Roman" w:cs="Times New Roman"/>
                <w:bCs/>
                <w:i/>
                <w:iCs/>
                <w:sz w:val="24"/>
                <w:szCs w:val="24"/>
              </w:rPr>
              <w:t>Данные Представителя (Физическое лицо)</w:t>
            </w: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Фамилия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Имя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Отчество</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Наименование документа, удостоверяющего личность</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 xml:space="preserve">Серия </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 xml:space="preserve">Номер </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Дата выдачи</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Кем выдан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Телефон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Электронная почта</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r w:rsidRPr="00046787">
              <w:rPr>
                <w:rFonts w:ascii="Times New Roman" w:hAnsi="Times New Roman" w:cs="Times New Roman"/>
                <w:bCs/>
                <w:i/>
                <w:iCs/>
                <w:sz w:val="24"/>
                <w:szCs w:val="24"/>
              </w:rPr>
              <w:t>Данные Представителя (Индивидуальный пре</w:t>
            </w:r>
            <w:r w:rsidRPr="00046787">
              <w:rPr>
                <w:rFonts w:ascii="Times New Roman" w:hAnsi="Times New Roman" w:cs="Times New Roman"/>
                <w:bCs/>
                <w:i/>
                <w:iCs/>
                <w:sz w:val="24"/>
                <w:szCs w:val="24"/>
              </w:rPr>
              <w:t>д</w:t>
            </w:r>
            <w:r w:rsidRPr="00046787">
              <w:rPr>
                <w:rFonts w:ascii="Times New Roman" w:hAnsi="Times New Roman" w:cs="Times New Roman"/>
                <w:bCs/>
                <w:i/>
                <w:iCs/>
                <w:sz w:val="24"/>
                <w:szCs w:val="24"/>
              </w:rPr>
              <w:t>приниматель)</w:t>
            </w: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Фамилия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Имя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Отчество</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ОГРНИП</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ИНН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Телефон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Электронная почта</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r w:rsidRPr="00046787">
              <w:rPr>
                <w:rFonts w:ascii="Times New Roman" w:hAnsi="Times New Roman" w:cs="Times New Roman"/>
                <w:bCs/>
                <w:i/>
                <w:iCs/>
                <w:sz w:val="24"/>
                <w:szCs w:val="24"/>
              </w:rPr>
              <w:t>Данные Представителя (Юридическое лицо)</w:t>
            </w: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Полное наименование организации</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Организационно-правовая форма организации</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ОГРН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ИНН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Телефон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Электронная почта</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Фамилия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Имя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Отчество</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Наименование документа, удостоверяющего личность</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 xml:space="preserve">Серия </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 xml:space="preserve">Номер </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Дата выдачи</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Кем выдан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Телефон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Электронная почта</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r w:rsidRPr="00046787">
              <w:rPr>
                <w:rFonts w:ascii="Times New Roman" w:hAnsi="Times New Roman" w:cs="Times New Roman"/>
                <w:bCs/>
                <w:i/>
                <w:iCs/>
                <w:sz w:val="24"/>
                <w:szCs w:val="24"/>
              </w:rPr>
              <w:t>Данные Заявителя (Ф</w:t>
            </w:r>
            <w:r w:rsidRPr="00046787">
              <w:rPr>
                <w:rFonts w:ascii="Times New Roman" w:hAnsi="Times New Roman" w:cs="Times New Roman"/>
                <w:bCs/>
                <w:i/>
                <w:iCs/>
                <w:sz w:val="24"/>
                <w:szCs w:val="24"/>
              </w:rPr>
              <w:t>и</w:t>
            </w:r>
            <w:r w:rsidRPr="00046787">
              <w:rPr>
                <w:rFonts w:ascii="Times New Roman" w:hAnsi="Times New Roman" w:cs="Times New Roman"/>
                <w:bCs/>
                <w:i/>
                <w:iCs/>
                <w:sz w:val="24"/>
                <w:szCs w:val="24"/>
              </w:rPr>
              <w:t>зическое лицо)</w:t>
            </w: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Фамилия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Имя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Отчество</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Наименование документа, удостоверяющего личность</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Серия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Номер</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Дата выдачи</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Кем выдан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Телефон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Электронная почта</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r w:rsidRPr="00046787">
              <w:rPr>
                <w:rFonts w:ascii="Times New Roman" w:hAnsi="Times New Roman" w:cs="Times New Roman"/>
                <w:bCs/>
                <w:i/>
                <w:iCs/>
                <w:sz w:val="24"/>
                <w:szCs w:val="24"/>
              </w:rPr>
              <w:t>Данные Заявителя (И</w:t>
            </w:r>
            <w:r w:rsidRPr="00046787">
              <w:rPr>
                <w:rFonts w:ascii="Times New Roman" w:hAnsi="Times New Roman" w:cs="Times New Roman"/>
                <w:bCs/>
                <w:i/>
                <w:iCs/>
                <w:sz w:val="24"/>
                <w:szCs w:val="24"/>
              </w:rPr>
              <w:t>н</w:t>
            </w:r>
            <w:r w:rsidRPr="00046787">
              <w:rPr>
                <w:rFonts w:ascii="Times New Roman" w:hAnsi="Times New Roman" w:cs="Times New Roman"/>
                <w:bCs/>
                <w:i/>
                <w:iCs/>
                <w:sz w:val="24"/>
                <w:szCs w:val="24"/>
              </w:rPr>
              <w:t>дивидуальный предпр</w:t>
            </w:r>
            <w:r w:rsidRPr="00046787">
              <w:rPr>
                <w:rFonts w:ascii="Times New Roman" w:hAnsi="Times New Roman" w:cs="Times New Roman"/>
                <w:bCs/>
                <w:i/>
                <w:iCs/>
                <w:sz w:val="24"/>
                <w:szCs w:val="24"/>
              </w:rPr>
              <w:t>и</w:t>
            </w:r>
            <w:r w:rsidRPr="00046787">
              <w:rPr>
                <w:rFonts w:ascii="Times New Roman" w:hAnsi="Times New Roman" w:cs="Times New Roman"/>
                <w:bCs/>
                <w:i/>
                <w:iCs/>
                <w:sz w:val="24"/>
                <w:szCs w:val="24"/>
              </w:rPr>
              <w:t>ниматель)</w:t>
            </w: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Фамилия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Имя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Отчество</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ОГРНИП</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ИНН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Наименование документа, удостоверяющего личность</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Серия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Номер</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Дата выдачи</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Кем выдан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Телефон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Электронная почта</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r w:rsidRPr="00046787">
              <w:rPr>
                <w:rFonts w:ascii="Times New Roman" w:hAnsi="Times New Roman" w:cs="Times New Roman"/>
                <w:bCs/>
                <w:i/>
                <w:iCs/>
                <w:sz w:val="24"/>
                <w:szCs w:val="24"/>
              </w:rPr>
              <w:t>Данные Заявителя (Юридическое лицо)</w:t>
            </w: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Полное наименование организации</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Организационно-правовая форма организации</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ОГРН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ИНН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Телефон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Электронная почта</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Фамилия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Имя</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Отчество</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Наименование документа, удостоверяющего личность</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 xml:space="preserve">Серия </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 xml:space="preserve">Номер </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Дата выдачи</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Кем выдан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rPr>
          <w:trHeight w:val="67"/>
        </w:trPr>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i/>
                <w:i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Телефон</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2835" w:type="dxa"/>
            <w:vAlign w:val="center"/>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p>
        </w:tc>
        <w:tc>
          <w:tcPr>
            <w:tcW w:w="5216" w:type="dxa"/>
            <w:vAlign w:val="center"/>
            <w:hideMark/>
          </w:tcPr>
          <w:p w:rsidR="00046787" w:rsidRPr="00046787" w:rsidRDefault="00046787" w:rsidP="00046787">
            <w:pPr>
              <w:autoSpaceDN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Электронная почта</w:t>
            </w:r>
          </w:p>
        </w:tc>
        <w:tc>
          <w:tcPr>
            <w:tcW w:w="1806" w:type="dxa"/>
            <w:vAlign w:val="center"/>
          </w:tcPr>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p>
        </w:tc>
      </w:tr>
    </w:tbl>
    <w:p w:rsidR="00046787" w:rsidRPr="00046787" w:rsidRDefault="00046787" w:rsidP="00046787">
      <w:pPr>
        <w:spacing w:after="0" w:line="240" w:lineRule="auto"/>
        <w:rPr>
          <w:rFonts w:ascii="Times New Roman" w:eastAsia="Times New Roman" w:hAnsi="Times New Roman" w:cs="Times New Roman"/>
          <w:b/>
          <w:sz w:val="24"/>
          <w:szCs w:val="24"/>
        </w:rPr>
      </w:pPr>
    </w:p>
    <w:p w:rsidR="00046787" w:rsidRPr="00046787" w:rsidRDefault="00046787" w:rsidP="00046787">
      <w:pPr>
        <w:spacing w:after="0" w:line="240" w:lineRule="auto"/>
        <w:jc w:val="center"/>
        <w:rPr>
          <w:rFonts w:ascii="Times New Roman" w:hAnsi="Times New Roman" w:cs="Times New Roman"/>
          <w:b/>
          <w:bCs/>
          <w:sz w:val="24"/>
          <w:szCs w:val="24"/>
        </w:rPr>
      </w:pPr>
    </w:p>
    <w:p w:rsidR="00046787" w:rsidRPr="00046787" w:rsidRDefault="00046787" w:rsidP="00046787">
      <w:pPr>
        <w:spacing w:after="0" w:line="240" w:lineRule="auto"/>
        <w:jc w:val="center"/>
        <w:rPr>
          <w:rFonts w:ascii="Times New Roman" w:hAnsi="Times New Roman" w:cs="Times New Roman"/>
          <w:b/>
          <w:bCs/>
          <w:sz w:val="24"/>
          <w:szCs w:val="24"/>
        </w:rPr>
      </w:pPr>
      <w:r w:rsidRPr="00046787">
        <w:rPr>
          <w:rFonts w:ascii="Times New Roman" w:hAnsi="Times New Roman" w:cs="Times New Roman"/>
          <w:b/>
          <w:bCs/>
          <w:sz w:val="24"/>
          <w:szCs w:val="24"/>
        </w:rPr>
        <w:t xml:space="preserve">ЗАЯВЛЕНИЕ </w:t>
      </w:r>
    </w:p>
    <w:p w:rsidR="00046787" w:rsidRPr="00046787" w:rsidRDefault="00046787" w:rsidP="00046787">
      <w:pPr>
        <w:spacing w:after="0" w:line="240" w:lineRule="auto"/>
        <w:jc w:val="center"/>
        <w:rPr>
          <w:rFonts w:ascii="Times New Roman" w:hAnsi="Times New Roman" w:cs="Times New Roman"/>
          <w:b/>
          <w:bCs/>
          <w:sz w:val="24"/>
          <w:szCs w:val="24"/>
          <w:highlight w:val="yellow"/>
        </w:rPr>
      </w:pPr>
      <w:r w:rsidRPr="00046787">
        <w:rPr>
          <w:rFonts w:ascii="Times New Roman" w:hAnsi="Times New Roman" w:cs="Times New Roman"/>
          <w:b/>
          <w:bCs/>
          <w:sz w:val="24"/>
          <w:szCs w:val="24"/>
        </w:rPr>
        <w:t>о выдаче разрешения на право вырубки зеленых насаждений</w:t>
      </w:r>
    </w:p>
    <w:p w:rsidR="00046787" w:rsidRPr="00046787" w:rsidRDefault="00046787" w:rsidP="00046787">
      <w:pPr>
        <w:spacing w:after="0" w:line="240" w:lineRule="auto"/>
        <w:jc w:val="center"/>
        <w:rPr>
          <w:rFonts w:ascii="Times New Roman" w:hAnsi="Times New Roman" w:cs="Times New Roman"/>
          <w:bCs/>
          <w:sz w:val="24"/>
          <w:szCs w:val="24"/>
          <w:highlight w:val="yellow"/>
        </w:rPr>
      </w:pPr>
    </w:p>
    <w:tbl>
      <w:tblPr>
        <w:tblW w:w="9330" w:type="dxa"/>
        <w:tblInd w:w="137" w:type="dxa"/>
        <w:tblLayout w:type="fixed"/>
        <w:tblLook w:val="04A0" w:firstRow="1" w:lastRow="0" w:firstColumn="1" w:lastColumn="0" w:noHBand="0" w:noVBand="1"/>
      </w:tblPr>
      <w:tblGrid>
        <w:gridCol w:w="9330"/>
      </w:tblGrid>
      <w:tr w:rsidR="00046787" w:rsidRPr="00046787" w:rsidTr="001142BB">
        <w:trPr>
          <w:trHeight w:val="713"/>
        </w:trPr>
        <w:tc>
          <w:tcPr>
            <w:tcW w:w="9330" w:type="dxa"/>
          </w:tcPr>
          <w:p w:rsidR="00046787" w:rsidRPr="00046787" w:rsidRDefault="00046787" w:rsidP="00046787">
            <w:pPr>
              <w:spacing w:after="0" w:line="240" w:lineRule="auto"/>
              <w:ind w:firstLine="463"/>
              <w:jc w:val="both"/>
              <w:rPr>
                <w:rFonts w:ascii="Times New Roman" w:eastAsia="Times New Roman" w:hAnsi="Times New Roman" w:cs="Times New Roman"/>
                <w:bCs/>
                <w:sz w:val="24"/>
                <w:szCs w:val="24"/>
              </w:rPr>
            </w:pPr>
            <w:r w:rsidRPr="00046787">
              <w:rPr>
                <w:rFonts w:ascii="Times New Roman" w:eastAsia="Calibri" w:hAnsi="Times New Roman" w:cs="Times New Roman"/>
                <w:sz w:val="24"/>
                <w:szCs w:val="24"/>
              </w:rPr>
              <w:t>Прошу выдать разрешение на право вырубки зеленых насаждений ____________________________________</w:t>
            </w:r>
            <w:r w:rsidRPr="00046787">
              <w:rPr>
                <w:rFonts w:ascii="Times New Roman" w:eastAsia="Calibri" w:hAnsi="Times New Roman" w:cs="Times New Roman"/>
                <w:bCs/>
                <w:sz w:val="24"/>
                <w:szCs w:val="24"/>
              </w:rPr>
              <w:t>.</w:t>
            </w:r>
          </w:p>
          <w:p w:rsidR="00046787" w:rsidRPr="00046787" w:rsidRDefault="00046787" w:rsidP="00046787">
            <w:pPr>
              <w:spacing w:after="0" w:line="240" w:lineRule="auto"/>
              <w:ind w:firstLine="463"/>
              <w:rPr>
                <w:rFonts w:ascii="Times New Roman" w:eastAsia="Calibri" w:hAnsi="Times New Roman" w:cs="Times New Roman"/>
                <w:sz w:val="24"/>
                <w:szCs w:val="24"/>
              </w:rPr>
            </w:pPr>
            <w:r w:rsidRPr="00046787">
              <w:rPr>
                <w:rFonts w:ascii="Times New Roman" w:eastAsia="Calibri" w:hAnsi="Times New Roman" w:cs="Times New Roman"/>
                <w:bCs/>
                <w:sz w:val="24"/>
                <w:szCs w:val="24"/>
              </w:rPr>
              <w:t>Сведения о документах, в соответствии с которыми проводится вырубка зеленых насаждений:</w:t>
            </w:r>
          </w:p>
          <w:p w:rsidR="00046787" w:rsidRPr="00046787" w:rsidRDefault="00046787" w:rsidP="00046787">
            <w:pPr>
              <w:autoSpaceDN w:val="0"/>
              <w:spacing w:after="0" w:line="240" w:lineRule="auto"/>
              <w:ind w:firstLine="321"/>
              <w:jc w:val="both"/>
              <w:rPr>
                <w:rFonts w:ascii="Times New Roman" w:eastAsia="Times New Roman" w:hAnsi="Times New Roman" w:cs="Times New Roman"/>
                <w:bCs/>
                <w:sz w:val="24"/>
                <w:szCs w:val="24"/>
              </w:rPr>
            </w:pPr>
          </w:p>
        </w:tc>
      </w:tr>
    </w:tbl>
    <w:p w:rsidR="00046787" w:rsidRPr="00046787" w:rsidRDefault="00046787" w:rsidP="00046787">
      <w:pPr>
        <w:spacing w:after="0" w:line="240" w:lineRule="auto"/>
        <w:rPr>
          <w:rFonts w:ascii="Times New Roman" w:eastAsia="Times New Roman" w:hAnsi="Times New Roman" w:cs="Times New Roman"/>
          <w:bCs/>
          <w:vanish/>
          <w:sz w:val="24"/>
          <w:szCs w:val="24"/>
        </w:rPr>
      </w:pPr>
    </w:p>
    <w:tbl>
      <w:tblPr>
        <w:tblW w:w="9870" w:type="dxa"/>
        <w:tblLayout w:type="fixed"/>
        <w:tblLook w:val="04A0" w:firstRow="1" w:lastRow="0" w:firstColumn="1" w:lastColumn="0" w:noHBand="0" w:noVBand="1"/>
      </w:tblPr>
      <w:tblGrid>
        <w:gridCol w:w="9870"/>
      </w:tblGrid>
      <w:tr w:rsidR="00046787" w:rsidRPr="00046787" w:rsidTr="00046787">
        <w:trPr>
          <w:trHeight w:val="887"/>
        </w:trPr>
        <w:tc>
          <w:tcPr>
            <w:tcW w:w="10566" w:type="dxa"/>
          </w:tcPr>
          <w:p w:rsidR="00046787" w:rsidRPr="00046787" w:rsidRDefault="00046787" w:rsidP="00046787">
            <w:pPr>
              <w:spacing w:after="0" w:line="240" w:lineRule="auto"/>
              <w:ind w:firstLine="321"/>
              <w:rPr>
                <w:rFonts w:ascii="Times New Roman" w:eastAsia="Times New Roman" w:hAnsi="Times New Roman" w:cs="Times New Roman"/>
                <w:bCs/>
                <w:sz w:val="24"/>
                <w:szCs w:val="24"/>
              </w:rPr>
            </w:pPr>
            <w:r w:rsidRPr="00046787">
              <w:rPr>
                <w:rFonts w:ascii="Times New Roman" w:eastAsia="Calibri" w:hAnsi="Times New Roman" w:cs="Times New Roman"/>
                <w:sz w:val="24"/>
                <w:szCs w:val="24"/>
              </w:rPr>
              <w:t>Приложения:</w:t>
            </w:r>
          </w:p>
          <w:p w:rsidR="00046787" w:rsidRPr="00046787" w:rsidRDefault="00046787" w:rsidP="00046787">
            <w:pPr>
              <w:autoSpaceDN w:val="0"/>
              <w:spacing w:after="0" w:line="240" w:lineRule="auto"/>
              <w:ind w:firstLine="321"/>
              <w:rPr>
                <w:rFonts w:ascii="Times New Roman" w:eastAsia="Times New Roman" w:hAnsi="Times New Roman" w:cs="Times New Roman"/>
                <w:bCs/>
                <w:sz w:val="24"/>
                <w:szCs w:val="24"/>
              </w:rPr>
            </w:pPr>
          </w:p>
        </w:tc>
      </w:tr>
    </w:tbl>
    <w:p w:rsidR="00046787" w:rsidRPr="00046787" w:rsidRDefault="00046787" w:rsidP="00046787">
      <w:pPr>
        <w:spacing w:after="0" w:line="240" w:lineRule="auto"/>
        <w:rPr>
          <w:rFonts w:ascii="Times New Roman" w:eastAsia="Times New Roman" w:hAnsi="Times New Roman" w:cs="Times New Roman"/>
          <w:bCs/>
          <w:vanish/>
          <w:sz w:val="24"/>
          <w:szCs w:val="24"/>
        </w:rPr>
      </w:pPr>
    </w:p>
    <w:tbl>
      <w:tblPr>
        <w:tblW w:w="9780" w:type="dxa"/>
        <w:tblInd w:w="137" w:type="dxa"/>
        <w:tblLayout w:type="fixed"/>
        <w:tblLook w:val="04A0" w:firstRow="1" w:lastRow="0" w:firstColumn="1" w:lastColumn="0" w:noHBand="0" w:noVBand="1"/>
      </w:tblPr>
      <w:tblGrid>
        <w:gridCol w:w="4956"/>
        <w:gridCol w:w="4824"/>
      </w:tblGrid>
      <w:tr w:rsidR="00046787" w:rsidRPr="00046787" w:rsidTr="00046787">
        <w:tc>
          <w:tcPr>
            <w:tcW w:w="495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jc w:val="center"/>
              <w:rPr>
                <w:rFonts w:ascii="Times New Roman" w:eastAsia="Times New Roman" w:hAnsi="Times New Roman" w:cs="Times New Roman"/>
                <w:bCs/>
                <w:sz w:val="24"/>
                <w:szCs w:val="24"/>
              </w:rPr>
            </w:pPr>
            <w:r w:rsidRPr="00046787">
              <w:rPr>
                <w:rFonts w:ascii="Times New Roman" w:eastAsia="Calibri" w:hAnsi="Times New Roman" w:cs="Times New Roman"/>
                <w:sz w:val="24"/>
                <w:szCs w:val="24"/>
              </w:rPr>
              <w:t>{Ф.И.О.}</w:t>
            </w:r>
          </w:p>
          <w:p w:rsidR="00046787" w:rsidRPr="00046787" w:rsidRDefault="00046787" w:rsidP="00046787">
            <w:pPr>
              <w:autoSpaceDN w:val="0"/>
              <w:spacing w:after="0" w:line="240" w:lineRule="auto"/>
              <w:jc w:val="center"/>
              <w:rPr>
                <w:rFonts w:ascii="Times New Roman" w:eastAsia="Times New Roman" w:hAnsi="Times New Roman" w:cs="Times New Roman"/>
                <w:bCs/>
                <w:sz w:val="24"/>
                <w:szCs w:val="24"/>
              </w:rPr>
            </w:pPr>
            <w:r w:rsidRPr="00046787">
              <w:rPr>
                <w:rFonts w:ascii="Times New Roman" w:eastAsia="Calibri" w:hAnsi="Times New Roman" w:cs="Times New Roman"/>
                <w:sz w:val="24"/>
                <w:szCs w:val="24"/>
              </w:rPr>
              <w:t>ДД.ММ.ГГГГ</w:t>
            </w:r>
          </w:p>
        </w:tc>
        <w:tc>
          <w:tcPr>
            <w:tcW w:w="482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autoSpaceDN w:val="0"/>
              <w:spacing w:after="0" w:line="240" w:lineRule="auto"/>
              <w:rPr>
                <w:rFonts w:ascii="Times New Roman" w:eastAsia="Times New Roman" w:hAnsi="Times New Roman" w:cs="Times New Roman"/>
                <w:b/>
                <w:bCs/>
                <w:sz w:val="24"/>
                <w:szCs w:val="24"/>
              </w:rPr>
            </w:pPr>
            <w:r w:rsidRPr="00046787">
              <w:rPr>
                <w:rFonts w:ascii="Times New Roman" w:eastAsia="Calibri" w:hAnsi="Times New Roman" w:cs="Times New Roman"/>
                <w:b/>
                <w:sz w:val="24"/>
                <w:szCs w:val="24"/>
              </w:rPr>
              <w:t>Сведения об электронной подписи</w:t>
            </w:r>
          </w:p>
        </w:tc>
      </w:tr>
    </w:tbl>
    <w:p w:rsidR="00046787" w:rsidRPr="00046787" w:rsidRDefault="00046787" w:rsidP="00046787">
      <w:pPr>
        <w:spacing w:after="0" w:line="240" w:lineRule="auto"/>
        <w:rPr>
          <w:rFonts w:ascii="Times New Roman" w:eastAsia="Times New Roman" w:hAnsi="Times New Roman" w:cs="Times New Roman"/>
          <w:bCs/>
          <w:sz w:val="24"/>
          <w:szCs w:val="24"/>
        </w:rPr>
      </w:pPr>
    </w:p>
    <w:p w:rsidR="00046787" w:rsidRPr="00046787" w:rsidRDefault="00046787" w:rsidP="00046787">
      <w:pPr>
        <w:spacing w:after="0" w:line="240" w:lineRule="auto"/>
        <w:rPr>
          <w:rFonts w:ascii="Times New Roman" w:hAnsi="Times New Roman" w:cs="Times New Roman"/>
          <w:sz w:val="24"/>
          <w:szCs w:val="24"/>
        </w:rPr>
      </w:pPr>
    </w:p>
    <w:p w:rsidR="00046787" w:rsidRPr="00046787" w:rsidRDefault="00046787" w:rsidP="00046787">
      <w:pPr>
        <w:spacing w:after="0" w:line="240" w:lineRule="auto"/>
        <w:rPr>
          <w:rFonts w:ascii="Times New Roman" w:hAnsi="Times New Roman" w:cs="Times New Roman"/>
          <w:sz w:val="24"/>
          <w:szCs w:val="24"/>
        </w:rPr>
      </w:pPr>
    </w:p>
    <w:p w:rsidR="00046787" w:rsidRPr="00046787" w:rsidRDefault="00046787" w:rsidP="00046787">
      <w:pPr>
        <w:spacing w:after="0" w:line="240" w:lineRule="auto"/>
        <w:jc w:val="right"/>
        <w:rPr>
          <w:rFonts w:ascii="Times New Roman" w:hAnsi="Times New Roman" w:cs="Times New Roman"/>
          <w:sz w:val="24"/>
          <w:szCs w:val="24"/>
        </w:rPr>
      </w:pPr>
      <w:r w:rsidRPr="00046787">
        <w:rPr>
          <w:rFonts w:ascii="Times New Roman" w:hAnsi="Times New Roman" w:cs="Times New Roman"/>
          <w:sz w:val="24"/>
          <w:szCs w:val="24"/>
        </w:rPr>
        <w:t xml:space="preserve">Приложение № 2 </w:t>
      </w:r>
    </w:p>
    <w:p w:rsidR="00046787" w:rsidRPr="00046787" w:rsidRDefault="00046787" w:rsidP="00046787">
      <w:pPr>
        <w:spacing w:after="0" w:line="240" w:lineRule="auto"/>
        <w:jc w:val="right"/>
        <w:rPr>
          <w:rFonts w:ascii="Times New Roman" w:hAnsi="Times New Roman" w:cs="Times New Roman"/>
          <w:sz w:val="24"/>
          <w:szCs w:val="24"/>
        </w:rPr>
      </w:pPr>
      <w:r w:rsidRPr="00046787">
        <w:rPr>
          <w:rFonts w:ascii="Times New Roman" w:hAnsi="Times New Roman" w:cs="Times New Roman"/>
          <w:sz w:val="24"/>
          <w:szCs w:val="24"/>
        </w:rPr>
        <w:t xml:space="preserve">к Административному регламенту </w:t>
      </w:r>
    </w:p>
    <w:p w:rsidR="00046787" w:rsidRPr="00046787" w:rsidRDefault="00046787" w:rsidP="00046787">
      <w:pPr>
        <w:pStyle w:val="2"/>
        <w:tabs>
          <w:tab w:val="left" w:pos="708"/>
        </w:tabs>
        <w:spacing w:before="0" w:line="240" w:lineRule="auto"/>
        <w:jc w:val="center"/>
        <w:rPr>
          <w:rFonts w:ascii="Times New Roman" w:hAnsi="Times New Roman" w:cs="Times New Roman"/>
          <w:bCs/>
          <w:sz w:val="24"/>
          <w:szCs w:val="24"/>
        </w:rPr>
      </w:pPr>
      <w:bookmarkStart w:id="260" w:name="_Toc110269063"/>
    </w:p>
    <w:p w:rsidR="00046787" w:rsidRPr="00046787" w:rsidRDefault="00046787" w:rsidP="00046787">
      <w:pPr>
        <w:pStyle w:val="2"/>
        <w:tabs>
          <w:tab w:val="left" w:pos="708"/>
        </w:tabs>
        <w:spacing w:before="0" w:line="240" w:lineRule="auto"/>
        <w:jc w:val="center"/>
        <w:rPr>
          <w:rFonts w:ascii="Times New Roman" w:hAnsi="Times New Roman" w:cs="Times New Roman"/>
          <w:bCs/>
          <w:sz w:val="24"/>
          <w:szCs w:val="24"/>
          <w:lang w:val="x-none"/>
        </w:rPr>
      </w:pPr>
      <w:r w:rsidRPr="00046787">
        <w:rPr>
          <w:rFonts w:ascii="Times New Roman" w:hAnsi="Times New Roman" w:cs="Times New Roman"/>
          <w:bCs/>
          <w:sz w:val="24"/>
          <w:szCs w:val="24"/>
        </w:rPr>
        <w:t>Форма разрешения на право вырубки зеленых насаждений</w:t>
      </w:r>
      <w:bookmarkEnd w:id="260"/>
    </w:p>
    <w:p w:rsidR="00046787" w:rsidRPr="00046787" w:rsidRDefault="00046787" w:rsidP="00046787">
      <w:pPr>
        <w:spacing w:after="0" w:line="240" w:lineRule="auto"/>
        <w:jc w:val="center"/>
        <w:rPr>
          <w:rFonts w:ascii="Times New Roman" w:hAnsi="Times New Roman" w:cs="Times New Roman"/>
          <w:b/>
          <w:bCs/>
          <w:sz w:val="24"/>
          <w:szCs w:val="24"/>
        </w:rPr>
      </w:pPr>
      <w:bookmarkStart w:id="261" w:name="_Hlk51692325"/>
    </w:p>
    <w:p w:rsidR="00046787" w:rsidRPr="00046787" w:rsidRDefault="00046787" w:rsidP="00046787">
      <w:pPr>
        <w:spacing w:after="0" w:line="240" w:lineRule="auto"/>
        <w:rPr>
          <w:rFonts w:ascii="Times New Roman" w:hAnsi="Times New Roman" w:cs="Times New Roman"/>
          <w:bCs/>
          <w:i/>
          <w:iCs/>
          <w:sz w:val="24"/>
          <w:szCs w:val="24"/>
        </w:rPr>
      </w:pPr>
      <w:r w:rsidRPr="00046787">
        <w:rPr>
          <w:rFonts w:ascii="Times New Roman" w:hAnsi="Times New Roman" w:cs="Times New Roman"/>
          <w:bCs/>
          <w:sz w:val="24"/>
          <w:szCs w:val="24"/>
        </w:rPr>
        <w:t xml:space="preserve">                                                                                                    От: </w:t>
      </w:r>
      <w:r w:rsidRPr="00046787">
        <w:rPr>
          <w:rFonts w:ascii="Times New Roman" w:hAnsi="Times New Roman" w:cs="Times New Roman"/>
          <w:bCs/>
          <w:i/>
          <w:iCs/>
          <w:sz w:val="24"/>
          <w:szCs w:val="24"/>
        </w:rPr>
        <w:t>_______________________</w:t>
      </w:r>
    </w:p>
    <w:p w:rsidR="00046787" w:rsidRPr="00046787" w:rsidRDefault="00046787" w:rsidP="00046787">
      <w:pPr>
        <w:spacing w:after="0" w:line="240" w:lineRule="auto"/>
        <w:ind w:left="6096"/>
        <w:contextualSpacing/>
        <w:rPr>
          <w:rFonts w:ascii="Times New Roman" w:hAnsi="Times New Roman" w:cs="Times New Roman"/>
          <w:i/>
          <w:iCs/>
          <w:sz w:val="24"/>
          <w:szCs w:val="24"/>
        </w:rPr>
      </w:pPr>
      <w:r w:rsidRPr="00046787">
        <w:rPr>
          <w:rFonts w:ascii="Times New Roman" w:hAnsi="Times New Roman" w:cs="Times New Roman"/>
          <w:bCs/>
          <w:i/>
          <w:iCs/>
          <w:sz w:val="24"/>
          <w:szCs w:val="24"/>
        </w:rPr>
        <w:t>(наименование уполномоченн</w:t>
      </w:r>
      <w:r w:rsidRPr="00046787">
        <w:rPr>
          <w:rFonts w:ascii="Times New Roman" w:hAnsi="Times New Roman" w:cs="Times New Roman"/>
          <w:bCs/>
          <w:i/>
          <w:iCs/>
          <w:sz w:val="24"/>
          <w:szCs w:val="24"/>
        </w:rPr>
        <w:t>о</w:t>
      </w:r>
      <w:r w:rsidRPr="00046787">
        <w:rPr>
          <w:rFonts w:ascii="Times New Roman" w:hAnsi="Times New Roman" w:cs="Times New Roman"/>
          <w:bCs/>
          <w:i/>
          <w:iCs/>
          <w:sz w:val="24"/>
          <w:szCs w:val="24"/>
        </w:rPr>
        <w:t>го органа)</w:t>
      </w:r>
    </w:p>
    <w:p w:rsidR="00046787" w:rsidRPr="00046787" w:rsidRDefault="00046787" w:rsidP="00046787">
      <w:pPr>
        <w:spacing w:after="0" w:line="240" w:lineRule="auto"/>
        <w:ind w:left="6096"/>
        <w:contextualSpacing/>
        <w:rPr>
          <w:rFonts w:ascii="Times New Roman" w:hAnsi="Times New Roman" w:cs="Times New Roman"/>
          <w:bCs/>
          <w:sz w:val="24"/>
          <w:szCs w:val="24"/>
        </w:rPr>
      </w:pPr>
    </w:p>
    <w:tbl>
      <w:tblPr>
        <w:tblW w:w="9210" w:type="dxa"/>
        <w:tblLayout w:type="fixed"/>
        <w:tblLook w:val="0400" w:firstRow="0" w:lastRow="0" w:firstColumn="0" w:lastColumn="0" w:noHBand="0" w:noVBand="1"/>
      </w:tblPr>
      <w:tblGrid>
        <w:gridCol w:w="5951"/>
        <w:gridCol w:w="3259"/>
      </w:tblGrid>
      <w:tr w:rsidR="00046787" w:rsidRPr="00046787" w:rsidTr="00046787">
        <w:trPr>
          <w:trHeight w:val="586"/>
        </w:trPr>
        <w:tc>
          <w:tcPr>
            <w:tcW w:w="5954" w:type="dxa"/>
            <w:tcMar>
              <w:top w:w="75" w:type="dxa"/>
              <w:left w:w="255" w:type="dxa"/>
              <w:bottom w:w="75" w:type="dxa"/>
              <w:right w:w="255" w:type="dxa"/>
            </w:tcMar>
            <w:hideMark/>
          </w:tcPr>
          <w:p w:rsidR="00046787" w:rsidRPr="00046787" w:rsidRDefault="00046787" w:rsidP="00046787">
            <w:pPr>
              <w:widowControl w:val="0"/>
              <w:autoSpaceDE w:val="0"/>
              <w:autoSpaceDN w:val="0"/>
              <w:adjustRightInd w:val="0"/>
              <w:spacing w:after="0" w:line="240" w:lineRule="auto"/>
              <w:ind w:firstLine="4707"/>
              <w:rPr>
                <w:rFonts w:ascii="Times New Roman" w:eastAsia="Times New Roman" w:hAnsi="Times New Roman" w:cs="Times New Roman"/>
                <w:bCs/>
                <w:sz w:val="24"/>
                <w:szCs w:val="24"/>
              </w:rPr>
            </w:pPr>
            <w:r w:rsidRPr="00046787">
              <w:rPr>
                <w:rFonts w:ascii="Times New Roman" w:hAnsi="Times New Roman" w:cs="Times New Roman"/>
                <w:bCs/>
                <w:sz w:val="24"/>
                <w:szCs w:val="24"/>
              </w:rPr>
              <w:t xml:space="preserve">   Кому</w:t>
            </w:r>
          </w:p>
        </w:tc>
        <w:tc>
          <w:tcPr>
            <w:tcW w:w="3260" w:type="dxa"/>
            <w:tcMar>
              <w:top w:w="75" w:type="dxa"/>
              <w:left w:w="255" w:type="dxa"/>
              <w:bottom w:w="75" w:type="dxa"/>
              <w:right w:w="255" w:type="dxa"/>
            </w:tcMar>
            <w:hideMark/>
          </w:tcPr>
          <w:p w:rsidR="00046787" w:rsidRPr="00046787" w:rsidRDefault="00046787" w:rsidP="00046787">
            <w:pPr>
              <w:spacing w:after="0" w:line="240" w:lineRule="auto"/>
              <w:rPr>
                <w:rFonts w:ascii="Times New Roman" w:eastAsia="Times New Roman" w:hAnsi="Times New Roman" w:cs="Times New Roman"/>
                <w:bCs/>
                <w:i/>
                <w:sz w:val="24"/>
                <w:szCs w:val="24"/>
              </w:rPr>
            </w:pPr>
            <w:r w:rsidRPr="00046787">
              <w:rPr>
                <w:rFonts w:ascii="Times New Roman" w:hAnsi="Times New Roman" w:cs="Times New Roman"/>
                <w:bCs/>
                <w:i/>
                <w:sz w:val="24"/>
                <w:szCs w:val="24"/>
              </w:rPr>
              <w:t xml:space="preserve"> ______________________</w:t>
            </w:r>
          </w:p>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i/>
                <w:sz w:val="24"/>
                <w:szCs w:val="24"/>
              </w:rPr>
            </w:pPr>
            <w:r w:rsidRPr="00046787">
              <w:rPr>
                <w:rFonts w:ascii="Times New Roman" w:hAnsi="Times New Roman" w:cs="Times New Roman"/>
                <w:bCs/>
                <w:i/>
                <w:sz w:val="24"/>
                <w:szCs w:val="24"/>
              </w:rPr>
              <w:t>(фамилия, имя, отчество - для граждан и индивид</w:t>
            </w:r>
            <w:r w:rsidRPr="00046787">
              <w:rPr>
                <w:rFonts w:ascii="Times New Roman" w:hAnsi="Times New Roman" w:cs="Times New Roman"/>
                <w:bCs/>
                <w:i/>
                <w:sz w:val="24"/>
                <w:szCs w:val="24"/>
              </w:rPr>
              <w:t>у</w:t>
            </w:r>
            <w:r w:rsidRPr="00046787">
              <w:rPr>
                <w:rFonts w:ascii="Times New Roman" w:hAnsi="Times New Roman" w:cs="Times New Roman"/>
                <w:bCs/>
                <w:i/>
                <w:sz w:val="24"/>
                <w:szCs w:val="24"/>
              </w:rPr>
              <w:t>альных предпринимат</w:t>
            </w:r>
            <w:r w:rsidRPr="00046787">
              <w:rPr>
                <w:rFonts w:ascii="Times New Roman" w:hAnsi="Times New Roman" w:cs="Times New Roman"/>
                <w:bCs/>
                <w:i/>
                <w:sz w:val="24"/>
                <w:szCs w:val="24"/>
              </w:rPr>
              <w:t>е</w:t>
            </w:r>
            <w:r w:rsidRPr="00046787">
              <w:rPr>
                <w:rFonts w:ascii="Times New Roman" w:hAnsi="Times New Roman" w:cs="Times New Roman"/>
                <w:bCs/>
                <w:i/>
                <w:sz w:val="24"/>
                <w:szCs w:val="24"/>
              </w:rPr>
              <w:t>лей, или полное наимен</w:t>
            </w:r>
            <w:r w:rsidRPr="00046787">
              <w:rPr>
                <w:rFonts w:ascii="Times New Roman" w:hAnsi="Times New Roman" w:cs="Times New Roman"/>
                <w:bCs/>
                <w:i/>
                <w:sz w:val="24"/>
                <w:szCs w:val="24"/>
              </w:rPr>
              <w:t>о</w:t>
            </w:r>
            <w:r w:rsidRPr="00046787">
              <w:rPr>
                <w:rFonts w:ascii="Times New Roman" w:hAnsi="Times New Roman" w:cs="Times New Roman"/>
                <w:bCs/>
                <w:i/>
                <w:sz w:val="24"/>
                <w:szCs w:val="24"/>
              </w:rPr>
              <w:t xml:space="preserve">вание </w:t>
            </w:r>
            <w:r w:rsidRPr="00046787">
              <w:rPr>
                <w:rFonts w:ascii="Times New Roman" w:hAnsi="Times New Roman" w:cs="Times New Roman"/>
                <w:bCs/>
                <w:i/>
                <w:sz w:val="24"/>
                <w:szCs w:val="24"/>
              </w:rPr>
              <w:br/>
              <w:t>организации – для юрид</w:t>
            </w:r>
            <w:r w:rsidRPr="00046787">
              <w:rPr>
                <w:rFonts w:ascii="Times New Roman" w:hAnsi="Times New Roman" w:cs="Times New Roman"/>
                <w:bCs/>
                <w:i/>
                <w:sz w:val="24"/>
                <w:szCs w:val="24"/>
              </w:rPr>
              <w:t>и</w:t>
            </w:r>
            <w:r w:rsidRPr="00046787">
              <w:rPr>
                <w:rFonts w:ascii="Times New Roman" w:hAnsi="Times New Roman" w:cs="Times New Roman"/>
                <w:bCs/>
                <w:i/>
                <w:sz w:val="24"/>
                <w:szCs w:val="24"/>
              </w:rPr>
              <w:t>ческих лиц</w:t>
            </w:r>
          </w:p>
        </w:tc>
      </w:tr>
      <w:tr w:rsidR="00046787" w:rsidRPr="00046787" w:rsidTr="00046787">
        <w:trPr>
          <w:trHeight w:val="977"/>
        </w:trPr>
        <w:tc>
          <w:tcPr>
            <w:tcW w:w="5954" w:type="dxa"/>
            <w:tcMar>
              <w:top w:w="75" w:type="dxa"/>
              <w:left w:w="255" w:type="dxa"/>
              <w:bottom w:w="75" w:type="dxa"/>
              <w:right w:w="255" w:type="dxa"/>
            </w:tcMa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 </w:t>
            </w:r>
          </w:p>
        </w:tc>
        <w:tc>
          <w:tcPr>
            <w:tcW w:w="3260" w:type="dxa"/>
            <w:tcMar>
              <w:top w:w="75" w:type="dxa"/>
              <w:left w:w="255" w:type="dxa"/>
              <w:bottom w:w="75" w:type="dxa"/>
              <w:right w:w="255" w:type="dxa"/>
            </w:tcMar>
          </w:tcPr>
          <w:p w:rsidR="00046787" w:rsidRPr="00046787" w:rsidRDefault="00046787" w:rsidP="00046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______________________</w:t>
            </w:r>
          </w:p>
          <w:p w:rsidR="00046787" w:rsidRPr="00046787" w:rsidRDefault="00046787" w:rsidP="00046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sz w:val="24"/>
                <w:szCs w:val="24"/>
              </w:rPr>
            </w:pPr>
            <w:r w:rsidRPr="00046787">
              <w:rPr>
                <w:rFonts w:ascii="Times New Roman" w:hAnsi="Times New Roman" w:cs="Times New Roman"/>
                <w:bCs/>
                <w:sz w:val="24"/>
                <w:szCs w:val="24"/>
              </w:rPr>
              <w:t>(</w:t>
            </w:r>
            <w:r w:rsidRPr="00046787">
              <w:rPr>
                <w:rFonts w:ascii="Times New Roman" w:hAnsi="Times New Roman" w:cs="Times New Roman"/>
                <w:bCs/>
                <w:i/>
                <w:sz w:val="24"/>
                <w:szCs w:val="24"/>
              </w:rPr>
              <w:t>почтовый индекс</w:t>
            </w:r>
          </w:p>
          <w:p w:rsidR="00046787" w:rsidRPr="001142BB" w:rsidRDefault="00046787" w:rsidP="001142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r w:rsidRPr="00046787">
              <w:rPr>
                <w:rFonts w:ascii="Times New Roman" w:hAnsi="Times New Roman" w:cs="Times New Roman"/>
                <w:bCs/>
                <w:i/>
                <w:sz w:val="24"/>
                <w:szCs w:val="24"/>
              </w:rPr>
              <w:t>и адрес, адрес электро</w:t>
            </w:r>
            <w:r w:rsidRPr="00046787">
              <w:rPr>
                <w:rFonts w:ascii="Times New Roman" w:hAnsi="Times New Roman" w:cs="Times New Roman"/>
                <w:bCs/>
                <w:i/>
                <w:sz w:val="24"/>
                <w:szCs w:val="24"/>
              </w:rPr>
              <w:t>н</w:t>
            </w:r>
            <w:r w:rsidRPr="00046787">
              <w:rPr>
                <w:rFonts w:ascii="Times New Roman" w:hAnsi="Times New Roman" w:cs="Times New Roman"/>
                <w:bCs/>
                <w:i/>
                <w:sz w:val="24"/>
                <w:szCs w:val="24"/>
              </w:rPr>
              <w:t>ной почты)</w:t>
            </w:r>
          </w:p>
        </w:tc>
      </w:tr>
    </w:tbl>
    <w:p w:rsidR="00046787" w:rsidRPr="00046787" w:rsidRDefault="00046787" w:rsidP="00046787">
      <w:pPr>
        <w:spacing w:after="0" w:line="240" w:lineRule="auto"/>
        <w:jc w:val="center"/>
        <w:rPr>
          <w:rFonts w:ascii="Times New Roman" w:eastAsia="Times New Roman" w:hAnsi="Times New Roman" w:cs="Times New Roman"/>
          <w:b/>
          <w:bCs/>
          <w:sz w:val="24"/>
          <w:szCs w:val="24"/>
        </w:rPr>
      </w:pPr>
      <w:r w:rsidRPr="00046787">
        <w:rPr>
          <w:rFonts w:ascii="Times New Roman" w:hAnsi="Times New Roman" w:cs="Times New Roman"/>
          <w:b/>
          <w:bCs/>
          <w:sz w:val="24"/>
          <w:szCs w:val="24"/>
        </w:rPr>
        <w:lastRenderedPageBreak/>
        <w:t>РАЗРЕШЕНИЕ</w:t>
      </w:r>
    </w:p>
    <w:p w:rsidR="00046787" w:rsidRPr="00046787" w:rsidRDefault="00046787" w:rsidP="00046787">
      <w:pPr>
        <w:spacing w:after="0" w:line="240" w:lineRule="auto"/>
        <w:jc w:val="center"/>
        <w:rPr>
          <w:rFonts w:ascii="Times New Roman" w:hAnsi="Times New Roman" w:cs="Times New Roman"/>
          <w:b/>
          <w:sz w:val="24"/>
          <w:szCs w:val="24"/>
        </w:rPr>
      </w:pPr>
      <w:r w:rsidRPr="00046787">
        <w:rPr>
          <w:rFonts w:ascii="Times New Roman" w:hAnsi="Times New Roman" w:cs="Times New Roman"/>
          <w:b/>
          <w:bCs/>
          <w:sz w:val="24"/>
          <w:szCs w:val="24"/>
        </w:rPr>
        <w:t>на право вырубки зеленых насаждений</w:t>
      </w:r>
    </w:p>
    <w:tbl>
      <w:tblPr>
        <w:tblW w:w="0" w:type="auto"/>
        <w:tblInd w:w="-28" w:type="dxa"/>
        <w:tblLayout w:type="fixed"/>
        <w:tblCellMar>
          <w:left w:w="28" w:type="dxa"/>
          <w:right w:w="28" w:type="dxa"/>
        </w:tblCellMar>
        <w:tblLook w:val="04A0" w:firstRow="1" w:lastRow="0" w:firstColumn="1" w:lastColumn="0" w:noHBand="0" w:noVBand="1"/>
      </w:tblPr>
      <w:tblGrid>
        <w:gridCol w:w="3119"/>
        <w:gridCol w:w="3855"/>
        <w:gridCol w:w="2438"/>
      </w:tblGrid>
      <w:tr w:rsidR="00046787" w:rsidRPr="00046787" w:rsidTr="00046787">
        <w:tc>
          <w:tcPr>
            <w:tcW w:w="3119" w:type="dxa"/>
            <w:tcBorders>
              <w:top w:val="nil"/>
              <w:left w:val="nil"/>
              <w:bottom w:val="single" w:sz="4" w:space="0" w:color="auto"/>
              <w:right w:val="nil"/>
            </w:tcBorders>
            <w:vAlign w:val="bottom"/>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3855" w:type="dxa"/>
            <w:vAlign w:val="bottom"/>
          </w:tcPr>
          <w:p w:rsidR="00046787" w:rsidRPr="00046787" w:rsidRDefault="00046787" w:rsidP="00046787">
            <w:pPr>
              <w:widowControl w:val="0"/>
              <w:autoSpaceDE w:val="0"/>
              <w:autoSpaceDN w:val="0"/>
              <w:adjustRightInd w:val="0"/>
              <w:spacing w:after="0" w:line="240" w:lineRule="auto"/>
              <w:ind w:right="85"/>
              <w:jc w:val="right"/>
              <w:rPr>
                <w:rFonts w:ascii="Times New Roman" w:eastAsia="Times New Roman" w:hAnsi="Times New Roman" w:cs="Times New Roman"/>
                <w:bCs/>
                <w:sz w:val="24"/>
                <w:szCs w:val="24"/>
              </w:rPr>
            </w:pPr>
          </w:p>
        </w:tc>
        <w:tc>
          <w:tcPr>
            <w:tcW w:w="2438" w:type="dxa"/>
            <w:tcBorders>
              <w:top w:val="nil"/>
              <w:left w:val="nil"/>
              <w:bottom w:val="single" w:sz="4" w:space="0" w:color="auto"/>
              <w:right w:val="nil"/>
            </w:tcBorders>
            <w:vAlign w:val="bottom"/>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p>
        </w:tc>
      </w:tr>
      <w:tr w:rsidR="00046787" w:rsidRPr="00046787" w:rsidTr="00046787">
        <w:tc>
          <w:tcPr>
            <w:tcW w:w="3119" w:type="dxa"/>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i/>
                <w:iCs/>
                <w:sz w:val="24"/>
                <w:szCs w:val="24"/>
              </w:rPr>
            </w:pPr>
            <w:r w:rsidRPr="00046787">
              <w:rPr>
                <w:rFonts w:ascii="Times New Roman" w:hAnsi="Times New Roman" w:cs="Times New Roman"/>
                <w:bCs/>
                <w:i/>
                <w:iCs/>
                <w:sz w:val="24"/>
                <w:szCs w:val="24"/>
              </w:rPr>
              <w:t>дата решения уполномоче</w:t>
            </w:r>
            <w:r w:rsidRPr="00046787">
              <w:rPr>
                <w:rFonts w:ascii="Times New Roman" w:hAnsi="Times New Roman" w:cs="Times New Roman"/>
                <w:bCs/>
                <w:i/>
                <w:iCs/>
                <w:sz w:val="24"/>
                <w:szCs w:val="24"/>
              </w:rPr>
              <w:t>н</w:t>
            </w:r>
            <w:r w:rsidRPr="00046787">
              <w:rPr>
                <w:rFonts w:ascii="Times New Roman" w:hAnsi="Times New Roman" w:cs="Times New Roman"/>
                <w:bCs/>
                <w:i/>
                <w:iCs/>
                <w:sz w:val="24"/>
                <w:szCs w:val="24"/>
              </w:rPr>
              <w:t>ного органа местного сам</w:t>
            </w:r>
            <w:r w:rsidRPr="00046787">
              <w:rPr>
                <w:rFonts w:ascii="Times New Roman" w:hAnsi="Times New Roman" w:cs="Times New Roman"/>
                <w:bCs/>
                <w:i/>
                <w:iCs/>
                <w:sz w:val="24"/>
                <w:szCs w:val="24"/>
              </w:rPr>
              <w:t>о</w:t>
            </w:r>
            <w:r w:rsidRPr="00046787">
              <w:rPr>
                <w:rFonts w:ascii="Times New Roman" w:hAnsi="Times New Roman" w:cs="Times New Roman"/>
                <w:bCs/>
                <w:i/>
                <w:iCs/>
                <w:sz w:val="24"/>
                <w:szCs w:val="24"/>
              </w:rPr>
              <w:t>управления</w:t>
            </w:r>
          </w:p>
        </w:tc>
        <w:tc>
          <w:tcPr>
            <w:tcW w:w="3855" w:type="dxa"/>
          </w:tcPr>
          <w:p w:rsidR="00046787" w:rsidRPr="00046787" w:rsidRDefault="00046787" w:rsidP="00046787">
            <w:pPr>
              <w:widowControl w:val="0"/>
              <w:autoSpaceDE w:val="0"/>
              <w:autoSpaceDN w:val="0"/>
              <w:adjustRightInd w:val="0"/>
              <w:spacing w:after="0" w:line="240" w:lineRule="auto"/>
              <w:ind w:right="85"/>
              <w:jc w:val="right"/>
              <w:rPr>
                <w:rFonts w:ascii="Times New Roman" w:eastAsia="Times New Roman" w:hAnsi="Times New Roman" w:cs="Times New Roman"/>
                <w:bCs/>
                <w:sz w:val="24"/>
                <w:szCs w:val="24"/>
              </w:rPr>
            </w:pPr>
          </w:p>
        </w:tc>
        <w:tc>
          <w:tcPr>
            <w:tcW w:w="2438" w:type="dxa"/>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i/>
                <w:iCs/>
                <w:sz w:val="24"/>
                <w:szCs w:val="24"/>
              </w:rPr>
            </w:pPr>
            <w:r w:rsidRPr="00046787">
              <w:rPr>
                <w:rFonts w:ascii="Times New Roman" w:hAnsi="Times New Roman" w:cs="Times New Roman"/>
                <w:bCs/>
                <w:i/>
                <w:iCs/>
                <w:sz w:val="24"/>
                <w:szCs w:val="24"/>
              </w:rPr>
              <w:t>номер решения упо</w:t>
            </w:r>
            <w:r w:rsidRPr="00046787">
              <w:rPr>
                <w:rFonts w:ascii="Times New Roman" w:hAnsi="Times New Roman" w:cs="Times New Roman"/>
                <w:bCs/>
                <w:i/>
                <w:iCs/>
                <w:sz w:val="24"/>
                <w:szCs w:val="24"/>
              </w:rPr>
              <w:t>л</w:t>
            </w:r>
            <w:r w:rsidRPr="00046787">
              <w:rPr>
                <w:rFonts w:ascii="Times New Roman" w:hAnsi="Times New Roman" w:cs="Times New Roman"/>
                <w:bCs/>
                <w:i/>
                <w:iCs/>
                <w:sz w:val="24"/>
                <w:szCs w:val="24"/>
              </w:rPr>
              <w:t>номоченного органа местного самоупра</w:t>
            </w:r>
            <w:r w:rsidRPr="00046787">
              <w:rPr>
                <w:rFonts w:ascii="Times New Roman" w:hAnsi="Times New Roman" w:cs="Times New Roman"/>
                <w:bCs/>
                <w:i/>
                <w:iCs/>
                <w:sz w:val="24"/>
                <w:szCs w:val="24"/>
              </w:rPr>
              <w:t>в</w:t>
            </w:r>
            <w:r w:rsidRPr="00046787">
              <w:rPr>
                <w:rFonts w:ascii="Times New Roman" w:hAnsi="Times New Roman" w:cs="Times New Roman"/>
                <w:bCs/>
                <w:i/>
                <w:iCs/>
                <w:sz w:val="24"/>
                <w:szCs w:val="24"/>
              </w:rPr>
              <w:t xml:space="preserve">ления </w:t>
            </w:r>
          </w:p>
        </w:tc>
      </w:tr>
      <w:tr w:rsidR="00046787" w:rsidRPr="00046787" w:rsidTr="00046787">
        <w:tc>
          <w:tcPr>
            <w:tcW w:w="3119" w:type="dxa"/>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3855" w:type="dxa"/>
          </w:tcPr>
          <w:p w:rsidR="00046787" w:rsidRPr="00046787" w:rsidRDefault="00046787" w:rsidP="00046787">
            <w:pPr>
              <w:widowControl w:val="0"/>
              <w:autoSpaceDE w:val="0"/>
              <w:autoSpaceDN w:val="0"/>
              <w:adjustRightInd w:val="0"/>
              <w:spacing w:after="0" w:line="240" w:lineRule="auto"/>
              <w:ind w:right="85"/>
              <w:jc w:val="right"/>
              <w:rPr>
                <w:rFonts w:ascii="Times New Roman" w:eastAsia="Times New Roman" w:hAnsi="Times New Roman" w:cs="Times New Roman"/>
                <w:bCs/>
                <w:sz w:val="24"/>
                <w:szCs w:val="24"/>
              </w:rPr>
            </w:pPr>
          </w:p>
        </w:tc>
        <w:tc>
          <w:tcPr>
            <w:tcW w:w="2438" w:type="dxa"/>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p>
        </w:tc>
      </w:tr>
    </w:tbl>
    <w:p w:rsidR="00046787" w:rsidRPr="00046787" w:rsidRDefault="00046787" w:rsidP="00046787">
      <w:pPr>
        <w:spacing w:after="0" w:line="240" w:lineRule="auto"/>
        <w:ind w:firstLine="709"/>
        <w:jc w:val="both"/>
        <w:rPr>
          <w:rFonts w:ascii="Times New Roman" w:eastAsia="Times New Roman" w:hAnsi="Times New Roman" w:cs="Times New Roman"/>
          <w:bCs/>
          <w:sz w:val="24"/>
          <w:szCs w:val="24"/>
        </w:rPr>
      </w:pPr>
      <w:r w:rsidRPr="00046787">
        <w:rPr>
          <w:rFonts w:ascii="Times New Roman" w:hAnsi="Times New Roman" w:cs="Times New Roman"/>
          <w:bCs/>
          <w:sz w:val="24"/>
          <w:szCs w:val="24"/>
        </w:rPr>
        <w:t xml:space="preserve">По результатам рассмотрения запроса </w:t>
      </w:r>
      <w:r w:rsidRPr="00046787">
        <w:rPr>
          <w:rFonts w:ascii="Times New Roman" w:hAnsi="Times New Roman" w:cs="Times New Roman"/>
          <w:bCs/>
          <w:i/>
          <w:iCs/>
          <w:sz w:val="24"/>
          <w:szCs w:val="24"/>
        </w:rPr>
        <w:t>________________________</w:t>
      </w:r>
      <w:r w:rsidRPr="00046787">
        <w:rPr>
          <w:rFonts w:ascii="Times New Roman" w:hAnsi="Times New Roman" w:cs="Times New Roman"/>
          <w:bCs/>
          <w:sz w:val="24"/>
          <w:szCs w:val="24"/>
        </w:rPr>
        <w:t xml:space="preserve">, уведомляем о предоставлении разрешения на право вырубки зеленых насаждений </w:t>
      </w:r>
      <w:r w:rsidRPr="00046787">
        <w:rPr>
          <w:rFonts w:ascii="Times New Roman" w:hAnsi="Times New Roman" w:cs="Times New Roman"/>
          <w:bCs/>
          <w:i/>
          <w:iCs/>
          <w:sz w:val="24"/>
          <w:szCs w:val="24"/>
        </w:rPr>
        <w:t>____________</w:t>
      </w:r>
      <w:r w:rsidRPr="00046787">
        <w:rPr>
          <w:rFonts w:ascii="Times New Roman" w:hAnsi="Times New Roman" w:cs="Times New Roman"/>
          <w:bCs/>
          <w:sz w:val="24"/>
          <w:szCs w:val="24"/>
        </w:rPr>
        <w:t xml:space="preserve"> на о</w:t>
      </w:r>
      <w:r w:rsidRPr="00046787">
        <w:rPr>
          <w:rFonts w:ascii="Times New Roman" w:hAnsi="Times New Roman" w:cs="Times New Roman"/>
          <w:bCs/>
          <w:sz w:val="24"/>
          <w:szCs w:val="24"/>
        </w:rPr>
        <w:t>с</w:t>
      </w:r>
      <w:r w:rsidRPr="00046787">
        <w:rPr>
          <w:rFonts w:ascii="Times New Roman" w:hAnsi="Times New Roman" w:cs="Times New Roman"/>
          <w:bCs/>
          <w:sz w:val="24"/>
          <w:szCs w:val="24"/>
        </w:rPr>
        <w:t xml:space="preserve">новании </w:t>
      </w:r>
      <w:r w:rsidRPr="00046787">
        <w:rPr>
          <w:rFonts w:ascii="Times New Roman" w:hAnsi="Times New Roman" w:cs="Times New Roman"/>
          <w:bCs/>
          <w:i/>
          <w:iCs/>
          <w:sz w:val="24"/>
          <w:szCs w:val="24"/>
        </w:rPr>
        <w:t>_______________</w:t>
      </w:r>
      <w:r w:rsidRPr="00046787">
        <w:rPr>
          <w:rFonts w:ascii="Times New Roman" w:hAnsi="Times New Roman" w:cs="Times New Roman"/>
          <w:bCs/>
          <w:sz w:val="24"/>
          <w:szCs w:val="24"/>
        </w:rPr>
        <w:t>на земельном участке</w:t>
      </w:r>
      <w:r w:rsidRPr="00046787">
        <w:rPr>
          <w:rFonts w:ascii="Times New Roman" w:hAnsi="Times New Roman" w:cs="Times New Roman"/>
          <w:bCs/>
          <w:i/>
          <w:iCs/>
          <w:sz w:val="24"/>
          <w:szCs w:val="24"/>
        </w:rPr>
        <w:t xml:space="preserve"> </w:t>
      </w:r>
      <w:r w:rsidRPr="00046787">
        <w:rPr>
          <w:rFonts w:ascii="Times New Roman" w:hAnsi="Times New Roman" w:cs="Times New Roman"/>
          <w:bCs/>
          <w:sz w:val="24"/>
          <w:szCs w:val="24"/>
        </w:rPr>
        <w:t xml:space="preserve">с кадастровым номером </w:t>
      </w:r>
      <w:r w:rsidRPr="00046787">
        <w:rPr>
          <w:rFonts w:ascii="Times New Roman" w:hAnsi="Times New Roman" w:cs="Times New Roman"/>
          <w:bCs/>
          <w:i/>
          <w:iCs/>
          <w:sz w:val="24"/>
          <w:szCs w:val="24"/>
        </w:rPr>
        <w:t>__________________</w:t>
      </w:r>
      <w:r w:rsidRPr="00046787">
        <w:rPr>
          <w:rFonts w:ascii="Times New Roman" w:hAnsi="Times New Roman" w:cs="Times New Roman"/>
          <w:bCs/>
          <w:sz w:val="24"/>
          <w:szCs w:val="24"/>
        </w:rPr>
        <w:t xml:space="preserve"> на срок до</w:t>
      </w:r>
      <w:r w:rsidRPr="00046787">
        <w:rPr>
          <w:rFonts w:ascii="Times New Roman" w:hAnsi="Times New Roman" w:cs="Times New Roman"/>
          <w:bCs/>
          <w:i/>
          <w:iCs/>
          <w:sz w:val="24"/>
          <w:szCs w:val="24"/>
        </w:rPr>
        <w:t>____________________</w:t>
      </w:r>
      <w:r w:rsidRPr="00046787">
        <w:rPr>
          <w:rFonts w:ascii="Times New Roman" w:hAnsi="Times New Roman" w:cs="Times New Roman"/>
          <w:bCs/>
          <w:sz w:val="24"/>
          <w:szCs w:val="24"/>
        </w:rPr>
        <w:t>.</w:t>
      </w:r>
    </w:p>
    <w:p w:rsidR="00046787" w:rsidRPr="00046787" w:rsidRDefault="00046787" w:rsidP="00046787">
      <w:pPr>
        <w:spacing w:after="0" w:line="240" w:lineRule="auto"/>
        <w:rPr>
          <w:rFonts w:ascii="Times New Roman" w:hAnsi="Times New Roman" w:cs="Times New Roman"/>
          <w:sz w:val="24"/>
          <w:szCs w:val="24"/>
        </w:rPr>
      </w:pPr>
      <w:r w:rsidRPr="00046787">
        <w:rPr>
          <w:rFonts w:ascii="Times New Roman" w:hAnsi="Times New Roman" w:cs="Times New Roman"/>
          <w:bCs/>
          <w:sz w:val="24"/>
          <w:szCs w:val="24"/>
        </w:rPr>
        <w:t>Приложение: схема участка с нанесением зеленых насаждений, подлежащих вырубке.</w:t>
      </w:r>
    </w:p>
    <w:p w:rsidR="00046787" w:rsidRPr="00046787" w:rsidRDefault="00046787" w:rsidP="00046787">
      <w:pPr>
        <w:spacing w:after="0" w:line="240" w:lineRule="auto"/>
        <w:rPr>
          <w:rFonts w:ascii="Times New Roman" w:hAnsi="Times New Roman" w:cs="Times New Roman"/>
          <w:bCs/>
          <w:i/>
          <w:iCs/>
          <w:sz w:val="24"/>
          <w:szCs w:val="24"/>
        </w:rPr>
      </w:pPr>
    </w:p>
    <w:p w:rsidR="00046787" w:rsidRPr="00046787" w:rsidRDefault="00046787" w:rsidP="00046787">
      <w:pPr>
        <w:spacing w:after="0" w:line="240" w:lineRule="auto"/>
        <w:rPr>
          <w:rFonts w:ascii="Times New Roman" w:hAnsi="Times New Roman" w:cs="Times New Roman"/>
          <w:bCs/>
          <w:i/>
          <w:iCs/>
          <w:sz w:val="24"/>
          <w:szCs w:val="24"/>
        </w:rPr>
      </w:pPr>
    </w:p>
    <w:p w:rsidR="00046787" w:rsidRPr="00046787" w:rsidRDefault="00046787" w:rsidP="00046787">
      <w:pPr>
        <w:spacing w:after="0" w:line="240" w:lineRule="auto"/>
        <w:rPr>
          <w:rFonts w:ascii="Times New Roman" w:hAnsi="Times New Roman" w:cs="Times New Roman"/>
          <w:bCs/>
          <w:i/>
          <w:iCs/>
          <w:sz w:val="24"/>
          <w:szCs w:val="24"/>
        </w:rPr>
      </w:pPr>
    </w:p>
    <w:p w:rsidR="00046787" w:rsidRPr="00046787" w:rsidRDefault="00046787" w:rsidP="00046787">
      <w:pPr>
        <w:spacing w:after="0" w:line="240" w:lineRule="auto"/>
        <w:rPr>
          <w:rFonts w:ascii="Times New Roman" w:hAnsi="Times New Roman" w:cs="Times New Roman"/>
          <w:bCs/>
          <w:sz w:val="24"/>
          <w:szCs w:val="24"/>
        </w:rPr>
      </w:pPr>
      <w:bookmarkStart w:id="262" w:name="_Hlk55827197"/>
      <w:r w:rsidRPr="00046787">
        <w:rPr>
          <w:rFonts w:ascii="Times New Roman" w:hAnsi="Times New Roman" w:cs="Times New Roman"/>
          <w:bCs/>
          <w:i/>
          <w:iCs/>
          <w:sz w:val="24"/>
          <w:szCs w:val="24"/>
        </w:rPr>
        <w:t>________________________________________</w:t>
      </w:r>
    </w:p>
    <w:tbl>
      <w:tblPr>
        <w:tblW w:w="9464" w:type="dxa"/>
        <w:tblLook w:val="04A0" w:firstRow="1" w:lastRow="0" w:firstColumn="1" w:lastColumn="0" w:noHBand="0" w:noVBand="1"/>
      </w:tblPr>
      <w:tblGrid>
        <w:gridCol w:w="5098"/>
        <w:gridCol w:w="4366"/>
      </w:tblGrid>
      <w:tr w:rsidR="00046787" w:rsidRPr="00046787" w:rsidTr="00046787">
        <w:tc>
          <w:tcPr>
            <w:tcW w:w="5098" w:type="dxa"/>
            <w:tcBorders>
              <w:top w:val="nil"/>
              <w:left w:val="nil"/>
              <w:bottom w:val="nil"/>
              <w:right w:val="single" w:sz="4" w:space="0" w:color="auto"/>
            </w:tcBorders>
            <w:hideMark/>
          </w:tcPr>
          <w:bookmarkEnd w:id="262"/>
          <w:p w:rsidR="00046787" w:rsidRPr="00046787" w:rsidRDefault="00046787" w:rsidP="00046787">
            <w:pPr>
              <w:widowControl w:val="0"/>
              <w:autoSpaceDE w:val="0"/>
              <w:autoSpaceDN w:val="0"/>
              <w:adjustRightInd w:val="0"/>
              <w:spacing w:after="0" w:line="240" w:lineRule="auto"/>
              <w:ind w:left="350" w:right="262"/>
              <w:jc w:val="center"/>
              <w:rPr>
                <w:rFonts w:ascii="Times New Roman" w:eastAsia="Times New Roman" w:hAnsi="Times New Roman" w:cs="Times New Roman"/>
                <w:b/>
                <w:bCs/>
                <w:i/>
                <w:iCs/>
                <w:sz w:val="24"/>
                <w:szCs w:val="24"/>
              </w:rPr>
            </w:pPr>
            <w:r w:rsidRPr="00046787">
              <w:rPr>
                <w:rFonts w:ascii="Times New Roman" w:hAnsi="Times New Roman" w:cs="Times New Roman"/>
                <w:b/>
                <w:bCs/>
                <w:i/>
                <w:iCs/>
                <w:sz w:val="24"/>
                <w:szCs w:val="24"/>
              </w:rPr>
              <w:t>{Ф.И.О. должность уполномоченного сотрудника}</w:t>
            </w:r>
          </w:p>
        </w:tc>
        <w:tc>
          <w:tcPr>
            <w:tcW w:w="4366"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spacing w:after="0" w:line="240" w:lineRule="auto"/>
              <w:ind w:left="350" w:right="262"/>
              <w:contextualSpacing/>
              <w:jc w:val="center"/>
              <w:rPr>
                <w:rFonts w:ascii="Times New Roman" w:eastAsia="Times New Roman" w:hAnsi="Times New Roman" w:cs="Times New Roman"/>
                <w:b/>
                <w:bCs/>
                <w:sz w:val="24"/>
                <w:szCs w:val="24"/>
              </w:rPr>
            </w:pPr>
            <w:r w:rsidRPr="00046787">
              <w:rPr>
                <w:rFonts w:ascii="Times New Roman" w:hAnsi="Times New Roman" w:cs="Times New Roman"/>
                <w:b/>
                <w:bCs/>
                <w:sz w:val="24"/>
                <w:szCs w:val="24"/>
              </w:rPr>
              <w:t>Сведения об</w:t>
            </w:r>
          </w:p>
          <w:p w:rsidR="00046787" w:rsidRPr="00046787" w:rsidRDefault="00046787" w:rsidP="00046787">
            <w:pPr>
              <w:spacing w:after="0" w:line="240" w:lineRule="auto"/>
              <w:ind w:left="350" w:right="262"/>
              <w:contextualSpacing/>
              <w:jc w:val="center"/>
              <w:rPr>
                <w:rFonts w:ascii="Times New Roman" w:hAnsi="Times New Roman" w:cs="Times New Roman"/>
                <w:b/>
                <w:sz w:val="24"/>
                <w:szCs w:val="24"/>
              </w:rPr>
            </w:pPr>
            <w:r w:rsidRPr="00046787">
              <w:rPr>
                <w:rFonts w:ascii="Times New Roman" w:hAnsi="Times New Roman" w:cs="Times New Roman"/>
                <w:b/>
                <w:bCs/>
                <w:sz w:val="24"/>
                <w:szCs w:val="24"/>
              </w:rPr>
              <w:t>электронной</w:t>
            </w:r>
          </w:p>
          <w:p w:rsidR="00046787" w:rsidRPr="00046787" w:rsidRDefault="00046787" w:rsidP="00046787">
            <w:pPr>
              <w:widowControl w:val="0"/>
              <w:autoSpaceDE w:val="0"/>
              <w:autoSpaceDN w:val="0"/>
              <w:adjustRightInd w:val="0"/>
              <w:spacing w:after="0" w:line="240" w:lineRule="auto"/>
              <w:ind w:left="350" w:right="262"/>
              <w:contextualSpacing/>
              <w:jc w:val="center"/>
              <w:rPr>
                <w:rFonts w:ascii="Times New Roman" w:eastAsia="Times New Roman" w:hAnsi="Times New Roman" w:cs="Times New Roman"/>
                <w:b/>
                <w:bCs/>
                <w:sz w:val="24"/>
                <w:szCs w:val="24"/>
              </w:rPr>
            </w:pPr>
            <w:r w:rsidRPr="00046787">
              <w:rPr>
                <w:rFonts w:ascii="Times New Roman" w:hAnsi="Times New Roman" w:cs="Times New Roman"/>
                <w:b/>
                <w:bCs/>
                <w:sz w:val="24"/>
                <w:szCs w:val="24"/>
              </w:rPr>
              <w:t>подписи</w:t>
            </w:r>
          </w:p>
        </w:tc>
      </w:tr>
      <w:bookmarkEnd w:id="261"/>
    </w:tbl>
    <w:p w:rsidR="001142BB" w:rsidRDefault="001142BB" w:rsidP="001142BB">
      <w:pPr>
        <w:spacing w:after="0" w:line="240" w:lineRule="auto"/>
        <w:jc w:val="right"/>
        <w:rPr>
          <w:rFonts w:ascii="Times New Roman" w:eastAsia="Times New Roman" w:hAnsi="Times New Roman" w:cs="Times New Roman"/>
          <w:bCs/>
          <w:color w:val="000000"/>
          <w:sz w:val="24"/>
          <w:szCs w:val="24"/>
        </w:rPr>
      </w:pPr>
    </w:p>
    <w:p w:rsidR="00046787" w:rsidRPr="00046787" w:rsidRDefault="00046787" w:rsidP="001142BB">
      <w:pPr>
        <w:spacing w:after="0" w:line="240" w:lineRule="auto"/>
        <w:jc w:val="right"/>
        <w:rPr>
          <w:rFonts w:ascii="Times New Roman" w:hAnsi="Times New Roman" w:cs="Times New Roman"/>
          <w:color w:val="000000"/>
          <w:sz w:val="24"/>
          <w:szCs w:val="24"/>
        </w:rPr>
      </w:pPr>
      <w:r w:rsidRPr="00046787">
        <w:rPr>
          <w:rFonts w:ascii="Times New Roman" w:hAnsi="Times New Roman" w:cs="Times New Roman"/>
          <w:color w:val="000000"/>
          <w:sz w:val="24"/>
          <w:szCs w:val="24"/>
        </w:rPr>
        <w:t xml:space="preserve">Приложение </w:t>
      </w:r>
    </w:p>
    <w:p w:rsidR="00046787" w:rsidRPr="00046787" w:rsidRDefault="00046787" w:rsidP="00046787">
      <w:pPr>
        <w:shd w:val="clear" w:color="auto" w:fill="FFFFFF"/>
        <w:spacing w:after="0" w:line="240" w:lineRule="auto"/>
        <w:ind w:left="5387"/>
        <w:jc w:val="right"/>
        <w:rPr>
          <w:rFonts w:ascii="Times New Roman" w:hAnsi="Times New Roman" w:cs="Times New Roman"/>
          <w:color w:val="000000"/>
          <w:sz w:val="24"/>
          <w:szCs w:val="24"/>
        </w:rPr>
      </w:pPr>
      <w:r w:rsidRPr="00046787">
        <w:rPr>
          <w:rFonts w:ascii="Times New Roman" w:hAnsi="Times New Roman" w:cs="Times New Roman"/>
          <w:color w:val="000000"/>
          <w:sz w:val="24"/>
          <w:szCs w:val="24"/>
        </w:rPr>
        <w:t>к разрешению на право вырубки зел</w:t>
      </w:r>
      <w:r w:rsidRPr="00046787">
        <w:rPr>
          <w:rFonts w:ascii="Times New Roman" w:hAnsi="Times New Roman" w:cs="Times New Roman"/>
          <w:color w:val="000000"/>
          <w:sz w:val="24"/>
          <w:szCs w:val="24"/>
        </w:rPr>
        <w:t>е</w:t>
      </w:r>
      <w:r w:rsidRPr="00046787">
        <w:rPr>
          <w:rFonts w:ascii="Times New Roman" w:hAnsi="Times New Roman" w:cs="Times New Roman"/>
          <w:color w:val="000000"/>
          <w:sz w:val="24"/>
          <w:szCs w:val="24"/>
        </w:rPr>
        <w:t>ных насаждений</w:t>
      </w:r>
    </w:p>
    <w:p w:rsidR="00046787" w:rsidRPr="00046787" w:rsidRDefault="00046787" w:rsidP="00046787">
      <w:pPr>
        <w:spacing w:after="0" w:line="240" w:lineRule="auto"/>
        <w:ind w:left="5387"/>
        <w:jc w:val="right"/>
        <w:rPr>
          <w:rFonts w:ascii="Times New Roman" w:hAnsi="Times New Roman" w:cs="Times New Roman"/>
          <w:color w:val="000000"/>
          <w:sz w:val="24"/>
          <w:szCs w:val="24"/>
          <w:u w:val="single"/>
        </w:rPr>
      </w:pPr>
      <w:r w:rsidRPr="00046787">
        <w:rPr>
          <w:rFonts w:ascii="Times New Roman" w:hAnsi="Times New Roman" w:cs="Times New Roman"/>
          <w:color w:val="000000"/>
          <w:sz w:val="24"/>
          <w:szCs w:val="24"/>
        </w:rPr>
        <w:t>Регистрационный №: _______________</w:t>
      </w:r>
    </w:p>
    <w:p w:rsidR="00046787" w:rsidRPr="00046787" w:rsidRDefault="00046787" w:rsidP="00046787">
      <w:pPr>
        <w:spacing w:after="0" w:line="240" w:lineRule="auto"/>
        <w:ind w:left="5387"/>
        <w:jc w:val="right"/>
        <w:rPr>
          <w:rFonts w:ascii="Times New Roman" w:hAnsi="Times New Roman" w:cs="Times New Roman"/>
          <w:color w:val="000000"/>
          <w:sz w:val="24"/>
          <w:szCs w:val="24"/>
        </w:rPr>
      </w:pPr>
      <w:r w:rsidRPr="00046787">
        <w:rPr>
          <w:rFonts w:ascii="Times New Roman" w:hAnsi="Times New Roman" w:cs="Times New Roman"/>
          <w:color w:val="000000"/>
          <w:sz w:val="24"/>
          <w:szCs w:val="24"/>
        </w:rPr>
        <w:t>Дата: _______________</w:t>
      </w:r>
    </w:p>
    <w:p w:rsidR="00046787" w:rsidRPr="00046787" w:rsidRDefault="00046787" w:rsidP="00046787">
      <w:pPr>
        <w:spacing w:after="0" w:line="240" w:lineRule="auto"/>
        <w:rPr>
          <w:rFonts w:ascii="Times New Roman" w:hAnsi="Times New Roman" w:cs="Times New Roman"/>
          <w:color w:val="000000"/>
          <w:sz w:val="24"/>
          <w:szCs w:val="24"/>
        </w:rPr>
      </w:pPr>
    </w:p>
    <w:p w:rsidR="00046787" w:rsidRPr="00046787" w:rsidRDefault="00046787" w:rsidP="00046787">
      <w:pPr>
        <w:spacing w:after="0" w:line="240" w:lineRule="auto"/>
        <w:rPr>
          <w:rFonts w:ascii="Times New Roman" w:hAnsi="Times New Roman" w:cs="Times New Roman"/>
          <w:color w:val="000000"/>
          <w:sz w:val="24"/>
          <w:szCs w:val="24"/>
        </w:rPr>
      </w:pPr>
    </w:p>
    <w:p w:rsidR="00046787" w:rsidRPr="00046787" w:rsidRDefault="00046787" w:rsidP="00046787">
      <w:pPr>
        <w:spacing w:after="0" w:line="240" w:lineRule="auto"/>
        <w:jc w:val="center"/>
        <w:outlineLvl w:val="2"/>
        <w:rPr>
          <w:rFonts w:ascii="Times New Roman" w:hAnsi="Times New Roman" w:cs="Times New Roman"/>
          <w:b/>
          <w:color w:val="000000"/>
          <w:sz w:val="24"/>
          <w:szCs w:val="24"/>
        </w:rPr>
      </w:pPr>
      <w:bookmarkStart w:id="263" w:name="_Toc110269064"/>
      <w:r w:rsidRPr="00046787">
        <w:rPr>
          <w:rFonts w:ascii="Times New Roman" w:hAnsi="Times New Roman" w:cs="Times New Roman"/>
          <w:b/>
          <w:bCs/>
          <w:color w:val="000000"/>
          <w:sz w:val="24"/>
          <w:szCs w:val="24"/>
        </w:rPr>
        <w:t>СХЕМА УЧАСТКА С НАНЕСЕНИЕМ ЗЕЛЕНЫХ НАСАЖДЕНИЙ, ПОДЛЕЖ</w:t>
      </w:r>
      <w:r w:rsidRPr="00046787">
        <w:rPr>
          <w:rFonts w:ascii="Times New Roman" w:hAnsi="Times New Roman" w:cs="Times New Roman"/>
          <w:b/>
          <w:bCs/>
          <w:color w:val="000000"/>
          <w:sz w:val="24"/>
          <w:szCs w:val="24"/>
        </w:rPr>
        <w:t>А</w:t>
      </w:r>
      <w:r w:rsidRPr="00046787">
        <w:rPr>
          <w:rFonts w:ascii="Times New Roman" w:hAnsi="Times New Roman" w:cs="Times New Roman"/>
          <w:b/>
          <w:bCs/>
          <w:color w:val="000000"/>
          <w:sz w:val="24"/>
          <w:szCs w:val="24"/>
        </w:rPr>
        <w:t>ЩИХ ВЫРУБКЕ</w:t>
      </w:r>
      <w:bookmarkEnd w:id="263"/>
    </w:p>
    <w:p w:rsidR="00046787" w:rsidRPr="001142BB" w:rsidRDefault="00046787" w:rsidP="00046787">
      <w:pPr>
        <w:spacing w:after="0" w:line="240" w:lineRule="auto"/>
        <w:rPr>
          <w:rFonts w:ascii="Times New Roman" w:hAnsi="Times New Roman" w:cs="Times New Roman"/>
          <w:i/>
          <w:iCs/>
          <w:sz w:val="24"/>
          <w:szCs w:val="24"/>
        </w:rPr>
      </w:pPr>
    </w:p>
    <w:p w:rsidR="00046787" w:rsidRPr="00046787" w:rsidRDefault="00046787" w:rsidP="00046787">
      <w:pPr>
        <w:spacing w:after="0" w:line="240" w:lineRule="auto"/>
        <w:rPr>
          <w:rFonts w:ascii="Times New Roman" w:hAnsi="Times New Roman" w:cs="Times New Roman"/>
          <w:bCs/>
          <w:color w:val="000000"/>
          <w:sz w:val="24"/>
          <w:szCs w:val="24"/>
        </w:rPr>
      </w:pPr>
    </w:p>
    <w:tbl>
      <w:tblPr>
        <w:tblW w:w="0" w:type="auto"/>
        <w:tblLook w:val="04A0" w:firstRow="1" w:lastRow="0" w:firstColumn="1" w:lastColumn="0" w:noHBand="0" w:noVBand="1"/>
      </w:tblPr>
      <w:tblGrid>
        <w:gridCol w:w="5071"/>
        <w:gridCol w:w="4503"/>
      </w:tblGrid>
      <w:tr w:rsidR="00046787" w:rsidRPr="00046787" w:rsidTr="00046787">
        <w:tc>
          <w:tcPr>
            <w:tcW w:w="5098" w:type="dxa"/>
            <w:tcBorders>
              <w:top w:val="nil"/>
              <w:left w:val="nil"/>
              <w:bottom w:val="nil"/>
              <w:right w:val="single" w:sz="4" w:space="0" w:color="auto"/>
            </w:tcBorders>
            <w:hideMark/>
          </w:tcPr>
          <w:p w:rsidR="00046787" w:rsidRPr="00046787" w:rsidRDefault="00046787" w:rsidP="00046787">
            <w:pPr>
              <w:widowControl w:val="0"/>
              <w:autoSpaceDE w:val="0"/>
              <w:autoSpaceDN w:val="0"/>
              <w:adjustRightInd w:val="0"/>
              <w:spacing w:after="0" w:line="240" w:lineRule="auto"/>
              <w:ind w:left="350" w:right="262"/>
              <w:jc w:val="center"/>
              <w:rPr>
                <w:rFonts w:ascii="Times New Roman" w:eastAsia="Times New Roman" w:hAnsi="Times New Roman" w:cs="Times New Roman"/>
                <w:b/>
                <w:bCs/>
                <w:sz w:val="24"/>
                <w:szCs w:val="24"/>
              </w:rPr>
            </w:pPr>
            <w:r w:rsidRPr="00046787">
              <w:rPr>
                <w:rFonts w:ascii="Times New Roman" w:hAnsi="Times New Roman" w:cs="Times New Roman"/>
                <w:b/>
                <w:bCs/>
                <w:sz w:val="24"/>
                <w:szCs w:val="24"/>
              </w:rPr>
              <w:t>{</w:t>
            </w:r>
            <w:r w:rsidRPr="00046787">
              <w:rPr>
                <w:rFonts w:ascii="Times New Roman" w:hAnsi="Times New Roman" w:cs="Times New Roman"/>
                <w:b/>
                <w:bCs/>
                <w:i/>
                <w:sz w:val="24"/>
                <w:szCs w:val="24"/>
              </w:rPr>
              <w:t>Ф.И.О. должность уполномоченного сотрудника</w:t>
            </w:r>
            <w:r w:rsidRPr="00046787">
              <w:rPr>
                <w:rFonts w:ascii="Times New Roman" w:hAnsi="Times New Roman" w:cs="Times New Roman"/>
                <w:b/>
                <w:bCs/>
                <w:sz w:val="24"/>
                <w:szCs w:val="24"/>
              </w:rPr>
              <w:t>}</w:t>
            </w:r>
          </w:p>
        </w:tc>
        <w:tc>
          <w:tcPr>
            <w:tcW w:w="4529"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spacing w:after="0" w:line="240" w:lineRule="auto"/>
              <w:ind w:left="350" w:right="262"/>
              <w:jc w:val="center"/>
              <w:rPr>
                <w:rFonts w:ascii="Times New Roman" w:eastAsia="Times New Roman" w:hAnsi="Times New Roman" w:cs="Times New Roman"/>
                <w:b/>
                <w:bCs/>
                <w:sz w:val="24"/>
                <w:szCs w:val="24"/>
              </w:rPr>
            </w:pPr>
            <w:r w:rsidRPr="00046787">
              <w:rPr>
                <w:rFonts w:ascii="Times New Roman" w:hAnsi="Times New Roman" w:cs="Times New Roman"/>
                <w:b/>
                <w:bCs/>
                <w:sz w:val="24"/>
                <w:szCs w:val="24"/>
              </w:rPr>
              <w:t>Сведения об</w:t>
            </w:r>
          </w:p>
          <w:p w:rsidR="00046787" w:rsidRPr="00046787" w:rsidRDefault="00046787" w:rsidP="00046787">
            <w:pPr>
              <w:spacing w:after="0" w:line="240" w:lineRule="auto"/>
              <w:ind w:left="350" w:right="262"/>
              <w:jc w:val="center"/>
              <w:rPr>
                <w:rFonts w:ascii="Times New Roman" w:hAnsi="Times New Roman" w:cs="Times New Roman"/>
                <w:b/>
                <w:sz w:val="24"/>
                <w:szCs w:val="24"/>
              </w:rPr>
            </w:pPr>
            <w:r w:rsidRPr="00046787">
              <w:rPr>
                <w:rFonts w:ascii="Times New Roman" w:hAnsi="Times New Roman" w:cs="Times New Roman"/>
                <w:b/>
                <w:bCs/>
                <w:sz w:val="24"/>
                <w:szCs w:val="24"/>
              </w:rPr>
              <w:t>электронной</w:t>
            </w:r>
          </w:p>
          <w:p w:rsidR="00046787" w:rsidRPr="00046787" w:rsidRDefault="00046787" w:rsidP="00046787">
            <w:pPr>
              <w:widowControl w:val="0"/>
              <w:autoSpaceDE w:val="0"/>
              <w:autoSpaceDN w:val="0"/>
              <w:adjustRightInd w:val="0"/>
              <w:spacing w:after="0" w:line="240" w:lineRule="auto"/>
              <w:ind w:left="350" w:right="262"/>
              <w:jc w:val="center"/>
              <w:rPr>
                <w:rFonts w:ascii="Times New Roman" w:eastAsia="Times New Roman" w:hAnsi="Times New Roman" w:cs="Times New Roman"/>
                <w:b/>
                <w:bCs/>
                <w:sz w:val="24"/>
                <w:szCs w:val="24"/>
              </w:rPr>
            </w:pPr>
            <w:r w:rsidRPr="00046787">
              <w:rPr>
                <w:rFonts w:ascii="Times New Roman" w:hAnsi="Times New Roman" w:cs="Times New Roman"/>
                <w:b/>
                <w:bCs/>
                <w:sz w:val="24"/>
                <w:szCs w:val="24"/>
              </w:rPr>
              <w:t>подписи</w:t>
            </w:r>
          </w:p>
        </w:tc>
      </w:tr>
    </w:tbl>
    <w:p w:rsidR="00046787" w:rsidRPr="00046787" w:rsidRDefault="00046787" w:rsidP="00046787">
      <w:pPr>
        <w:spacing w:after="0" w:line="240" w:lineRule="auto"/>
        <w:rPr>
          <w:rFonts w:ascii="Times New Roman" w:eastAsia="Times New Roman" w:hAnsi="Times New Roman" w:cs="Times New Roman"/>
          <w:bCs/>
          <w:color w:val="000000"/>
          <w:sz w:val="24"/>
          <w:szCs w:val="24"/>
        </w:rPr>
      </w:pPr>
    </w:p>
    <w:p w:rsidR="00046787" w:rsidRPr="00046787" w:rsidRDefault="00046787" w:rsidP="001142BB">
      <w:pPr>
        <w:spacing w:after="0" w:line="240" w:lineRule="auto"/>
        <w:jc w:val="right"/>
        <w:rPr>
          <w:rFonts w:ascii="Times New Roman" w:hAnsi="Times New Roman" w:cs="Times New Roman"/>
          <w:spacing w:val="1"/>
          <w:sz w:val="24"/>
          <w:szCs w:val="24"/>
        </w:rPr>
      </w:pPr>
      <w:bookmarkStart w:id="264" w:name="_Toc88758303"/>
      <w:bookmarkStart w:id="265" w:name="_Toc53139387"/>
      <w:bookmarkStart w:id="266" w:name="_Toc53576932"/>
      <w:r w:rsidRPr="00046787">
        <w:rPr>
          <w:rFonts w:ascii="Times New Roman" w:hAnsi="Times New Roman" w:cs="Times New Roman"/>
          <w:sz w:val="24"/>
          <w:szCs w:val="24"/>
        </w:rPr>
        <w:t>Приложение № 3</w:t>
      </w:r>
      <w:r w:rsidRPr="00046787">
        <w:rPr>
          <w:rFonts w:ascii="Times New Roman" w:hAnsi="Times New Roman" w:cs="Times New Roman"/>
          <w:spacing w:val="1"/>
          <w:sz w:val="24"/>
          <w:szCs w:val="24"/>
        </w:rPr>
        <w:t xml:space="preserve"> </w:t>
      </w:r>
    </w:p>
    <w:p w:rsidR="00046787" w:rsidRPr="00046787" w:rsidRDefault="00046787" w:rsidP="00046787">
      <w:pPr>
        <w:spacing w:after="0" w:line="240" w:lineRule="auto"/>
        <w:jc w:val="right"/>
        <w:rPr>
          <w:rFonts w:ascii="Times New Roman" w:hAnsi="Times New Roman" w:cs="Times New Roman"/>
          <w:spacing w:val="1"/>
          <w:sz w:val="24"/>
          <w:szCs w:val="24"/>
        </w:rPr>
      </w:pPr>
      <w:r w:rsidRPr="00046787">
        <w:rPr>
          <w:rFonts w:ascii="Times New Roman" w:hAnsi="Times New Roman" w:cs="Times New Roman"/>
          <w:sz w:val="24"/>
          <w:szCs w:val="24"/>
        </w:rPr>
        <w:t>к</w:t>
      </w:r>
      <w:r w:rsidRPr="00046787">
        <w:rPr>
          <w:rFonts w:ascii="Times New Roman" w:hAnsi="Times New Roman" w:cs="Times New Roman"/>
          <w:spacing w:val="4"/>
          <w:sz w:val="24"/>
          <w:szCs w:val="24"/>
        </w:rPr>
        <w:t xml:space="preserve"> </w:t>
      </w:r>
      <w:r w:rsidRPr="00046787">
        <w:rPr>
          <w:rFonts w:ascii="Times New Roman" w:hAnsi="Times New Roman" w:cs="Times New Roman"/>
          <w:sz w:val="24"/>
          <w:szCs w:val="24"/>
        </w:rPr>
        <w:t>Административному</w:t>
      </w:r>
      <w:r w:rsidRPr="00046787">
        <w:rPr>
          <w:rFonts w:ascii="Times New Roman" w:hAnsi="Times New Roman" w:cs="Times New Roman"/>
          <w:spacing w:val="5"/>
          <w:sz w:val="24"/>
          <w:szCs w:val="24"/>
        </w:rPr>
        <w:t xml:space="preserve"> </w:t>
      </w:r>
      <w:r w:rsidRPr="00046787">
        <w:rPr>
          <w:rFonts w:ascii="Times New Roman" w:hAnsi="Times New Roman" w:cs="Times New Roman"/>
          <w:sz w:val="24"/>
          <w:szCs w:val="24"/>
        </w:rPr>
        <w:t>регламенту</w:t>
      </w:r>
      <w:r w:rsidRPr="00046787">
        <w:rPr>
          <w:rFonts w:ascii="Times New Roman" w:hAnsi="Times New Roman" w:cs="Times New Roman"/>
          <w:spacing w:val="1"/>
          <w:sz w:val="24"/>
          <w:szCs w:val="24"/>
        </w:rPr>
        <w:t xml:space="preserve"> </w:t>
      </w:r>
    </w:p>
    <w:p w:rsidR="00046787" w:rsidRPr="00046787" w:rsidRDefault="00046787" w:rsidP="00046787">
      <w:pPr>
        <w:pStyle w:val="2"/>
        <w:tabs>
          <w:tab w:val="left" w:pos="708"/>
        </w:tabs>
        <w:spacing w:before="0" w:line="240" w:lineRule="auto"/>
        <w:jc w:val="center"/>
        <w:rPr>
          <w:rFonts w:ascii="Times New Roman" w:hAnsi="Times New Roman" w:cs="Times New Roman"/>
          <w:bCs/>
          <w:sz w:val="24"/>
          <w:szCs w:val="24"/>
        </w:rPr>
      </w:pPr>
    </w:p>
    <w:p w:rsidR="00046787" w:rsidRPr="00046787" w:rsidRDefault="00046787" w:rsidP="00046787">
      <w:pPr>
        <w:pStyle w:val="2"/>
        <w:tabs>
          <w:tab w:val="left" w:pos="708"/>
        </w:tabs>
        <w:spacing w:before="0" w:line="240" w:lineRule="auto"/>
        <w:jc w:val="center"/>
        <w:rPr>
          <w:rFonts w:ascii="Times New Roman" w:hAnsi="Times New Roman" w:cs="Times New Roman"/>
          <w:bCs/>
          <w:sz w:val="24"/>
          <w:szCs w:val="24"/>
        </w:rPr>
      </w:pPr>
      <w:bookmarkStart w:id="267" w:name="_Toc110269065"/>
      <w:r w:rsidRPr="00046787">
        <w:rPr>
          <w:rFonts w:ascii="Times New Roman" w:hAnsi="Times New Roman" w:cs="Times New Roman"/>
          <w:bCs/>
          <w:sz w:val="24"/>
          <w:szCs w:val="24"/>
        </w:rPr>
        <w:t xml:space="preserve">Форма решения </w:t>
      </w:r>
      <w:bookmarkStart w:id="268" w:name="_Hlk88216683"/>
      <w:r w:rsidRPr="00046787">
        <w:rPr>
          <w:rFonts w:ascii="Times New Roman" w:hAnsi="Times New Roman" w:cs="Times New Roman"/>
          <w:bCs/>
          <w:sz w:val="24"/>
          <w:szCs w:val="24"/>
        </w:rPr>
        <w:t>об отказе в приеме документов, необходимых для предоставления услуги / об отказе в предоставлении услуги</w:t>
      </w:r>
      <w:bookmarkEnd w:id="264"/>
      <w:bookmarkEnd w:id="267"/>
      <w:r w:rsidRPr="00046787">
        <w:rPr>
          <w:rFonts w:ascii="Times New Roman" w:hAnsi="Times New Roman" w:cs="Times New Roman"/>
          <w:bCs/>
          <w:sz w:val="24"/>
          <w:szCs w:val="24"/>
        </w:rPr>
        <w:t xml:space="preserve"> </w:t>
      </w:r>
      <w:bookmarkEnd w:id="265"/>
      <w:bookmarkEnd w:id="266"/>
      <w:bookmarkEnd w:id="268"/>
    </w:p>
    <w:tbl>
      <w:tblPr>
        <w:tblW w:w="9210" w:type="dxa"/>
        <w:tblLayout w:type="fixed"/>
        <w:tblLook w:val="0400" w:firstRow="0" w:lastRow="0" w:firstColumn="0" w:lastColumn="0" w:noHBand="0" w:noVBand="1"/>
      </w:tblPr>
      <w:tblGrid>
        <w:gridCol w:w="5951"/>
        <w:gridCol w:w="3259"/>
      </w:tblGrid>
      <w:tr w:rsidR="00046787" w:rsidRPr="00046787" w:rsidTr="00046787">
        <w:trPr>
          <w:trHeight w:val="459"/>
        </w:trPr>
        <w:tc>
          <w:tcPr>
            <w:tcW w:w="5954" w:type="dxa"/>
            <w:tcMar>
              <w:top w:w="75" w:type="dxa"/>
              <w:left w:w="255" w:type="dxa"/>
              <w:bottom w:w="75" w:type="dxa"/>
              <w:right w:w="255" w:type="dxa"/>
            </w:tcMar>
            <w:hideMark/>
          </w:tcPr>
          <w:p w:rsidR="00046787" w:rsidRPr="00046787" w:rsidRDefault="00046787" w:rsidP="00046787">
            <w:pPr>
              <w:widowControl w:val="0"/>
              <w:autoSpaceDE w:val="0"/>
              <w:autoSpaceDN w:val="0"/>
              <w:adjustRightInd w:val="0"/>
              <w:spacing w:after="0" w:line="240" w:lineRule="auto"/>
              <w:ind w:firstLine="4707"/>
              <w:rPr>
                <w:rFonts w:ascii="Times New Roman" w:eastAsia="Times New Roman" w:hAnsi="Times New Roman" w:cs="Times New Roman"/>
                <w:bCs/>
                <w:sz w:val="24"/>
                <w:szCs w:val="24"/>
              </w:rPr>
            </w:pPr>
            <w:r w:rsidRPr="00046787">
              <w:rPr>
                <w:rFonts w:ascii="Times New Roman" w:hAnsi="Times New Roman" w:cs="Times New Roman"/>
                <w:bCs/>
                <w:sz w:val="24"/>
                <w:szCs w:val="24"/>
              </w:rPr>
              <w:t>Кому</w:t>
            </w:r>
          </w:p>
        </w:tc>
        <w:tc>
          <w:tcPr>
            <w:tcW w:w="3260" w:type="dxa"/>
            <w:tcMar>
              <w:top w:w="75" w:type="dxa"/>
              <w:left w:w="255" w:type="dxa"/>
              <w:bottom w:w="75" w:type="dxa"/>
              <w:right w:w="255" w:type="dxa"/>
            </w:tcMa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______________________ (</w:t>
            </w:r>
            <w:r w:rsidRPr="00046787">
              <w:rPr>
                <w:rFonts w:ascii="Times New Roman" w:hAnsi="Times New Roman" w:cs="Times New Roman"/>
                <w:bCs/>
                <w:i/>
                <w:sz w:val="24"/>
                <w:szCs w:val="24"/>
              </w:rPr>
              <w:t>фамилия, имя, отчество - для граждан и индивид</w:t>
            </w:r>
            <w:r w:rsidRPr="00046787">
              <w:rPr>
                <w:rFonts w:ascii="Times New Roman" w:hAnsi="Times New Roman" w:cs="Times New Roman"/>
                <w:bCs/>
                <w:i/>
                <w:sz w:val="24"/>
                <w:szCs w:val="24"/>
              </w:rPr>
              <w:t>у</w:t>
            </w:r>
            <w:r w:rsidRPr="00046787">
              <w:rPr>
                <w:rFonts w:ascii="Times New Roman" w:hAnsi="Times New Roman" w:cs="Times New Roman"/>
                <w:bCs/>
                <w:i/>
                <w:sz w:val="24"/>
                <w:szCs w:val="24"/>
              </w:rPr>
              <w:t xml:space="preserve">альных предпринимателей или полное наименование </w:t>
            </w:r>
            <w:r w:rsidRPr="00046787">
              <w:rPr>
                <w:rFonts w:ascii="Times New Roman" w:hAnsi="Times New Roman" w:cs="Times New Roman"/>
                <w:bCs/>
                <w:i/>
                <w:sz w:val="24"/>
                <w:szCs w:val="24"/>
              </w:rPr>
              <w:br/>
              <w:t>организации – для юрид</w:t>
            </w:r>
            <w:r w:rsidRPr="00046787">
              <w:rPr>
                <w:rFonts w:ascii="Times New Roman" w:hAnsi="Times New Roman" w:cs="Times New Roman"/>
                <w:bCs/>
                <w:i/>
                <w:sz w:val="24"/>
                <w:szCs w:val="24"/>
              </w:rPr>
              <w:t>и</w:t>
            </w:r>
            <w:r w:rsidRPr="00046787">
              <w:rPr>
                <w:rFonts w:ascii="Times New Roman" w:hAnsi="Times New Roman" w:cs="Times New Roman"/>
                <w:bCs/>
                <w:i/>
                <w:sz w:val="24"/>
                <w:szCs w:val="24"/>
              </w:rPr>
              <w:t>ческих лиц)</w:t>
            </w:r>
          </w:p>
        </w:tc>
      </w:tr>
      <w:tr w:rsidR="00046787" w:rsidRPr="00046787" w:rsidTr="00046787">
        <w:trPr>
          <w:trHeight w:val="490"/>
        </w:trPr>
        <w:tc>
          <w:tcPr>
            <w:tcW w:w="5954" w:type="dxa"/>
            <w:tcMar>
              <w:top w:w="75" w:type="dxa"/>
              <w:left w:w="255" w:type="dxa"/>
              <w:bottom w:w="75" w:type="dxa"/>
              <w:right w:w="255" w:type="dxa"/>
            </w:tcMa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lastRenderedPageBreak/>
              <w:t> </w:t>
            </w:r>
          </w:p>
        </w:tc>
        <w:tc>
          <w:tcPr>
            <w:tcW w:w="3260" w:type="dxa"/>
            <w:tcMar>
              <w:top w:w="75" w:type="dxa"/>
              <w:left w:w="255" w:type="dxa"/>
              <w:bottom w:w="75" w:type="dxa"/>
              <w:right w:w="255" w:type="dxa"/>
            </w:tcMar>
          </w:tcPr>
          <w:p w:rsidR="00046787" w:rsidRPr="00046787" w:rsidRDefault="00046787" w:rsidP="00046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4"/>
                <w:szCs w:val="24"/>
              </w:rPr>
            </w:pPr>
            <w:r w:rsidRPr="00046787">
              <w:rPr>
                <w:rFonts w:ascii="Times New Roman" w:hAnsi="Times New Roman" w:cs="Times New Roman"/>
                <w:bCs/>
                <w:i/>
                <w:sz w:val="24"/>
                <w:szCs w:val="24"/>
              </w:rPr>
              <w:t>______________________ (почтовый индекс</w:t>
            </w:r>
          </w:p>
          <w:p w:rsidR="00046787" w:rsidRPr="00046787" w:rsidRDefault="00046787" w:rsidP="000467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sz w:val="24"/>
                <w:szCs w:val="24"/>
              </w:rPr>
            </w:pPr>
            <w:r w:rsidRPr="00046787">
              <w:rPr>
                <w:rFonts w:ascii="Times New Roman" w:hAnsi="Times New Roman" w:cs="Times New Roman"/>
                <w:bCs/>
                <w:i/>
                <w:sz w:val="24"/>
                <w:szCs w:val="24"/>
              </w:rPr>
              <w:t>и адрес, адрес электро</w:t>
            </w:r>
            <w:r w:rsidRPr="00046787">
              <w:rPr>
                <w:rFonts w:ascii="Times New Roman" w:hAnsi="Times New Roman" w:cs="Times New Roman"/>
                <w:bCs/>
                <w:i/>
                <w:sz w:val="24"/>
                <w:szCs w:val="24"/>
              </w:rPr>
              <w:t>н</w:t>
            </w:r>
            <w:r w:rsidRPr="00046787">
              <w:rPr>
                <w:rFonts w:ascii="Times New Roman" w:hAnsi="Times New Roman" w:cs="Times New Roman"/>
                <w:bCs/>
                <w:i/>
                <w:sz w:val="24"/>
                <w:szCs w:val="24"/>
              </w:rPr>
              <w:t>ной почты)</w:t>
            </w:r>
          </w:p>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i/>
                <w:sz w:val="24"/>
                <w:szCs w:val="24"/>
                <w:u w:val="single"/>
              </w:rPr>
            </w:pPr>
          </w:p>
        </w:tc>
      </w:tr>
    </w:tbl>
    <w:p w:rsidR="00046787" w:rsidRPr="00046787" w:rsidRDefault="00046787" w:rsidP="00046787">
      <w:pPr>
        <w:spacing w:after="0" w:line="240" w:lineRule="auto"/>
        <w:ind w:left="5103" w:firstLine="709"/>
        <w:contextualSpacing/>
        <w:rPr>
          <w:rFonts w:ascii="Times New Roman" w:eastAsia="Times New Roman" w:hAnsi="Times New Roman" w:cs="Times New Roman"/>
          <w:bCs/>
          <w:i/>
          <w:iCs/>
          <w:sz w:val="24"/>
          <w:szCs w:val="24"/>
        </w:rPr>
      </w:pPr>
      <w:r w:rsidRPr="00046787">
        <w:rPr>
          <w:rFonts w:ascii="Times New Roman" w:hAnsi="Times New Roman" w:cs="Times New Roman"/>
          <w:bCs/>
          <w:sz w:val="24"/>
          <w:szCs w:val="24"/>
        </w:rPr>
        <w:t xml:space="preserve">От: </w:t>
      </w:r>
      <w:r w:rsidRPr="00046787">
        <w:rPr>
          <w:rFonts w:ascii="Times New Roman" w:hAnsi="Times New Roman" w:cs="Times New Roman"/>
          <w:bCs/>
          <w:sz w:val="24"/>
          <w:szCs w:val="24"/>
        </w:rPr>
        <w:tab/>
        <w:t xml:space="preserve"> </w:t>
      </w:r>
      <w:r w:rsidRPr="00046787">
        <w:rPr>
          <w:rFonts w:ascii="Times New Roman" w:hAnsi="Times New Roman" w:cs="Times New Roman"/>
          <w:bCs/>
          <w:i/>
          <w:iCs/>
          <w:sz w:val="24"/>
          <w:szCs w:val="24"/>
        </w:rPr>
        <w:t>_________________</w:t>
      </w:r>
    </w:p>
    <w:p w:rsidR="00046787" w:rsidRPr="00046787" w:rsidRDefault="00046787" w:rsidP="00046787">
      <w:pPr>
        <w:spacing w:after="0" w:line="240" w:lineRule="auto"/>
        <w:ind w:left="5954"/>
        <w:contextualSpacing/>
        <w:rPr>
          <w:rFonts w:ascii="Times New Roman" w:hAnsi="Times New Roman" w:cs="Times New Roman"/>
          <w:vanish/>
          <w:sz w:val="24"/>
          <w:szCs w:val="24"/>
          <w:u w:val="single"/>
        </w:rPr>
      </w:pPr>
      <w:r w:rsidRPr="00046787">
        <w:rPr>
          <w:rFonts w:ascii="Times New Roman" w:hAnsi="Times New Roman" w:cs="Times New Roman"/>
          <w:bCs/>
          <w:i/>
          <w:iCs/>
          <w:sz w:val="24"/>
          <w:szCs w:val="24"/>
        </w:rPr>
        <w:t>(наименование уполномоченного органа)</w:t>
      </w:r>
    </w:p>
    <w:p w:rsidR="00046787" w:rsidRPr="00046787" w:rsidRDefault="00046787" w:rsidP="00046787">
      <w:pPr>
        <w:spacing w:after="0" w:line="240" w:lineRule="auto"/>
        <w:ind w:left="5387" w:firstLine="709"/>
        <w:contextualSpacing/>
        <w:rPr>
          <w:rFonts w:ascii="Times New Roman" w:hAnsi="Times New Roman" w:cs="Times New Roman"/>
          <w:bCs/>
          <w:i/>
          <w:iCs/>
          <w:sz w:val="24"/>
          <w:szCs w:val="24"/>
        </w:rPr>
      </w:pPr>
    </w:p>
    <w:p w:rsidR="00046787" w:rsidRPr="00046787" w:rsidRDefault="00046787" w:rsidP="00046787">
      <w:pPr>
        <w:spacing w:after="0" w:line="240" w:lineRule="auto"/>
        <w:jc w:val="center"/>
        <w:rPr>
          <w:rFonts w:ascii="Times New Roman" w:hAnsi="Times New Roman" w:cs="Times New Roman"/>
          <w:b/>
          <w:bCs/>
          <w:spacing w:val="2"/>
          <w:sz w:val="24"/>
          <w:szCs w:val="24"/>
          <w:shd w:val="clear" w:color="auto" w:fill="FFFFFF"/>
        </w:rPr>
      </w:pPr>
    </w:p>
    <w:p w:rsidR="00046787" w:rsidRPr="00046787" w:rsidRDefault="00046787" w:rsidP="00046787">
      <w:pPr>
        <w:spacing w:after="0" w:line="240" w:lineRule="auto"/>
        <w:jc w:val="center"/>
        <w:rPr>
          <w:rFonts w:ascii="Times New Roman" w:hAnsi="Times New Roman" w:cs="Times New Roman"/>
          <w:b/>
          <w:bCs/>
          <w:spacing w:val="2"/>
          <w:sz w:val="24"/>
          <w:szCs w:val="24"/>
          <w:shd w:val="clear" w:color="auto" w:fill="FFFFFF"/>
        </w:rPr>
      </w:pPr>
      <w:r w:rsidRPr="00046787">
        <w:rPr>
          <w:rFonts w:ascii="Times New Roman" w:hAnsi="Times New Roman" w:cs="Times New Roman"/>
          <w:b/>
          <w:spacing w:val="2"/>
          <w:sz w:val="24"/>
          <w:szCs w:val="24"/>
          <w:shd w:val="clear" w:color="auto" w:fill="FFFFFF"/>
        </w:rPr>
        <w:t>РЕШЕНИЕ</w:t>
      </w:r>
    </w:p>
    <w:p w:rsidR="00046787" w:rsidRPr="00046787" w:rsidRDefault="00046787" w:rsidP="00046787">
      <w:pPr>
        <w:spacing w:after="0" w:line="240" w:lineRule="auto"/>
        <w:jc w:val="center"/>
        <w:rPr>
          <w:rFonts w:ascii="Times New Roman" w:hAnsi="Times New Roman" w:cs="Times New Roman"/>
          <w:b/>
          <w:sz w:val="24"/>
          <w:szCs w:val="24"/>
        </w:rPr>
      </w:pPr>
      <w:r w:rsidRPr="00046787">
        <w:rPr>
          <w:rFonts w:ascii="Times New Roman" w:hAnsi="Times New Roman" w:cs="Times New Roman"/>
          <w:b/>
          <w:sz w:val="24"/>
          <w:szCs w:val="24"/>
        </w:rPr>
        <w:t xml:space="preserve">об отказе в приеме документов, необходимых для предоставления услуги / </w:t>
      </w:r>
      <w:r w:rsidRPr="00046787">
        <w:rPr>
          <w:rFonts w:ascii="Times New Roman" w:hAnsi="Times New Roman" w:cs="Times New Roman"/>
          <w:b/>
          <w:sz w:val="24"/>
          <w:szCs w:val="24"/>
        </w:rPr>
        <w:br/>
        <w:t>об отказе в предоставлении услуги</w:t>
      </w:r>
    </w:p>
    <w:p w:rsidR="00046787" w:rsidRPr="00046787" w:rsidRDefault="00046787" w:rsidP="00046787">
      <w:pPr>
        <w:spacing w:after="0" w:line="240" w:lineRule="auto"/>
        <w:jc w:val="center"/>
        <w:rPr>
          <w:rFonts w:ascii="Times New Roman" w:hAnsi="Times New Roman" w:cs="Times New Roman"/>
          <w:sz w:val="24"/>
          <w:szCs w:val="24"/>
        </w:rPr>
      </w:pPr>
      <w:r w:rsidRPr="00046787">
        <w:rPr>
          <w:rFonts w:ascii="Times New Roman" w:hAnsi="Times New Roman" w:cs="Times New Roman"/>
          <w:bCs/>
          <w:sz w:val="24"/>
          <w:szCs w:val="24"/>
        </w:rPr>
        <w:t xml:space="preserve">№ </w:t>
      </w:r>
      <w:r w:rsidRPr="00046787">
        <w:rPr>
          <w:rFonts w:ascii="Times New Roman" w:eastAsia="Calibri" w:hAnsi="Times New Roman" w:cs="Times New Roman"/>
          <w:sz w:val="24"/>
          <w:szCs w:val="24"/>
        </w:rPr>
        <w:t>_____________</w:t>
      </w:r>
      <w:r w:rsidRPr="00046787">
        <w:rPr>
          <w:rFonts w:ascii="Times New Roman" w:hAnsi="Times New Roman" w:cs="Times New Roman"/>
          <w:bCs/>
          <w:sz w:val="24"/>
          <w:szCs w:val="24"/>
        </w:rPr>
        <w:t xml:space="preserve">/ от </w:t>
      </w:r>
      <w:r w:rsidRPr="00046787">
        <w:rPr>
          <w:rFonts w:ascii="Times New Roman" w:eastAsia="Calibri" w:hAnsi="Times New Roman" w:cs="Times New Roman"/>
          <w:sz w:val="24"/>
          <w:szCs w:val="24"/>
        </w:rPr>
        <w:t>_______________</w:t>
      </w:r>
    </w:p>
    <w:p w:rsidR="00046787" w:rsidRPr="00046787" w:rsidRDefault="00046787" w:rsidP="00046787">
      <w:pPr>
        <w:tabs>
          <w:tab w:val="left" w:pos="851"/>
        </w:tabs>
        <w:spacing w:after="0" w:line="240" w:lineRule="auto"/>
        <w:jc w:val="center"/>
        <w:rPr>
          <w:rFonts w:ascii="Times New Roman" w:eastAsia="Calibri" w:hAnsi="Times New Roman" w:cs="Times New Roman"/>
          <w:i/>
          <w:iCs/>
          <w:sz w:val="24"/>
          <w:szCs w:val="24"/>
        </w:rPr>
      </w:pPr>
      <w:r w:rsidRPr="00046787">
        <w:rPr>
          <w:rFonts w:ascii="Times New Roman" w:eastAsia="Calibri" w:hAnsi="Times New Roman" w:cs="Times New Roman"/>
          <w:bCs/>
          <w:i/>
          <w:iCs/>
          <w:sz w:val="24"/>
          <w:szCs w:val="24"/>
        </w:rPr>
        <w:t>(номер и дата решения)</w:t>
      </w:r>
    </w:p>
    <w:p w:rsidR="00046787" w:rsidRPr="001142BB" w:rsidRDefault="00046787" w:rsidP="00046787">
      <w:pPr>
        <w:pStyle w:val="ab"/>
        <w:spacing w:after="0" w:line="240" w:lineRule="auto"/>
        <w:ind w:firstLine="709"/>
        <w:rPr>
          <w:rFonts w:eastAsia="Times New Roman"/>
          <w:bCs/>
          <w:lang w:eastAsia="ru-RU"/>
        </w:rPr>
      </w:pPr>
      <w:r w:rsidRPr="001142BB">
        <w:rPr>
          <w:rFonts w:eastAsia="Calibri"/>
          <w:lang w:eastAsia="ru-RU"/>
        </w:rPr>
        <w:t xml:space="preserve">По результатам рассмотрения заявления по услуге «Выдача разрешения на право вырубки зеленых насаждений» </w:t>
      </w:r>
      <w:r w:rsidRPr="001142BB">
        <w:rPr>
          <w:i/>
          <w:iCs/>
          <w:lang w:eastAsia="ru-RU"/>
        </w:rPr>
        <w:t>_________</w:t>
      </w:r>
      <w:r w:rsidRPr="001142BB">
        <w:rPr>
          <w:lang w:eastAsia="ru-RU"/>
        </w:rPr>
        <w:t xml:space="preserve"> от </w:t>
      </w:r>
      <w:r w:rsidRPr="001142BB">
        <w:rPr>
          <w:i/>
          <w:iCs/>
          <w:lang w:eastAsia="ru-RU"/>
        </w:rPr>
        <w:t>___________</w:t>
      </w:r>
      <w:r w:rsidRPr="001142BB">
        <w:rPr>
          <w:lang w:eastAsia="ru-RU"/>
        </w:rPr>
        <w:t xml:space="preserve"> </w:t>
      </w:r>
      <w:r w:rsidRPr="001142BB">
        <w:rPr>
          <w:rFonts w:eastAsia="Calibri"/>
          <w:lang w:eastAsia="ru-RU"/>
        </w:rPr>
        <w:t>и приложенных к нему док</w:t>
      </w:r>
      <w:r w:rsidRPr="001142BB">
        <w:rPr>
          <w:rFonts w:eastAsia="Calibri"/>
          <w:lang w:eastAsia="ru-RU"/>
        </w:rPr>
        <w:t>у</w:t>
      </w:r>
      <w:r w:rsidRPr="001142BB">
        <w:rPr>
          <w:rFonts w:eastAsia="Calibri"/>
          <w:lang w:eastAsia="ru-RU"/>
        </w:rPr>
        <w:t>ментов, органом, уполномоченным на предоставление услуги _________, принято реш</w:t>
      </w:r>
      <w:r w:rsidRPr="001142BB">
        <w:rPr>
          <w:rFonts w:eastAsia="Calibri"/>
          <w:lang w:eastAsia="ru-RU"/>
        </w:rPr>
        <w:t>е</w:t>
      </w:r>
      <w:r w:rsidRPr="001142BB">
        <w:rPr>
          <w:rFonts w:eastAsia="Calibri"/>
          <w:lang w:eastAsia="ru-RU"/>
        </w:rPr>
        <w:t>ние об отказе в приеме документов, необходимых для предоставления услуги / об отказе в предоставлении услуги, по следующим основаниям: __________________________________________________________.</w:t>
      </w:r>
    </w:p>
    <w:p w:rsidR="00046787" w:rsidRPr="00046787" w:rsidRDefault="00046787" w:rsidP="00046787">
      <w:pPr>
        <w:spacing w:after="0" w:line="240" w:lineRule="auto"/>
        <w:ind w:firstLine="709"/>
        <w:jc w:val="both"/>
        <w:rPr>
          <w:rFonts w:ascii="Times New Roman" w:eastAsia="Calibri" w:hAnsi="Times New Roman" w:cs="Times New Roman"/>
          <w:sz w:val="24"/>
          <w:szCs w:val="24"/>
          <w:lang w:eastAsia="ru-RU"/>
        </w:rPr>
      </w:pPr>
      <w:r w:rsidRPr="00046787">
        <w:rPr>
          <w:rFonts w:ascii="Times New Roman" w:eastAsia="Calibri" w:hAnsi="Times New Roman" w:cs="Times New Roman"/>
          <w:bCs/>
          <w:sz w:val="24"/>
          <w:szCs w:val="24"/>
        </w:rPr>
        <w:t>Вы вправе повторно обратиться в орган, уполномоченный на предоставление усл</w:t>
      </w:r>
      <w:r w:rsidRPr="00046787">
        <w:rPr>
          <w:rFonts w:ascii="Times New Roman" w:eastAsia="Calibri" w:hAnsi="Times New Roman" w:cs="Times New Roman"/>
          <w:bCs/>
          <w:sz w:val="24"/>
          <w:szCs w:val="24"/>
        </w:rPr>
        <w:t>у</w:t>
      </w:r>
      <w:r w:rsidRPr="00046787">
        <w:rPr>
          <w:rFonts w:ascii="Times New Roman" w:eastAsia="Calibri" w:hAnsi="Times New Roman" w:cs="Times New Roman"/>
          <w:bCs/>
          <w:sz w:val="24"/>
          <w:szCs w:val="24"/>
        </w:rPr>
        <w:t>ги с заявлением о предоставлении услуги после устранения указанных нарушений.</w:t>
      </w:r>
    </w:p>
    <w:p w:rsidR="00046787" w:rsidRPr="00046787" w:rsidRDefault="00046787" w:rsidP="00046787">
      <w:pPr>
        <w:spacing w:after="0" w:line="240" w:lineRule="auto"/>
        <w:ind w:firstLine="709"/>
        <w:jc w:val="both"/>
        <w:rPr>
          <w:rFonts w:ascii="Times New Roman" w:eastAsia="Calibri" w:hAnsi="Times New Roman" w:cs="Times New Roman"/>
          <w:bCs/>
          <w:sz w:val="24"/>
          <w:szCs w:val="24"/>
        </w:rPr>
      </w:pPr>
      <w:r w:rsidRPr="00046787">
        <w:rPr>
          <w:rFonts w:ascii="Times New Roman" w:eastAsia="Calibri" w:hAnsi="Times New Roman" w:cs="Times New Roman"/>
          <w:bCs/>
          <w:sz w:val="24"/>
          <w:szCs w:val="24"/>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046787" w:rsidRPr="00046787" w:rsidRDefault="00046787" w:rsidP="00046787">
      <w:pPr>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i/>
          <w:iCs/>
          <w:sz w:val="24"/>
          <w:szCs w:val="24"/>
        </w:rPr>
        <w:t>_______________________________</w:t>
      </w:r>
    </w:p>
    <w:p w:rsidR="00046787" w:rsidRPr="00046787" w:rsidRDefault="00046787" w:rsidP="00046787">
      <w:pPr>
        <w:spacing w:after="0" w:line="240" w:lineRule="auto"/>
        <w:ind w:firstLine="709"/>
        <w:rPr>
          <w:rFonts w:ascii="Times New Roman" w:eastAsia="Calibri" w:hAnsi="Times New Roman" w:cs="Times New Roman"/>
          <w:bCs/>
          <w:i/>
          <w:sz w:val="24"/>
          <w:szCs w:val="24"/>
        </w:rPr>
      </w:pPr>
    </w:p>
    <w:tbl>
      <w:tblPr>
        <w:tblW w:w="10206" w:type="dxa"/>
        <w:tblLook w:val="04A0" w:firstRow="1" w:lastRow="0" w:firstColumn="1" w:lastColumn="0" w:noHBand="0" w:noVBand="1"/>
      </w:tblPr>
      <w:tblGrid>
        <w:gridCol w:w="5098"/>
        <w:gridCol w:w="5108"/>
      </w:tblGrid>
      <w:tr w:rsidR="00046787" w:rsidRPr="00046787" w:rsidTr="00046787">
        <w:tc>
          <w:tcPr>
            <w:tcW w:w="5098" w:type="dxa"/>
            <w:tcBorders>
              <w:top w:val="nil"/>
              <w:left w:val="nil"/>
              <w:bottom w:val="nil"/>
              <w:right w:val="single" w:sz="4" w:space="0" w:color="auto"/>
            </w:tcBorders>
            <w:hideMark/>
          </w:tcPr>
          <w:p w:rsidR="00046787" w:rsidRPr="00046787" w:rsidRDefault="00046787" w:rsidP="00046787">
            <w:pPr>
              <w:widowControl w:val="0"/>
              <w:autoSpaceDE w:val="0"/>
              <w:autoSpaceDN w:val="0"/>
              <w:adjustRightInd w:val="0"/>
              <w:spacing w:after="0" w:line="240" w:lineRule="auto"/>
              <w:ind w:left="350" w:right="262"/>
              <w:contextualSpacing/>
              <w:jc w:val="center"/>
              <w:rPr>
                <w:rFonts w:ascii="Times New Roman" w:eastAsia="Times New Roman" w:hAnsi="Times New Roman" w:cs="Times New Roman"/>
                <w:b/>
                <w:bCs/>
                <w:i/>
                <w:iCs/>
                <w:sz w:val="24"/>
                <w:szCs w:val="24"/>
              </w:rPr>
            </w:pPr>
            <w:r w:rsidRPr="00046787">
              <w:rPr>
                <w:rFonts w:ascii="Times New Roman" w:hAnsi="Times New Roman" w:cs="Times New Roman"/>
                <w:b/>
                <w:bCs/>
                <w:i/>
                <w:iCs/>
                <w:sz w:val="24"/>
                <w:szCs w:val="24"/>
              </w:rPr>
              <w:t>{Ф.И.О. должность уполномоченного сотрудника}</w:t>
            </w:r>
          </w:p>
        </w:tc>
        <w:tc>
          <w:tcPr>
            <w:tcW w:w="5108"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spacing w:after="0" w:line="240" w:lineRule="auto"/>
              <w:ind w:left="350" w:right="262"/>
              <w:contextualSpacing/>
              <w:jc w:val="center"/>
              <w:rPr>
                <w:rFonts w:ascii="Times New Roman" w:eastAsia="Times New Roman" w:hAnsi="Times New Roman" w:cs="Times New Roman"/>
                <w:b/>
                <w:bCs/>
                <w:sz w:val="24"/>
                <w:szCs w:val="24"/>
              </w:rPr>
            </w:pPr>
            <w:r w:rsidRPr="00046787">
              <w:rPr>
                <w:rFonts w:ascii="Times New Roman" w:hAnsi="Times New Roman" w:cs="Times New Roman"/>
                <w:b/>
                <w:bCs/>
                <w:sz w:val="24"/>
                <w:szCs w:val="24"/>
              </w:rPr>
              <w:t>Сведения об</w:t>
            </w:r>
          </w:p>
          <w:p w:rsidR="00046787" w:rsidRPr="00046787" w:rsidRDefault="00046787" w:rsidP="00046787">
            <w:pPr>
              <w:spacing w:after="0" w:line="240" w:lineRule="auto"/>
              <w:ind w:left="350" w:right="262"/>
              <w:contextualSpacing/>
              <w:jc w:val="center"/>
              <w:rPr>
                <w:rFonts w:ascii="Times New Roman" w:hAnsi="Times New Roman" w:cs="Times New Roman"/>
                <w:b/>
                <w:sz w:val="24"/>
                <w:szCs w:val="24"/>
              </w:rPr>
            </w:pPr>
            <w:r w:rsidRPr="00046787">
              <w:rPr>
                <w:rFonts w:ascii="Times New Roman" w:hAnsi="Times New Roman" w:cs="Times New Roman"/>
                <w:b/>
                <w:bCs/>
                <w:sz w:val="24"/>
                <w:szCs w:val="24"/>
              </w:rPr>
              <w:t>электронной</w:t>
            </w:r>
          </w:p>
          <w:p w:rsidR="00046787" w:rsidRPr="00046787" w:rsidRDefault="00046787" w:rsidP="00046787">
            <w:pPr>
              <w:widowControl w:val="0"/>
              <w:autoSpaceDE w:val="0"/>
              <w:autoSpaceDN w:val="0"/>
              <w:adjustRightInd w:val="0"/>
              <w:spacing w:after="0" w:line="240" w:lineRule="auto"/>
              <w:ind w:left="350" w:right="262"/>
              <w:contextualSpacing/>
              <w:jc w:val="center"/>
              <w:rPr>
                <w:rFonts w:ascii="Times New Roman" w:eastAsia="Times New Roman" w:hAnsi="Times New Roman" w:cs="Times New Roman"/>
                <w:b/>
                <w:bCs/>
                <w:sz w:val="24"/>
                <w:szCs w:val="24"/>
              </w:rPr>
            </w:pPr>
            <w:r w:rsidRPr="00046787">
              <w:rPr>
                <w:rFonts w:ascii="Times New Roman" w:hAnsi="Times New Roman" w:cs="Times New Roman"/>
                <w:b/>
                <w:bCs/>
                <w:sz w:val="24"/>
                <w:szCs w:val="24"/>
              </w:rPr>
              <w:t>подписи</w:t>
            </w:r>
          </w:p>
        </w:tc>
      </w:tr>
    </w:tbl>
    <w:p w:rsidR="00046787" w:rsidRPr="00046787" w:rsidRDefault="00046787" w:rsidP="00046787">
      <w:pPr>
        <w:spacing w:after="0" w:line="240" w:lineRule="auto"/>
        <w:rPr>
          <w:rFonts w:ascii="Times New Roman" w:eastAsia="Times New Roman" w:hAnsi="Times New Roman" w:cs="Times New Roman"/>
          <w:color w:val="000000"/>
          <w:sz w:val="24"/>
          <w:szCs w:val="24"/>
        </w:rPr>
      </w:pPr>
    </w:p>
    <w:p w:rsidR="00046787" w:rsidRPr="00046787" w:rsidRDefault="00046787" w:rsidP="00046787">
      <w:pPr>
        <w:pStyle w:val="ab"/>
        <w:kinsoku w:val="0"/>
        <w:overflowPunct w:val="0"/>
        <w:spacing w:after="0" w:line="240" w:lineRule="auto"/>
        <w:rPr>
          <w:bCs/>
          <w:lang w:eastAsia="ru-RU"/>
        </w:rPr>
      </w:pPr>
    </w:p>
    <w:p w:rsidR="00046787" w:rsidRPr="00046787" w:rsidRDefault="00046787" w:rsidP="00046787">
      <w:pPr>
        <w:spacing w:after="0" w:line="240" w:lineRule="auto"/>
        <w:rPr>
          <w:rFonts w:ascii="Times New Roman" w:hAnsi="Times New Roman" w:cs="Times New Roman"/>
          <w:sz w:val="24"/>
          <w:szCs w:val="24"/>
          <w:lang w:eastAsia="x-none"/>
        </w:rPr>
        <w:sectPr w:rsidR="00046787" w:rsidRPr="00046787">
          <w:pgSz w:w="11910" w:h="16840"/>
          <w:pgMar w:top="1134" w:right="851" w:bottom="1134" w:left="1701" w:header="720" w:footer="720" w:gutter="0"/>
          <w:cols w:space="720"/>
        </w:sectPr>
      </w:pPr>
    </w:p>
    <w:p w:rsidR="00046787" w:rsidRPr="00046787" w:rsidRDefault="00046787" w:rsidP="00046787">
      <w:pPr>
        <w:spacing w:after="0" w:line="240" w:lineRule="auto"/>
        <w:jc w:val="right"/>
        <w:rPr>
          <w:rFonts w:ascii="Times New Roman" w:hAnsi="Times New Roman" w:cs="Times New Roman"/>
          <w:spacing w:val="1"/>
          <w:sz w:val="24"/>
          <w:szCs w:val="24"/>
          <w:lang w:eastAsia="ru-RU"/>
        </w:rPr>
      </w:pPr>
      <w:r w:rsidRPr="00046787">
        <w:rPr>
          <w:rFonts w:ascii="Times New Roman" w:hAnsi="Times New Roman" w:cs="Times New Roman"/>
          <w:sz w:val="24"/>
          <w:szCs w:val="24"/>
        </w:rPr>
        <w:lastRenderedPageBreak/>
        <w:t>Приложение № 4</w:t>
      </w:r>
      <w:r w:rsidRPr="00046787">
        <w:rPr>
          <w:rFonts w:ascii="Times New Roman" w:hAnsi="Times New Roman" w:cs="Times New Roman"/>
          <w:spacing w:val="1"/>
          <w:sz w:val="24"/>
          <w:szCs w:val="24"/>
        </w:rPr>
        <w:t xml:space="preserve"> </w:t>
      </w:r>
    </w:p>
    <w:p w:rsidR="00046787" w:rsidRPr="00046787" w:rsidRDefault="00046787" w:rsidP="00046787">
      <w:pPr>
        <w:spacing w:after="0" w:line="240" w:lineRule="auto"/>
        <w:jc w:val="right"/>
        <w:rPr>
          <w:rFonts w:ascii="Times New Roman" w:hAnsi="Times New Roman" w:cs="Times New Roman"/>
          <w:spacing w:val="1"/>
          <w:sz w:val="24"/>
          <w:szCs w:val="24"/>
        </w:rPr>
      </w:pPr>
      <w:r w:rsidRPr="00046787">
        <w:rPr>
          <w:rFonts w:ascii="Times New Roman" w:hAnsi="Times New Roman" w:cs="Times New Roman"/>
          <w:sz w:val="24"/>
          <w:szCs w:val="24"/>
        </w:rPr>
        <w:t>к</w:t>
      </w:r>
      <w:r w:rsidRPr="00046787">
        <w:rPr>
          <w:rFonts w:ascii="Times New Roman" w:hAnsi="Times New Roman" w:cs="Times New Roman"/>
          <w:spacing w:val="4"/>
          <w:sz w:val="24"/>
          <w:szCs w:val="24"/>
        </w:rPr>
        <w:t xml:space="preserve"> </w:t>
      </w:r>
      <w:r w:rsidRPr="00046787">
        <w:rPr>
          <w:rFonts w:ascii="Times New Roman" w:hAnsi="Times New Roman" w:cs="Times New Roman"/>
          <w:sz w:val="24"/>
          <w:szCs w:val="24"/>
        </w:rPr>
        <w:t>Административному</w:t>
      </w:r>
      <w:r w:rsidRPr="00046787">
        <w:rPr>
          <w:rFonts w:ascii="Times New Roman" w:hAnsi="Times New Roman" w:cs="Times New Roman"/>
          <w:spacing w:val="5"/>
          <w:sz w:val="24"/>
          <w:szCs w:val="24"/>
        </w:rPr>
        <w:t xml:space="preserve"> </w:t>
      </w:r>
      <w:r w:rsidRPr="00046787">
        <w:rPr>
          <w:rFonts w:ascii="Times New Roman" w:hAnsi="Times New Roman" w:cs="Times New Roman"/>
          <w:sz w:val="24"/>
          <w:szCs w:val="24"/>
        </w:rPr>
        <w:t>регламенту</w:t>
      </w:r>
      <w:r w:rsidRPr="00046787">
        <w:rPr>
          <w:rFonts w:ascii="Times New Roman" w:hAnsi="Times New Roman" w:cs="Times New Roman"/>
          <w:spacing w:val="1"/>
          <w:sz w:val="24"/>
          <w:szCs w:val="24"/>
        </w:rPr>
        <w:t xml:space="preserve"> </w:t>
      </w:r>
    </w:p>
    <w:p w:rsidR="00046787" w:rsidRPr="00046787" w:rsidRDefault="00046787" w:rsidP="00046787">
      <w:pPr>
        <w:spacing w:after="0" w:line="240" w:lineRule="auto"/>
        <w:jc w:val="center"/>
        <w:rPr>
          <w:rFonts w:ascii="Times New Roman" w:hAnsi="Times New Roman" w:cs="Times New Roman"/>
          <w:sz w:val="24"/>
          <w:szCs w:val="24"/>
        </w:rPr>
      </w:pPr>
    </w:p>
    <w:p w:rsidR="00046787" w:rsidRPr="00046787" w:rsidRDefault="00046787" w:rsidP="00046787">
      <w:pPr>
        <w:spacing w:after="0" w:line="240" w:lineRule="auto"/>
        <w:jc w:val="center"/>
        <w:rPr>
          <w:rFonts w:ascii="Times New Roman" w:hAnsi="Times New Roman" w:cs="Times New Roman"/>
          <w:b/>
          <w:sz w:val="24"/>
          <w:szCs w:val="24"/>
        </w:rPr>
      </w:pPr>
      <w:r w:rsidRPr="00046787">
        <w:rPr>
          <w:rFonts w:ascii="Times New Roman" w:hAnsi="Times New Roman" w:cs="Times New Roman"/>
          <w:b/>
          <w:sz w:val="24"/>
          <w:szCs w:val="24"/>
        </w:rPr>
        <w:t>Перечень административных процедур</w:t>
      </w:r>
    </w:p>
    <w:p w:rsidR="00046787" w:rsidRPr="00046787" w:rsidRDefault="00046787" w:rsidP="00046787">
      <w:pPr>
        <w:spacing w:after="0" w:line="240" w:lineRule="auto"/>
        <w:jc w:val="right"/>
        <w:rPr>
          <w:rFonts w:ascii="Times New Roman" w:hAnsi="Times New Roman" w:cs="Times New Roman"/>
          <w:sz w:val="24"/>
          <w:szCs w:val="24"/>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504"/>
        <w:gridCol w:w="3036"/>
        <w:gridCol w:w="5733"/>
        <w:gridCol w:w="3307"/>
      </w:tblGrid>
      <w:tr w:rsidR="00046787" w:rsidRPr="00046787" w:rsidTr="00046787">
        <w:trPr>
          <w:tblHeader/>
        </w:trPr>
        <w:tc>
          <w:tcPr>
            <w:tcW w:w="587"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 п/п</w:t>
            </w:r>
          </w:p>
        </w:tc>
        <w:tc>
          <w:tcPr>
            <w:tcW w:w="2123"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Место</w:t>
            </w:r>
            <w:r w:rsidRPr="00046787">
              <w:rPr>
                <w:rFonts w:ascii="Times New Roman" w:hAnsi="Times New Roman" w:cs="Times New Roman"/>
                <w:sz w:val="24"/>
                <w:szCs w:val="24"/>
              </w:rPr>
              <w:t xml:space="preserve"> выполнения</w:t>
            </w:r>
            <w:r w:rsidRPr="00046787">
              <w:rPr>
                <w:rFonts w:ascii="Times New Roman" w:hAnsi="Times New Roman" w:cs="Times New Roman"/>
                <w:bCs/>
                <w:sz w:val="24"/>
                <w:szCs w:val="24"/>
              </w:rPr>
              <w:t xml:space="preserve"> действия/ использу</w:t>
            </w:r>
            <w:r w:rsidRPr="00046787">
              <w:rPr>
                <w:rFonts w:ascii="Times New Roman" w:hAnsi="Times New Roman" w:cs="Times New Roman"/>
                <w:bCs/>
                <w:sz w:val="24"/>
                <w:szCs w:val="24"/>
              </w:rPr>
              <w:t>е</w:t>
            </w:r>
            <w:r w:rsidRPr="00046787">
              <w:rPr>
                <w:rFonts w:ascii="Times New Roman" w:hAnsi="Times New Roman" w:cs="Times New Roman"/>
                <w:bCs/>
                <w:sz w:val="24"/>
                <w:szCs w:val="24"/>
              </w:rPr>
              <w:t>мая ИС</w:t>
            </w:r>
          </w:p>
        </w:tc>
        <w:tc>
          <w:tcPr>
            <w:tcW w:w="3097"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Процедуры</w:t>
            </w:r>
          </w:p>
        </w:tc>
        <w:tc>
          <w:tcPr>
            <w:tcW w:w="5954"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Действия</w:t>
            </w:r>
          </w:p>
        </w:tc>
        <w:tc>
          <w:tcPr>
            <w:tcW w:w="3402"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Максимальный срок</w:t>
            </w:r>
          </w:p>
        </w:tc>
      </w:tr>
      <w:tr w:rsidR="00046787" w:rsidRPr="00046787" w:rsidTr="00046787">
        <w:trPr>
          <w:tblHeader/>
        </w:trPr>
        <w:tc>
          <w:tcPr>
            <w:tcW w:w="587"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46787">
              <w:rPr>
                <w:rFonts w:ascii="Times New Roman" w:hAnsi="Times New Roman" w:cs="Times New Roman"/>
                <w:b/>
                <w:sz w:val="24"/>
                <w:szCs w:val="24"/>
              </w:rPr>
              <w:t>1</w:t>
            </w:r>
          </w:p>
        </w:tc>
        <w:tc>
          <w:tcPr>
            <w:tcW w:w="2123"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46787">
              <w:rPr>
                <w:rFonts w:ascii="Times New Roman" w:hAnsi="Times New Roman" w:cs="Times New Roman"/>
                <w:b/>
                <w:sz w:val="24"/>
                <w:szCs w:val="24"/>
              </w:rPr>
              <w:t>2</w:t>
            </w:r>
          </w:p>
        </w:tc>
        <w:tc>
          <w:tcPr>
            <w:tcW w:w="3097"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46787">
              <w:rPr>
                <w:rFonts w:ascii="Times New Roman" w:hAnsi="Times New Roman" w:cs="Times New Roman"/>
                <w:b/>
                <w:sz w:val="24"/>
                <w:szCs w:val="24"/>
              </w:rPr>
              <w:t>3</w:t>
            </w:r>
          </w:p>
        </w:tc>
        <w:tc>
          <w:tcPr>
            <w:tcW w:w="5954"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46787">
              <w:rPr>
                <w:rFonts w:ascii="Times New Roman" w:hAnsi="Times New Roman" w:cs="Times New Roman"/>
                <w:b/>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046787">
              <w:rPr>
                <w:rFonts w:ascii="Times New Roman" w:hAnsi="Times New Roman" w:cs="Times New Roman"/>
                <w:b/>
                <w:sz w:val="24"/>
                <w:szCs w:val="24"/>
              </w:rPr>
              <w:t>5</w:t>
            </w:r>
          </w:p>
        </w:tc>
      </w:tr>
      <w:tr w:rsidR="00046787" w:rsidRPr="00046787" w:rsidTr="00046787">
        <w:tc>
          <w:tcPr>
            <w:tcW w:w="58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1</w:t>
            </w:r>
          </w:p>
        </w:tc>
        <w:tc>
          <w:tcPr>
            <w:tcW w:w="2123"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color w:val="000000"/>
                <w:sz w:val="24"/>
                <w:szCs w:val="24"/>
              </w:rPr>
              <w:t>Модуль</w:t>
            </w:r>
            <w:r w:rsidRPr="00046787">
              <w:rPr>
                <w:rFonts w:ascii="Times New Roman" w:hAnsi="Times New Roman" w:cs="Times New Roman"/>
                <w:bCs/>
                <w:sz w:val="24"/>
                <w:szCs w:val="24"/>
              </w:rPr>
              <w:t xml:space="preserve">  МФЦ/Ведомство/ПГС</w:t>
            </w:r>
          </w:p>
        </w:tc>
        <w:tc>
          <w:tcPr>
            <w:tcW w:w="309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Проверка документов</w:t>
            </w:r>
            <w:r w:rsidRPr="00046787">
              <w:rPr>
                <w:rFonts w:ascii="Times New Roman" w:hAnsi="Times New Roman" w:cs="Times New Roman"/>
                <w:sz w:val="24"/>
                <w:szCs w:val="24"/>
              </w:rPr>
              <w:t xml:space="preserve"> и регистрация заявления</w:t>
            </w: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Контроль комплектности предоставленных докуме</w:t>
            </w:r>
            <w:r w:rsidRPr="00046787">
              <w:rPr>
                <w:rFonts w:ascii="Times New Roman" w:hAnsi="Times New Roman" w:cs="Times New Roman"/>
                <w:bCs/>
                <w:sz w:val="24"/>
                <w:szCs w:val="24"/>
              </w:rPr>
              <w:t>н</w:t>
            </w:r>
            <w:r w:rsidRPr="00046787">
              <w:rPr>
                <w:rFonts w:ascii="Times New Roman" w:hAnsi="Times New Roman" w:cs="Times New Roman"/>
                <w:bCs/>
                <w:sz w:val="24"/>
                <w:szCs w:val="24"/>
              </w:rPr>
              <w:t>тов</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До 1 рабочего дня</w:t>
            </w:r>
            <w:r w:rsidRPr="00046787">
              <w:rPr>
                <w:rStyle w:val="af6"/>
                <w:rFonts w:ascii="Times New Roman" w:hAnsi="Times New Roman" w:cs="Times New Roman"/>
                <w:bCs/>
                <w:sz w:val="24"/>
                <w:szCs w:val="24"/>
              </w:rPr>
              <w:footnoteReference w:id="12"/>
            </w:r>
          </w:p>
        </w:tc>
      </w:tr>
      <w:tr w:rsidR="00046787" w:rsidRPr="00046787" w:rsidTr="00046787">
        <w:tc>
          <w:tcPr>
            <w:tcW w:w="58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sz w:val="24"/>
                <w:szCs w:val="24"/>
              </w:rPr>
              <w:t>2</w:t>
            </w:r>
          </w:p>
        </w:tc>
        <w:tc>
          <w:tcPr>
            <w:tcW w:w="2123"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color w:val="000000"/>
                <w:sz w:val="24"/>
                <w:szCs w:val="24"/>
              </w:rPr>
              <w:t>Модуль</w:t>
            </w:r>
            <w:r w:rsidRPr="00046787">
              <w:rPr>
                <w:rFonts w:ascii="Times New Roman" w:hAnsi="Times New Roman" w:cs="Times New Roman"/>
                <w:bCs/>
                <w:sz w:val="24"/>
                <w:szCs w:val="24"/>
              </w:rPr>
              <w:t xml:space="preserve"> МФЦ/Ведомство/ПГС</w:t>
            </w:r>
          </w:p>
        </w:tc>
        <w:tc>
          <w:tcPr>
            <w:tcW w:w="3097"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Подтверждение полномочий Представителя</w:t>
            </w:r>
            <w:r w:rsidRPr="00046787">
              <w:rPr>
                <w:rFonts w:ascii="Times New Roman" w:hAnsi="Times New Roman" w:cs="Times New Roman"/>
                <w:sz w:val="24"/>
                <w:szCs w:val="24"/>
              </w:rPr>
              <w:t xml:space="preserve"> заявит</w:t>
            </w:r>
            <w:r w:rsidRPr="00046787">
              <w:rPr>
                <w:rFonts w:ascii="Times New Roman" w:hAnsi="Times New Roman" w:cs="Times New Roman"/>
                <w:sz w:val="24"/>
                <w:szCs w:val="24"/>
              </w:rPr>
              <w:t>е</w:t>
            </w:r>
            <w:r w:rsidRPr="00046787">
              <w:rPr>
                <w:rFonts w:ascii="Times New Roman" w:hAnsi="Times New Roman" w:cs="Times New Roman"/>
                <w:sz w:val="24"/>
                <w:szCs w:val="24"/>
              </w:rPr>
              <w:t>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r>
      <w:tr w:rsidR="00046787" w:rsidRPr="00046787" w:rsidTr="00046787">
        <w:tc>
          <w:tcPr>
            <w:tcW w:w="58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sz w:val="24"/>
                <w:szCs w:val="24"/>
              </w:rPr>
              <w:t>3</w:t>
            </w:r>
          </w:p>
        </w:tc>
        <w:tc>
          <w:tcPr>
            <w:tcW w:w="2123"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color w:val="000000"/>
                <w:sz w:val="24"/>
                <w:szCs w:val="24"/>
              </w:rPr>
              <w:t>Модуль</w:t>
            </w:r>
            <w:r w:rsidRPr="00046787">
              <w:rPr>
                <w:rFonts w:ascii="Times New Roman" w:hAnsi="Times New Roman" w:cs="Times New Roman"/>
                <w:bCs/>
                <w:sz w:val="24"/>
                <w:szCs w:val="24"/>
              </w:rPr>
              <w:t xml:space="preserve"> МФЦ /Ведомство/ПГС</w:t>
            </w:r>
          </w:p>
        </w:tc>
        <w:tc>
          <w:tcPr>
            <w:tcW w:w="3097"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sz w:val="24"/>
                <w:szCs w:val="24"/>
              </w:rPr>
              <w:t>Регистрация заявления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r>
      <w:tr w:rsidR="00046787" w:rsidRPr="00046787" w:rsidTr="00046787">
        <w:tc>
          <w:tcPr>
            <w:tcW w:w="58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4</w:t>
            </w:r>
          </w:p>
        </w:tc>
        <w:tc>
          <w:tcPr>
            <w:tcW w:w="2123"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color w:val="000000"/>
                <w:sz w:val="24"/>
                <w:szCs w:val="24"/>
              </w:rPr>
              <w:t>Модуль</w:t>
            </w:r>
            <w:r w:rsidRPr="00046787">
              <w:rPr>
                <w:rFonts w:ascii="Times New Roman" w:hAnsi="Times New Roman" w:cs="Times New Roman"/>
                <w:bCs/>
                <w:sz w:val="24"/>
                <w:szCs w:val="24"/>
              </w:rPr>
              <w:t xml:space="preserve"> МФЦ /Ведомство/ПГС</w:t>
            </w:r>
          </w:p>
        </w:tc>
        <w:tc>
          <w:tcPr>
            <w:tcW w:w="3097"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Принятие решения об отказе в приеме</w:t>
            </w:r>
            <w:r w:rsidRPr="00046787">
              <w:rPr>
                <w:rFonts w:ascii="Times New Roman" w:hAnsi="Times New Roman" w:cs="Times New Roman"/>
                <w:sz w:val="24"/>
                <w:szCs w:val="24"/>
              </w:rPr>
              <w:t xml:space="preserve"> документов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r>
      <w:tr w:rsidR="00046787" w:rsidRPr="00046787" w:rsidTr="00046787">
        <w:tc>
          <w:tcPr>
            <w:tcW w:w="58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5</w:t>
            </w:r>
          </w:p>
        </w:tc>
        <w:tc>
          <w:tcPr>
            <w:tcW w:w="2123"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 xml:space="preserve">ПГС/Ведомство/ СМЭВ </w:t>
            </w:r>
          </w:p>
        </w:tc>
        <w:tc>
          <w:tcPr>
            <w:tcW w:w="309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Получение</w:t>
            </w:r>
            <w:r w:rsidRPr="00046787">
              <w:rPr>
                <w:rFonts w:ascii="Times New Roman" w:hAnsi="Times New Roman" w:cs="Times New Roman"/>
                <w:sz w:val="24"/>
                <w:szCs w:val="24"/>
              </w:rPr>
              <w:t xml:space="preserve"> сведений </w:t>
            </w:r>
            <w:r w:rsidRPr="00046787">
              <w:rPr>
                <w:rFonts w:ascii="Times New Roman" w:hAnsi="Times New Roman" w:cs="Times New Roman"/>
                <w:bCs/>
                <w:sz w:val="24"/>
                <w:szCs w:val="24"/>
              </w:rPr>
              <w:t>п</w:t>
            </w:r>
            <w:r w:rsidRPr="00046787">
              <w:rPr>
                <w:rFonts w:ascii="Times New Roman" w:hAnsi="Times New Roman" w:cs="Times New Roman"/>
                <w:bCs/>
                <w:sz w:val="24"/>
                <w:szCs w:val="24"/>
              </w:rPr>
              <w:t>о</w:t>
            </w:r>
            <w:r w:rsidRPr="00046787">
              <w:rPr>
                <w:rFonts w:ascii="Times New Roman" w:hAnsi="Times New Roman" w:cs="Times New Roman"/>
                <w:bCs/>
                <w:sz w:val="24"/>
                <w:szCs w:val="24"/>
              </w:rPr>
              <w:t>средством СМЭВ</w:t>
            </w: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Направление межведомственных запросов</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До 5 рабочих дней</w:t>
            </w:r>
          </w:p>
        </w:tc>
      </w:tr>
      <w:tr w:rsidR="00046787" w:rsidRPr="00046787" w:rsidTr="00046787">
        <w:tc>
          <w:tcPr>
            <w:tcW w:w="58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6</w:t>
            </w:r>
          </w:p>
        </w:tc>
        <w:tc>
          <w:tcPr>
            <w:tcW w:w="2123"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ПГС/Ведомство/ СМЭВ</w:t>
            </w:r>
          </w:p>
        </w:tc>
        <w:tc>
          <w:tcPr>
            <w:tcW w:w="3097"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Получение ответов на межведомственные запросы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r>
      <w:tr w:rsidR="00046787" w:rsidRPr="00046787" w:rsidTr="00046787">
        <w:trPr>
          <w:trHeight w:val="192"/>
        </w:trPr>
        <w:tc>
          <w:tcPr>
            <w:tcW w:w="587" w:type="dxa"/>
            <w:vMerge w:val="restart"/>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7</w:t>
            </w:r>
          </w:p>
        </w:tc>
        <w:tc>
          <w:tcPr>
            <w:tcW w:w="2123" w:type="dxa"/>
            <w:vMerge w:val="restart"/>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Ведомство/ПГС/ СМЭВ</w:t>
            </w:r>
          </w:p>
        </w:tc>
        <w:tc>
          <w:tcPr>
            <w:tcW w:w="3097" w:type="dxa"/>
            <w:vMerge w:val="restart"/>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Подготовка акта обслед</w:t>
            </w:r>
            <w:r w:rsidRPr="00046787">
              <w:rPr>
                <w:rFonts w:ascii="Times New Roman" w:hAnsi="Times New Roman" w:cs="Times New Roman"/>
                <w:bCs/>
                <w:sz w:val="24"/>
                <w:szCs w:val="24"/>
              </w:rPr>
              <w:t>о</w:t>
            </w:r>
            <w:r w:rsidRPr="00046787">
              <w:rPr>
                <w:rFonts w:ascii="Times New Roman" w:hAnsi="Times New Roman" w:cs="Times New Roman"/>
                <w:bCs/>
                <w:sz w:val="24"/>
                <w:szCs w:val="24"/>
              </w:rPr>
              <w:t>вания, направление начи</w:t>
            </w:r>
            <w:r w:rsidRPr="00046787">
              <w:rPr>
                <w:rFonts w:ascii="Times New Roman" w:hAnsi="Times New Roman" w:cs="Times New Roman"/>
                <w:bCs/>
                <w:sz w:val="24"/>
                <w:szCs w:val="24"/>
              </w:rPr>
              <w:t>с</w:t>
            </w:r>
            <w:r w:rsidRPr="00046787">
              <w:rPr>
                <w:rFonts w:ascii="Times New Roman" w:hAnsi="Times New Roman" w:cs="Times New Roman"/>
                <w:bCs/>
                <w:sz w:val="24"/>
                <w:szCs w:val="24"/>
              </w:rPr>
              <w:t>лений компенсационной стоимости</w:t>
            </w:r>
          </w:p>
        </w:tc>
        <w:tc>
          <w:tcPr>
            <w:tcW w:w="5954"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Выезд на место проведения работ для обследования участка</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До 10 рабочих дней</w:t>
            </w:r>
          </w:p>
        </w:tc>
      </w:tr>
      <w:tr w:rsidR="00046787" w:rsidRPr="00046787" w:rsidTr="00046787">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sz w:val="24"/>
                <w:szCs w:val="24"/>
              </w:rPr>
              <w:t xml:space="preserve">Направление </w:t>
            </w:r>
            <w:r w:rsidRPr="00046787">
              <w:rPr>
                <w:rFonts w:ascii="Times New Roman" w:hAnsi="Times New Roman" w:cs="Times New Roman"/>
                <w:bCs/>
                <w:sz w:val="24"/>
                <w:szCs w:val="24"/>
              </w:rPr>
              <w:t>акта обследования, расчета</w:t>
            </w:r>
            <w:r w:rsidRPr="00046787">
              <w:rPr>
                <w:rFonts w:ascii="Times New Roman" w:hAnsi="Times New Roman" w:cs="Times New Roman"/>
                <w:sz w:val="24"/>
                <w:szCs w:val="24"/>
              </w:rPr>
              <w:t xml:space="preserve"> компенс</w:t>
            </w:r>
            <w:r w:rsidRPr="00046787">
              <w:rPr>
                <w:rFonts w:ascii="Times New Roman" w:hAnsi="Times New Roman" w:cs="Times New Roman"/>
                <w:sz w:val="24"/>
                <w:szCs w:val="24"/>
              </w:rPr>
              <w:t>а</w:t>
            </w:r>
            <w:r w:rsidRPr="00046787">
              <w:rPr>
                <w:rFonts w:ascii="Times New Roman" w:hAnsi="Times New Roman" w:cs="Times New Roman"/>
                <w:sz w:val="24"/>
                <w:szCs w:val="24"/>
              </w:rPr>
              <w:t>ционной стоимости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r>
      <w:tr w:rsidR="00046787" w:rsidRPr="00046787" w:rsidTr="00046787">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c>
          <w:tcPr>
            <w:tcW w:w="3097"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Выдача (направление) акта обследования и счета для оплаты компенсационной стоимости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r>
      <w:tr w:rsidR="00046787" w:rsidRPr="00046787" w:rsidTr="00046787">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c>
          <w:tcPr>
            <w:tcW w:w="3097"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Контроль поступления оплаты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r>
      <w:tr w:rsidR="00046787" w:rsidRPr="00046787" w:rsidTr="00046787">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c>
          <w:tcPr>
            <w:tcW w:w="3097"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Прием</w:t>
            </w:r>
            <w:r w:rsidRPr="00046787">
              <w:rPr>
                <w:rFonts w:ascii="Times New Roman" w:hAnsi="Times New Roman" w:cs="Times New Roman"/>
                <w:sz w:val="24"/>
                <w:szCs w:val="24"/>
              </w:rPr>
              <w:t xml:space="preserve"> сведений об оплате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spacing w:after="0" w:line="240" w:lineRule="auto"/>
              <w:rPr>
                <w:rFonts w:ascii="Times New Roman" w:eastAsia="Times New Roman" w:hAnsi="Times New Roman" w:cs="Times New Roman"/>
                <w:bCs/>
                <w:sz w:val="24"/>
                <w:szCs w:val="24"/>
              </w:rPr>
            </w:pPr>
          </w:p>
        </w:tc>
      </w:tr>
      <w:tr w:rsidR="00046787" w:rsidRPr="00046787" w:rsidTr="00046787">
        <w:tc>
          <w:tcPr>
            <w:tcW w:w="58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8</w:t>
            </w:r>
          </w:p>
        </w:tc>
        <w:tc>
          <w:tcPr>
            <w:tcW w:w="2123"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Ведомство /ПГС</w:t>
            </w:r>
          </w:p>
        </w:tc>
        <w:tc>
          <w:tcPr>
            <w:tcW w:w="309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Рассмотрение документов и сведений</w:t>
            </w: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Проверка соответствия документов и сведений уст</w:t>
            </w:r>
            <w:r w:rsidRPr="00046787">
              <w:rPr>
                <w:rFonts w:ascii="Times New Roman" w:hAnsi="Times New Roman" w:cs="Times New Roman"/>
                <w:bCs/>
                <w:sz w:val="24"/>
                <w:szCs w:val="24"/>
              </w:rPr>
              <w:t>а</w:t>
            </w:r>
            <w:r w:rsidRPr="00046787">
              <w:rPr>
                <w:rFonts w:ascii="Times New Roman" w:hAnsi="Times New Roman" w:cs="Times New Roman"/>
                <w:bCs/>
                <w:sz w:val="24"/>
                <w:szCs w:val="24"/>
              </w:rPr>
              <w:t>новленным критериям для принятия решения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До 2 рабочих дней</w:t>
            </w:r>
          </w:p>
        </w:tc>
      </w:tr>
      <w:tr w:rsidR="00046787" w:rsidRPr="00046787" w:rsidTr="00046787">
        <w:tc>
          <w:tcPr>
            <w:tcW w:w="58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9</w:t>
            </w:r>
          </w:p>
        </w:tc>
        <w:tc>
          <w:tcPr>
            <w:tcW w:w="2123"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Ведомство/ПГС</w:t>
            </w:r>
          </w:p>
        </w:tc>
        <w:tc>
          <w:tcPr>
            <w:tcW w:w="309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 xml:space="preserve">Принятие решения </w:t>
            </w: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sz w:val="24"/>
                <w:szCs w:val="24"/>
              </w:rPr>
              <w:t>Принятие решения о предоставлении услуги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До 1 часа</w:t>
            </w:r>
          </w:p>
        </w:tc>
      </w:tr>
      <w:tr w:rsidR="00046787" w:rsidRPr="00046787" w:rsidTr="00046787">
        <w:tc>
          <w:tcPr>
            <w:tcW w:w="58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lastRenderedPageBreak/>
              <w:t>10</w:t>
            </w:r>
          </w:p>
        </w:tc>
        <w:tc>
          <w:tcPr>
            <w:tcW w:w="2123"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Ведомство/ПГС</w:t>
            </w:r>
          </w:p>
        </w:tc>
        <w:tc>
          <w:tcPr>
            <w:tcW w:w="3097"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Формирование решения</w:t>
            </w:r>
            <w:r w:rsidRPr="00046787">
              <w:rPr>
                <w:rFonts w:ascii="Times New Roman" w:hAnsi="Times New Roman" w:cs="Times New Roman"/>
                <w:sz w:val="24"/>
                <w:szCs w:val="24"/>
              </w:rPr>
              <w:t xml:space="preserve"> о предоставлении услуги</w:t>
            </w:r>
          </w:p>
        </w:tc>
        <w:tc>
          <w:tcPr>
            <w:tcW w:w="3402"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r>
      <w:tr w:rsidR="00046787" w:rsidRPr="00046787" w:rsidTr="00046787">
        <w:tc>
          <w:tcPr>
            <w:tcW w:w="58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11</w:t>
            </w:r>
          </w:p>
        </w:tc>
        <w:tc>
          <w:tcPr>
            <w:tcW w:w="2123"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Ведомство/ПГС</w:t>
            </w:r>
          </w:p>
        </w:tc>
        <w:tc>
          <w:tcPr>
            <w:tcW w:w="3097"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Принятие решения об отказе</w:t>
            </w:r>
            <w:r w:rsidRPr="00046787">
              <w:rPr>
                <w:rFonts w:ascii="Times New Roman" w:hAnsi="Times New Roman" w:cs="Times New Roman"/>
                <w:sz w:val="24"/>
                <w:szCs w:val="24"/>
              </w:rPr>
              <w:t xml:space="preserve"> в предоставлении усл</w:t>
            </w:r>
            <w:r w:rsidRPr="00046787">
              <w:rPr>
                <w:rFonts w:ascii="Times New Roman" w:hAnsi="Times New Roman" w:cs="Times New Roman"/>
                <w:sz w:val="24"/>
                <w:szCs w:val="24"/>
              </w:rPr>
              <w:t>у</w:t>
            </w:r>
            <w:r w:rsidRPr="00046787">
              <w:rPr>
                <w:rFonts w:ascii="Times New Roman" w:hAnsi="Times New Roman" w:cs="Times New Roman"/>
                <w:sz w:val="24"/>
                <w:szCs w:val="24"/>
              </w:rPr>
              <w:t>ги</w:t>
            </w:r>
          </w:p>
        </w:tc>
        <w:tc>
          <w:tcPr>
            <w:tcW w:w="3402"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r>
      <w:tr w:rsidR="00046787" w:rsidRPr="00046787" w:rsidTr="00046787">
        <w:tc>
          <w:tcPr>
            <w:tcW w:w="58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12</w:t>
            </w:r>
          </w:p>
        </w:tc>
        <w:tc>
          <w:tcPr>
            <w:tcW w:w="2123"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Ведомство/ПГС</w:t>
            </w:r>
          </w:p>
        </w:tc>
        <w:tc>
          <w:tcPr>
            <w:tcW w:w="3097"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sz w:val="24"/>
                <w:szCs w:val="24"/>
              </w:rPr>
              <w:t>Формирование</w:t>
            </w:r>
            <w:r w:rsidRPr="00046787">
              <w:rPr>
                <w:rFonts w:ascii="Times New Roman" w:hAnsi="Times New Roman" w:cs="Times New Roman"/>
                <w:sz w:val="24"/>
                <w:szCs w:val="24"/>
              </w:rPr>
              <w:t xml:space="preserve"> отказа в предоставлении услуги</w:t>
            </w:r>
          </w:p>
        </w:tc>
        <w:tc>
          <w:tcPr>
            <w:tcW w:w="3402"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r>
      <w:tr w:rsidR="00046787" w:rsidRPr="00046787" w:rsidTr="00046787">
        <w:tc>
          <w:tcPr>
            <w:tcW w:w="58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046787">
              <w:rPr>
                <w:rFonts w:ascii="Times New Roman" w:hAnsi="Times New Roman" w:cs="Times New Roman"/>
                <w:bCs/>
                <w:sz w:val="24"/>
                <w:szCs w:val="24"/>
              </w:rPr>
              <w:t>13</w:t>
            </w:r>
          </w:p>
        </w:tc>
        <w:tc>
          <w:tcPr>
            <w:tcW w:w="2123" w:type="dxa"/>
            <w:tcBorders>
              <w:top w:val="single" w:sz="4" w:space="0" w:color="auto"/>
              <w:left w:val="single" w:sz="4" w:space="0" w:color="auto"/>
              <w:bottom w:val="single" w:sz="4" w:space="0" w:color="auto"/>
              <w:right w:val="single" w:sz="4" w:space="0" w:color="auto"/>
            </w:tcBorders>
            <w:vAlign w:val="center"/>
          </w:tcPr>
          <w:p w:rsidR="00046787" w:rsidRPr="00046787" w:rsidRDefault="00046787" w:rsidP="00046787">
            <w:pPr>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color w:val="000000"/>
                <w:sz w:val="24"/>
                <w:szCs w:val="24"/>
              </w:rPr>
              <w:t>Модуль МФЦ/Ведомство/ПГС</w:t>
            </w:r>
          </w:p>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color w:val="000000"/>
                <w:sz w:val="24"/>
                <w:szCs w:val="24"/>
              </w:rPr>
              <w:t>Выдача результата на б</w:t>
            </w:r>
            <w:r w:rsidRPr="00046787">
              <w:rPr>
                <w:rFonts w:ascii="Times New Roman" w:hAnsi="Times New Roman" w:cs="Times New Roman"/>
                <w:bCs/>
                <w:color w:val="000000"/>
                <w:sz w:val="24"/>
                <w:szCs w:val="24"/>
              </w:rPr>
              <w:t>у</w:t>
            </w:r>
            <w:r w:rsidRPr="00046787">
              <w:rPr>
                <w:rFonts w:ascii="Times New Roman" w:hAnsi="Times New Roman" w:cs="Times New Roman"/>
                <w:bCs/>
                <w:color w:val="000000"/>
                <w:sz w:val="24"/>
                <w:szCs w:val="24"/>
              </w:rPr>
              <w:t>мажном носителе (опци</w:t>
            </w:r>
            <w:r w:rsidRPr="00046787">
              <w:rPr>
                <w:rFonts w:ascii="Times New Roman" w:hAnsi="Times New Roman" w:cs="Times New Roman"/>
                <w:bCs/>
                <w:color w:val="000000"/>
                <w:sz w:val="24"/>
                <w:szCs w:val="24"/>
              </w:rPr>
              <w:t>о</w:t>
            </w:r>
            <w:r w:rsidRPr="00046787">
              <w:rPr>
                <w:rFonts w:ascii="Times New Roman" w:hAnsi="Times New Roman" w:cs="Times New Roman"/>
                <w:bCs/>
                <w:color w:val="000000"/>
                <w:sz w:val="24"/>
                <w:szCs w:val="24"/>
              </w:rPr>
              <w:t>нально)</w:t>
            </w:r>
          </w:p>
        </w:tc>
        <w:tc>
          <w:tcPr>
            <w:tcW w:w="5954"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46787">
              <w:rPr>
                <w:rFonts w:ascii="Times New Roman" w:hAnsi="Times New Roman" w:cs="Times New Roman"/>
                <w:bCs/>
                <w:color w:val="000000"/>
                <w:sz w:val="24"/>
                <w:szCs w:val="24"/>
              </w:rPr>
              <w:t>Выдача</w:t>
            </w:r>
            <w:r w:rsidRPr="00046787">
              <w:rPr>
                <w:rFonts w:ascii="Times New Roman" w:hAnsi="Times New Roman" w:cs="Times New Roman"/>
                <w:color w:val="000000"/>
                <w:sz w:val="24"/>
                <w:szCs w:val="24"/>
              </w:rPr>
              <w:t xml:space="preserve"> результата </w:t>
            </w:r>
            <w:r w:rsidRPr="00046787">
              <w:rPr>
                <w:rFonts w:ascii="Times New Roman" w:hAnsi="Times New Roman" w:cs="Times New Roman"/>
                <w:bCs/>
                <w:color w:val="000000"/>
                <w:sz w:val="24"/>
                <w:szCs w:val="24"/>
              </w:rPr>
              <w:t xml:space="preserve">в виде экземпляра электронного документа, распечатанного </w:t>
            </w:r>
            <w:r w:rsidRPr="00046787">
              <w:rPr>
                <w:rFonts w:ascii="Times New Roman" w:hAnsi="Times New Roman" w:cs="Times New Roman"/>
                <w:color w:val="000000"/>
                <w:sz w:val="24"/>
                <w:szCs w:val="24"/>
              </w:rPr>
              <w:t xml:space="preserve">на </w:t>
            </w:r>
            <w:r w:rsidRPr="00046787">
              <w:rPr>
                <w:rFonts w:ascii="Times New Roman" w:hAnsi="Times New Roman" w:cs="Times New Roman"/>
                <w:bCs/>
                <w:color w:val="000000"/>
                <w:sz w:val="24"/>
                <w:szCs w:val="24"/>
              </w:rPr>
              <w:t>бумажном</w:t>
            </w:r>
            <w:r w:rsidRPr="00046787">
              <w:rPr>
                <w:rFonts w:ascii="Times New Roman" w:hAnsi="Times New Roman" w:cs="Times New Roman"/>
                <w:color w:val="000000"/>
                <w:sz w:val="24"/>
                <w:szCs w:val="24"/>
              </w:rPr>
              <w:t xml:space="preserve"> носителе</w:t>
            </w:r>
            <w:r w:rsidRPr="00046787">
              <w:rPr>
                <w:rFonts w:ascii="Times New Roman" w:hAnsi="Times New Roman" w:cs="Times New Roman"/>
                <w:bCs/>
                <w:color w:val="000000"/>
                <w:sz w:val="24"/>
                <w:szCs w:val="24"/>
              </w:rPr>
              <w:t xml:space="preserve">, заверенного подписью и печатью </w:t>
            </w:r>
            <w:r w:rsidRPr="00046787">
              <w:rPr>
                <w:rFonts w:ascii="Times New Roman" w:hAnsi="Times New Roman" w:cs="Times New Roman"/>
                <w:color w:val="000000"/>
                <w:sz w:val="24"/>
                <w:szCs w:val="24"/>
              </w:rPr>
              <w:t>МФЦ</w:t>
            </w:r>
            <w:r w:rsidRPr="00046787">
              <w:rPr>
                <w:rFonts w:ascii="Times New Roman" w:hAnsi="Times New Roman" w:cs="Times New Roman"/>
                <w:bCs/>
                <w:color w:val="000000"/>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vAlign w:val="center"/>
            <w:hideMark/>
          </w:tcPr>
          <w:p w:rsidR="00046787" w:rsidRPr="00046787" w:rsidRDefault="00046787" w:rsidP="00046787">
            <w:pPr>
              <w:widowControl w:val="0"/>
              <w:autoSpaceDE w:val="0"/>
              <w:autoSpaceDN w:val="0"/>
              <w:adjustRightInd w:val="0"/>
              <w:spacing w:after="0" w:line="240" w:lineRule="auto"/>
              <w:rPr>
                <w:rFonts w:ascii="Times New Roman" w:eastAsia="Times New Roman" w:hAnsi="Times New Roman" w:cs="Times New Roman"/>
                <w:bCs/>
                <w:sz w:val="24"/>
                <w:szCs w:val="24"/>
                <w:vertAlign w:val="superscript"/>
              </w:rPr>
            </w:pPr>
            <w:r w:rsidRPr="00046787">
              <w:rPr>
                <w:rFonts w:ascii="Times New Roman" w:hAnsi="Times New Roman" w:cs="Times New Roman"/>
                <w:bCs/>
                <w:color w:val="000000"/>
                <w:sz w:val="24"/>
                <w:szCs w:val="24"/>
              </w:rPr>
              <w:t>После окончания процедуры принятия решения</w:t>
            </w:r>
          </w:p>
        </w:tc>
      </w:tr>
    </w:tbl>
    <w:p w:rsidR="00046787" w:rsidRPr="00046787" w:rsidRDefault="00046787" w:rsidP="00046787">
      <w:pPr>
        <w:pStyle w:val="ab"/>
        <w:kinsoku w:val="0"/>
        <w:overflowPunct w:val="0"/>
        <w:spacing w:after="0" w:line="240" w:lineRule="auto"/>
        <w:rPr>
          <w:rFonts w:eastAsia="Times New Roman"/>
          <w:bCs/>
          <w:lang w:eastAsia="ru-RU"/>
        </w:rPr>
      </w:pPr>
    </w:p>
    <w:p w:rsidR="00046787" w:rsidRPr="00046787" w:rsidRDefault="00046787" w:rsidP="00046787">
      <w:pPr>
        <w:pStyle w:val="ConsPlusNormal"/>
        <w:ind w:firstLine="0"/>
        <w:jc w:val="center"/>
        <w:rPr>
          <w:rFonts w:ascii="Times New Roman" w:hAnsi="Times New Roman" w:cs="Times New Roman"/>
          <w:b/>
          <w:sz w:val="24"/>
          <w:szCs w:val="24"/>
        </w:rPr>
      </w:pPr>
    </w:p>
    <w:p w:rsidR="00046787" w:rsidRPr="00046787" w:rsidRDefault="00046787" w:rsidP="00046787">
      <w:pPr>
        <w:pStyle w:val="ConsPlusNormal"/>
        <w:ind w:firstLine="567"/>
        <w:jc w:val="both"/>
        <w:rPr>
          <w:rFonts w:ascii="Times New Roman" w:hAnsi="Times New Roman" w:cs="Times New Roman"/>
          <w:b/>
          <w:sz w:val="24"/>
          <w:szCs w:val="24"/>
        </w:rPr>
      </w:pPr>
    </w:p>
    <w:p w:rsidR="00046787" w:rsidRPr="00046787" w:rsidRDefault="00046787" w:rsidP="00046787">
      <w:pPr>
        <w:spacing w:after="0" w:line="240" w:lineRule="auto"/>
        <w:jc w:val="center"/>
        <w:rPr>
          <w:rFonts w:ascii="Times New Roman" w:hAnsi="Times New Roman" w:cs="Times New Roman"/>
          <w:b/>
          <w:sz w:val="24"/>
          <w:szCs w:val="24"/>
        </w:rPr>
      </w:pPr>
    </w:p>
    <w:p w:rsidR="005D755C" w:rsidRPr="005D755C" w:rsidRDefault="005D755C" w:rsidP="005D755C">
      <w:pPr>
        <w:jc w:val="both"/>
        <w:rPr>
          <w:rFonts w:ascii="Times New Roman" w:eastAsia="Times New Roman" w:hAnsi="Times New Roman" w:cs="Times New Roman"/>
          <w:bCs/>
          <w:sz w:val="24"/>
          <w:szCs w:val="24"/>
        </w:rPr>
      </w:pPr>
    </w:p>
    <w:bookmarkEnd w:id="242"/>
    <w:p w:rsidR="001142BB" w:rsidRDefault="001142BB" w:rsidP="005D755C">
      <w:pPr>
        <w:pStyle w:val="2"/>
        <w:tabs>
          <w:tab w:val="left" w:pos="708"/>
        </w:tabs>
        <w:spacing w:before="0" w:line="240" w:lineRule="auto"/>
        <w:jc w:val="center"/>
        <w:rPr>
          <w:rFonts w:ascii="Times New Roman" w:hAnsi="Times New Roman" w:cs="Times New Roman"/>
          <w:bCs/>
          <w:sz w:val="24"/>
          <w:szCs w:val="24"/>
        </w:rPr>
        <w:sectPr w:rsidR="001142BB" w:rsidSect="001142BB">
          <w:pgSz w:w="16838" w:h="11906" w:orient="landscape"/>
          <w:pgMar w:top="851" w:right="1134" w:bottom="851" w:left="567" w:header="284" w:footer="0" w:gutter="0"/>
          <w:cols w:space="720"/>
          <w:noEndnote/>
          <w:docGrid w:linePitch="299"/>
        </w:sectPr>
      </w:pPr>
    </w:p>
    <w:p w:rsidR="001142BB" w:rsidRDefault="001142BB" w:rsidP="001142BB">
      <w:pPr>
        <w:suppressAutoHyphens/>
        <w:spacing w:after="0" w:line="240" w:lineRule="auto"/>
        <w:ind w:right="310"/>
        <w:jc w:val="center"/>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w:t>
      </w:r>
    </w:p>
    <w:p w:rsidR="001142BB" w:rsidRDefault="001142BB" w:rsidP="001142BB">
      <w:pPr>
        <w:tabs>
          <w:tab w:val="left" w:pos="5529"/>
        </w:tabs>
        <w:spacing w:after="0" w:line="240" w:lineRule="auto"/>
        <w:ind w:right="-2"/>
        <w:jc w:val="center"/>
        <w:rPr>
          <w:rFonts w:ascii="Times New Roman" w:hAnsi="Times New Roman" w:cs="Times New Roman"/>
          <w:b/>
          <w:sz w:val="24"/>
          <w:szCs w:val="24"/>
        </w:rPr>
      </w:pPr>
    </w:p>
    <w:p w:rsidR="001142BB" w:rsidRDefault="001142BB" w:rsidP="001142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АДМИНИСТРАЦИЯ</w:t>
      </w:r>
    </w:p>
    <w:p w:rsidR="001142BB" w:rsidRDefault="001142BB" w:rsidP="001142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w:t>
      </w:r>
    </w:p>
    <w:p w:rsidR="001142BB" w:rsidRDefault="001142BB" w:rsidP="001142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СЕЛЬСКОЕ ПОСЕЛЕНИЕ</w:t>
      </w:r>
    </w:p>
    <w:p w:rsidR="001142BB" w:rsidRDefault="001142BB" w:rsidP="001142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РЫБКИНСКИЙ СЕЛЬСОВЕТ</w:t>
      </w:r>
    </w:p>
    <w:p w:rsidR="001142BB" w:rsidRDefault="001142BB" w:rsidP="001142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НОВОСЕРГИЕВСКОГО РАЙОНА</w:t>
      </w:r>
    </w:p>
    <w:p w:rsidR="001142BB" w:rsidRDefault="001142BB" w:rsidP="001142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ОРЕНБУРГСКОЙ ОБЛАСТИ</w:t>
      </w:r>
    </w:p>
    <w:p w:rsidR="001142BB" w:rsidRDefault="001142BB" w:rsidP="001142BB">
      <w:pPr>
        <w:spacing w:after="0" w:line="240" w:lineRule="auto"/>
        <w:rPr>
          <w:rFonts w:ascii="Times New Roman" w:hAnsi="Times New Roman" w:cs="Times New Roman"/>
          <w:sz w:val="24"/>
          <w:szCs w:val="24"/>
        </w:rPr>
      </w:pPr>
    </w:p>
    <w:p w:rsidR="001142BB" w:rsidRDefault="001142BB" w:rsidP="001142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ПОСТАНОВЛЕНИЕ</w:t>
      </w:r>
    </w:p>
    <w:p w:rsidR="001142BB" w:rsidRDefault="001142BB" w:rsidP="001142BB">
      <w:pPr>
        <w:spacing w:after="0" w:line="240" w:lineRule="auto"/>
        <w:jc w:val="center"/>
        <w:rPr>
          <w:rFonts w:ascii="Times New Roman" w:hAnsi="Times New Roman" w:cs="Times New Roman"/>
          <w:b/>
          <w:sz w:val="24"/>
          <w:szCs w:val="24"/>
        </w:rPr>
      </w:pPr>
    </w:p>
    <w:p w:rsidR="001142BB" w:rsidRDefault="001142BB" w:rsidP="001142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23.11.2023                                                                                                            № 112-п</w:t>
      </w:r>
    </w:p>
    <w:p w:rsidR="001142BB" w:rsidRDefault="001142BB" w:rsidP="001142BB">
      <w:pPr>
        <w:spacing w:after="0" w:line="240" w:lineRule="auto"/>
        <w:jc w:val="center"/>
        <w:rPr>
          <w:rFonts w:ascii="Times New Roman" w:hAnsi="Times New Roman" w:cs="Times New Roman"/>
          <w:sz w:val="24"/>
          <w:szCs w:val="24"/>
        </w:rPr>
      </w:pPr>
    </w:p>
    <w:p w:rsidR="001142BB" w:rsidRPr="0044490C" w:rsidRDefault="0044490C" w:rsidP="001142BB">
      <w:pPr>
        <w:spacing w:after="0" w:line="240" w:lineRule="auto"/>
        <w:jc w:val="center"/>
        <w:rPr>
          <w:rFonts w:ascii="Times New Roman" w:hAnsi="Times New Roman" w:cs="Times New Roman"/>
          <w:b/>
          <w:sz w:val="24"/>
          <w:szCs w:val="24"/>
        </w:rPr>
      </w:pPr>
      <w:r w:rsidRPr="0044490C">
        <w:rPr>
          <w:rFonts w:ascii="Times New Roman" w:hAnsi="Times New Roman" w:cs="Times New Roman"/>
          <w:b/>
          <w:sz w:val="24"/>
          <w:szCs w:val="24"/>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w:t>
      </w:r>
      <w:r w:rsidRPr="0044490C">
        <w:rPr>
          <w:rFonts w:ascii="Times New Roman" w:hAnsi="Times New Roman" w:cs="Times New Roman"/>
          <w:b/>
          <w:sz w:val="24"/>
          <w:szCs w:val="24"/>
        </w:rPr>
        <w:t>е</w:t>
      </w:r>
      <w:r w:rsidRPr="0044490C">
        <w:rPr>
          <w:rFonts w:ascii="Times New Roman" w:hAnsi="Times New Roman" w:cs="Times New Roman"/>
          <w:b/>
          <w:sz w:val="24"/>
          <w:szCs w:val="24"/>
        </w:rPr>
        <w:t>ние»</w:t>
      </w:r>
    </w:p>
    <w:p w:rsidR="005D755C" w:rsidRPr="0044490C" w:rsidRDefault="005D755C" w:rsidP="0044490C">
      <w:pPr>
        <w:pStyle w:val="2"/>
        <w:tabs>
          <w:tab w:val="left" w:pos="708"/>
        </w:tabs>
        <w:spacing w:before="0" w:line="240" w:lineRule="auto"/>
        <w:jc w:val="center"/>
        <w:rPr>
          <w:rFonts w:ascii="Times New Roman" w:hAnsi="Times New Roman" w:cs="Times New Roman"/>
          <w:bCs/>
          <w:sz w:val="24"/>
          <w:szCs w:val="24"/>
        </w:rPr>
      </w:pPr>
    </w:p>
    <w:p w:rsidR="0044490C" w:rsidRPr="0044490C" w:rsidRDefault="0044490C" w:rsidP="0044490C">
      <w:pPr>
        <w:pStyle w:val="ConsPlusNormal"/>
        <w:tabs>
          <w:tab w:val="left" w:pos="0"/>
          <w:tab w:val="left" w:pos="567"/>
        </w:tabs>
        <w:ind w:firstLine="567"/>
        <w:jc w:val="both"/>
        <w:rPr>
          <w:rFonts w:ascii="Times New Roman" w:hAnsi="Times New Roman" w:cs="Times New Roman"/>
          <w:spacing w:val="2"/>
          <w:sz w:val="24"/>
          <w:szCs w:val="24"/>
        </w:rPr>
      </w:pPr>
      <w:r w:rsidRPr="0044490C">
        <w:rPr>
          <w:rFonts w:ascii="Times New Roman" w:hAnsi="Times New Roman" w:cs="Times New Roman"/>
          <w:sz w:val="24"/>
          <w:szCs w:val="24"/>
        </w:rPr>
        <w:t>В соответствии с Федеральным законом от 27.07.2010 №210-ФЗ «Об организации предоста</w:t>
      </w:r>
      <w:r w:rsidRPr="0044490C">
        <w:rPr>
          <w:rFonts w:ascii="Times New Roman" w:hAnsi="Times New Roman" w:cs="Times New Roman"/>
          <w:sz w:val="24"/>
          <w:szCs w:val="24"/>
        </w:rPr>
        <w:t>в</w:t>
      </w:r>
      <w:r w:rsidRPr="0044490C">
        <w:rPr>
          <w:rFonts w:ascii="Times New Roman" w:hAnsi="Times New Roman" w:cs="Times New Roman"/>
          <w:sz w:val="24"/>
          <w:szCs w:val="24"/>
        </w:rPr>
        <w:t>ления государственных и муниципальных услуг», постановлением Правительства Оренбургской области от 15.07.2016 №525-п «О переводе в электронный вид государственных услуг и типовых муниципальных услуг, предоставляемых в Оренбургской области»</w:t>
      </w:r>
      <w:r w:rsidRPr="0044490C">
        <w:rPr>
          <w:rFonts w:ascii="Times New Roman" w:hAnsi="Times New Roman" w:cs="Times New Roman"/>
          <w:spacing w:val="2"/>
          <w:sz w:val="24"/>
          <w:szCs w:val="24"/>
        </w:rPr>
        <w:t xml:space="preserve">, </w:t>
      </w:r>
      <w:r w:rsidRPr="0044490C">
        <w:rPr>
          <w:rFonts w:ascii="Times New Roman" w:hAnsi="Times New Roman" w:cs="Times New Roman"/>
          <w:sz w:val="24"/>
          <w:szCs w:val="24"/>
        </w:rPr>
        <w:t xml:space="preserve"> руководствуясь Уставом м</w:t>
      </w:r>
      <w:r w:rsidRPr="0044490C">
        <w:rPr>
          <w:rFonts w:ascii="Times New Roman" w:hAnsi="Times New Roman" w:cs="Times New Roman"/>
          <w:sz w:val="24"/>
          <w:szCs w:val="24"/>
        </w:rPr>
        <w:t>у</w:t>
      </w:r>
      <w:r w:rsidRPr="0044490C">
        <w:rPr>
          <w:rFonts w:ascii="Times New Roman" w:hAnsi="Times New Roman" w:cs="Times New Roman"/>
          <w:sz w:val="24"/>
          <w:szCs w:val="24"/>
        </w:rPr>
        <w:t>ниципального образования Рыбкинский сельсовет Новосергиевского района Оренбургской обл</w:t>
      </w:r>
      <w:r w:rsidRPr="0044490C">
        <w:rPr>
          <w:rFonts w:ascii="Times New Roman" w:hAnsi="Times New Roman" w:cs="Times New Roman"/>
          <w:sz w:val="24"/>
          <w:szCs w:val="24"/>
        </w:rPr>
        <w:t>а</w:t>
      </w:r>
      <w:r w:rsidRPr="0044490C">
        <w:rPr>
          <w:rFonts w:ascii="Times New Roman" w:hAnsi="Times New Roman" w:cs="Times New Roman"/>
          <w:sz w:val="24"/>
          <w:szCs w:val="24"/>
        </w:rPr>
        <w:t>сти:</w:t>
      </w:r>
    </w:p>
    <w:p w:rsidR="0044490C" w:rsidRPr="0044490C" w:rsidRDefault="0044490C" w:rsidP="0044490C">
      <w:pPr>
        <w:pStyle w:val="ConsPlusTitle"/>
        <w:ind w:firstLine="709"/>
        <w:jc w:val="both"/>
        <w:rPr>
          <w:b w:val="0"/>
        </w:rPr>
      </w:pPr>
      <w:r w:rsidRPr="0044490C">
        <w:rPr>
          <w:b w:val="0"/>
        </w:rPr>
        <w:t xml:space="preserve">1. Утвердить Административный регламент </w:t>
      </w:r>
      <w:r w:rsidRPr="0044490C">
        <w:rPr>
          <w:b w:val="0"/>
          <w:spacing w:val="2"/>
        </w:rPr>
        <w:t xml:space="preserve">предоставления муниципальной услуги </w:t>
      </w:r>
      <w:r w:rsidRPr="0044490C">
        <w:rPr>
          <w:b w:val="0"/>
          <w:kern w:val="2"/>
        </w:rPr>
        <w:t>«П</w:t>
      </w:r>
      <w:r w:rsidRPr="0044490C">
        <w:rPr>
          <w:b w:val="0"/>
          <w:kern w:val="2"/>
        </w:rPr>
        <w:t>е</w:t>
      </w:r>
      <w:r w:rsidRPr="0044490C">
        <w:rPr>
          <w:b w:val="0"/>
          <w:kern w:val="2"/>
        </w:rPr>
        <w:t>ревод жилого помещения в нежилое помещение и нежилого помещения в жилое помещение»</w:t>
      </w:r>
      <w:r w:rsidRPr="0044490C">
        <w:rPr>
          <w:b w:val="0"/>
          <w:spacing w:val="2"/>
        </w:rPr>
        <w:t xml:space="preserve"> с</w:t>
      </w:r>
      <w:r w:rsidRPr="0044490C">
        <w:rPr>
          <w:b w:val="0"/>
          <w:spacing w:val="2"/>
        </w:rPr>
        <w:t>о</w:t>
      </w:r>
      <w:r w:rsidRPr="0044490C">
        <w:rPr>
          <w:b w:val="0"/>
          <w:spacing w:val="2"/>
        </w:rPr>
        <w:t>гласно приложению.</w:t>
      </w:r>
    </w:p>
    <w:p w:rsidR="0044490C" w:rsidRPr="0044490C" w:rsidRDefault="0044490C" w:rsidP="0044490C">
      <w:pPr>
        <w:keepNext/>
        <w:tabs>
          <w:tab w:val="left" w:pos="567"/>
        </w:tabs>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 Признать утратившим силу постановление:</w:t>
      </w:r>
    </w:p>
    <w:p w:rsidR="0044490C" w:rsidRPr="0044490C" w:rsidRDefault="0044490C" w:rsidP="0044490C">
      <w:pPr>
        <w:keepNext/>
        <w:tabs>
          <w:tab w:val="left" w:pos="567"/>
        </w:tabs>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от 26.11.2018 № 103-п «Об утверждении административного регламента по предоставл</w:t>
      </w:r>
      <w:r w:rsidRPr="0044490C">
        <w:rPr>
          <w:rFonts w:ascii="Times New Roman" w:hAnsi="Times New Roman" w:cs="Times New Roman"/>
          <w:sz w:val="24"/>
          <w:szCs w:val="24"/>
        </w:rPr>
        <w:t>е</w:t>
      </w:r>
      <w:r w:rsidRPr="0044490C">
        <w:rPr>
          <w:rFonts w:ascii="Times New Roman" w:hAnsi="Times New Roman" w:cs="Times New Roman"/>
          <w:sz w:val="24"/>
          <w:szCs w:val="24"/>
        </w:rPr>
        <w:t>нию муниципальной услуги «Прием документов и выдача уведомлений о переводе или об отказе в переводе жилого помещения в нежилое помещение или нежилого помещения в жилое помещение;</w:t>
      </w:r>
    </w:p>
    <w:p w:rsidR="0044490C" w:rsidRPr="0044490C" w:rsidRDefault="0044490C" w:rsidP="0044490C">
      <w:pPr>
        <w:keepNext/>
        <w:tabs>
          <w:tab w:val="left" w:pos="567"/>
        </w:tabs>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от 22.07.2020 № 69-п « О внесении изменений в постановление от 26.11.2018 г. № 103-п «Об утверждении  административного регламента предоставления муниципальной услуги  «Пр</w:t>
      </w:r>
      <w:r w:rsidRPr="0044490C">
        <w:rPr>
          <w:rFonts w:ascii="Times New Roman" w:hAnsi="Times New Roman" w:cs="Times New Roman"/>
          <w:sz w:val="24"/>
          <w:szCs w:val="24"/>
        </w:rPr>
        <w:t>и</w:t>
      </w:r>
      <w:r w:rsidRPr="0044490C">
        <w:rPr>
          <w:rFonts w:ascii="Times New Roman" w:hAnsi="Times New Roman" w:cs="Times New Roman"/>
          <w:sz w:val="24"/>
          <w:szCs w:val="24"/>
        </w:rPr>
        <w:t>ем документов и выдача уведомлений о переводе или об отказе в переводе жилого помещения в нежилое помещение или нежилого помещения в жилое помещение;</w:t>
      </w:r>
    </w:p>
    <w:p w:rsidR="0044490C" w:rsidRPr="0044490C" w:rsidRDefault="0044490C" w:rsidP="0044490C">
      <w:pPr>
        <w:keepNext/>
        <w:tabs>
          <w:tab w:val="left" w:pos="567"/>
        </w:tabs>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ab/>
        <w:t>- от 01.11.2023 № 95-п  «О внесении изменений в постановление от 26.11.2018 г. № 103-п «Об утверждении  административного регламента предоставления муниципальной услуги  «Пр</w:t>
      </w:r>
      <w:r w:rsidRPr="0044490C">
        <w:rPr>
          <w:rFonts w:ascii="Times New Roman" w:hAnsi="Times New Roman" w:cs="Times New Roman"/>
          <w:sz w:val="24"/>
          <w:szCs w:val="24"/>
        </w:rPr>
        <w:t>и</w:t>
      </w:r>
      <w:r w:rsidRPr="0044490C">
        <w:rPr>
          <w:rFonts w:ascii="Times New Roman" w:hAnsi="Times New Roman" w:cs="Times New Roman"/>
          <w:sz w:val="24"/>
          <w:szCs w:val="24"/>
        </w:rPr>
        <w:t>ем документов и выдача уведомлений о переводе или об отказе в переводе жилого помещения в нежилое помещение или нежилого помещения в жилое помещение».</w:t>
      </w:r>
    </w:p>
    <w:p w:rsidR="0044490C" w:rsidRPr="0044490C" w:rsidRDefault="0044490C" w:rsidP="0044490C">
      <w:pPr>
        <w:keepNext/>
        <w:tabs>
          <w:tab w:val="left" w:pos="567"/>
        </w:tabs>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3. Контроль за исполнением настоящего постановления оставляю за собой.</w:t>
      </w:r>
    </w:p>
    <w:p w:rsidR="0044490C" w:rsidRPr="0044490C" w:rsidRDefault="0044490C" w:rsidP="0044490C">
      <w:pPr>
        <w:pStyle w:val="ConsPlusNormal"/>
        <w:tabs>
          <w:tab w:val="left" w:pos="0"/>
          <w:tab w:val="left" w:pos="567"/>
        </w:tabs>
        <w:ind w:firstLine="567"/>
        <w:jc w:val="both"/>
        <w:rPr>
          <w:rFonts w:ascii="Times New Roman" w:hAnsi="Times New Roman" w:cs="Times New Roman"/>
          <w:sz w:val="24"/>
          <w:szCs w:val="24"/>
        </w:rPr>
      </w:pPr>
      <w:r w:rsidRPr="0044490C">
        <w:rPr>
          <w:rFonts w:ascii="Times New Roman" w:hAnsi="Times New Roman" w:cs="Times New Roman"/>
          <w:sz w:val="24"/>
          <w:szCs w:val="24"/>
        </w:rPr>
        <w:t>4. Постановление подлежит включению в областной регистр муниципальных нормативных правовых актов.</w:t>
      </w:r>
    </w:p>
    <w:p w:rsidR="0044490C" w:rsidRPr="0044490C" w:rsidRDefault="0044490C" w:rsidP="0044490C">
      <w:pPr>
        <w:pStyle w:val="ConsPlusNormal"/>
        <w:tabs>
          <w:tab w:val="left" w:pos="0"/>
          <w:tab w:val="left" w:pos="567"/>
        </w:tabs>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5. Постановление вступает в силу после дня его обнародования и подлежит размещению на официальном сайте администрации муниципального образования Рыбкинский сельсовет </w:t>
      </w:r>
      <w:proofErr w:type="spellStart"/>
      <w:r w:rsidRPr="0044490C">
        <w:rPr>
          <w:rFonts w:ascii="Times New Roman" w:hAnsi="Times New Roman" w:cs="Times New Roman"/>
          <w:sz w:val="24"/>
          <w:szCs w:val="24"/>
        </w:rPr>
        <w:t>Рыбки</w:t>
      </w:r>
      <w:r w:rsidRPr="0044490C">
        <w:rPr>
          <w:rFonts w:ascii="Times New Roman" w:hAnsi="Times New Roman" w:cs="Times New Roman"/>
          <w:sz w:val="24"/>
          <w:szCs w:val="24"/>
        </w:rPr>
        <w:t>н</w:t>
      </w:r>
      <w:r w:rsidRPr="0044490C">
        <w:rPr>
          <w:rFonts w:ascii="Times New Roman" w:hAnsi="Times New Roman" w:cs="Times New Roman"/>
          <w:sz w:val="24"/>
          <w:szCs w:val="24"/>
        </w:rPr>
        <w:t>ский.рф</w:t>
      </w:r>
      <w:proofErr w:type="spellEnd"/>
      <w:r w:rsidRPr="0044490C">
        <w:rPr>
          <w:rFonts w:ascii="Times New Roman" w:hAnsi="Times New Roman" w:cs="Times New Roman"/>
          <w:sz w:val="24"/>
          <w:szCs w:val="24"/>
        </w:rPr>
        <w:t xml:space="preserve"> в сети “Интернет”.</w:t>
      </w:r>
    </w:p>
    <w:p w:rsidR="0044490C" w:rsidRPr="0044490C" w:rsidRDefault="0044490C" w:rsidP="0044490C">
      <w:pPr>
        <w:tabs>
          <w:tab w:val="left" w:pos="5529"/>
        </w:tabs>
        <w:spacing w:after="0" w:line="240" w:lineRule="auto"/>
        <w:ind w:right="3686"/>
        <w:jc w:val="both"/>
        <w:rPr>
          <w:rFonts w:ascii="Times New Roman" w:hAnsi="Times New Roman" w:cs="Times New Roman"/>
          <w:sz w:val="24"/>
          <w:szCs w:val="24"/>
        </w:rPr>
      </w:pPr>
    </w:p>
    <w:p w:rsidR="0044490C" w:rsidRPr="0044490C" w:rsidRDefault="0044490C" w:rsidP="0044490C">
      <w:pPr>
        <w:tabs>
          <w:tab w:val="left" w:pos="5529"/>
        </w:tabs>
        <w:spacing w:after="0" w:line="240" w:lineRule="auto"/>
        <w:ind w:right="3686"/>
        <w:jc w:val="both"/>
        <w:rPr>
          <w:rFonts w:ascii="Times New Roman" w:hAnsi="Times New Roman" w:cs="Times New Roman"/>
          <w:sz w:val="24"/>
          <w:szCs w:val="24"/>
        </w:rPr>
      </w:pPr>
      <w:r w:rsidRPr="0044490C">
        <w:rPr>
          <w:rFonts w:ascii="Times New Roman" w:hAnsi="Times New Roman" w:cs="Times New Roman"/>
          <w:sz w:val="24"/>
          <w:szCs w:val="24"/>
        </w:rPr>
        <w:t>Глава муниципального образования</w:t>
      </w:r>
    </w:p>
    <w:p w:rsidR="0044490C" w:rsidRPr="0044490C" w:rsidRDefault="0044490C" w:rsidP="0044490C">
      <w:pPr>
        <w:tabs>
          <w:tab w:val="left" w:pos="9356"/>
        </w:tabs>
        <w:spacing w:after="0" w:line="240" w:lineRule="auto"/>
        <w:ind w:right="3"/>
        <w:jc w:val="both"/>
        <w:rPr>
          <w:rFonts w:ascii="Times New Roman" w:hAnsi="Times New Roman" w:cs="Times New Roman"/>
          <w:sz w:val="24"/>
          <w:szCs w:val="24"/>
        </w:rPr>
      </w:pPr>
      <w:r w:rsidRPr="0044490C">
        <w:rPr>
          <w:rFonts w:ascii="Times New Roman" w:hAnsi="Times New Roman" w:cs="Times New Roman"/>
          <w:sz w:val="24"/>
          <w:szCs w:val="24"/>
        </w:rPr>
        <w:t>Рыбкинский сельсовет                                                                                   Ю.П.Колесников</w:t>
      </w:r>
    </w:p>
    <w:p w:rsidR="0044490C" w:rsidRPr="0044490C" w:rsidRDefault="0044490C" w:rsidP="0044490C">
      <w:pPr>
        <w:tabs>
          <w:tab w:val="left" w:pos="9356"/>
        </w:tabs>
        <w:spacing w:after="0" w:line="240" w:lineRule="auto"/>
        <w:ind w:right="3"/>
        <w:jc w:val="both"/>
        <w:rPr>
          <w:rFonts w:ascii="Times New Roman" w:hAnsi="Times New Roman" w:cs="Times New Roman"/>
          <w:sz w:val="24"/>
          <w:szCs w:val="24"/>
        </w:rPr>
      </w:pPr>
    </w:p>
    <w:p w:rsidR="0044490C" w:rsidRPr="0044490C" w:rsidRDefault="0044490C" w:rsidP="0044490C">
      <w:pPr>
        <w:tabs>
          <w:tab w:val="left" w:pos="9356"/>
        </w:tabs>
        <w:spacing w:after="0" w:line="240" w:lineRule="auto"/>
        <w:ind w:right="3"/>
        <w:jc w:val="both"/>
        <w:rPr>
          <w:rFonts w:ascii="Times New Roman" w:hAnsi="Times New Roman" w:cs="Times New Roman"/>
          <w:sz w:val="24"/>
          <w:szCs w:val="24"/>
        </w:rPr>
      </w:pPr>
      <w:r w:rsidRPr="0044490C">
        <w:rPr>
          <w:rFonts w:ascii="Times New Roman" w:hAnsi="Times New Roman" w:cs="Times New Roman"/>
          <w:sz w:val="24"/>
          <w:szCs w:val="24"/>
        </w:rPr>
        <w:t>Разослано: в дело, прокурору, в места обнародования</w:t>
      </w:r>
    </w:p>
    <w:p w:rsidR="0044490C" w:rsidRPr="0044490C" w:rsidRDefault="0044490C" w:rsidP="0044490C">
      <w:pPr>
        <w:tabs>
          <w:tab w:val="left" w:pos="9214"/>
          <w:tab w:val="left" w:pos="9356"/>
        </w:tabs>
        <w:spacing w:after="0" w:line="240" w:lineRule="auto"/>
        <w:ind w:right="3"/>
        <w:jc w:val="right"/>
        <w:rPr>
          <w:rFonts w:ascii="Times New Roman" w:hAnsi="Times New Roman" w:cs="Times New Roman"/>
          <w:sz w:val="24"/>
          <w:szCs w:val="24"/>
        </w:rPr>
      </w:pPr>
      <w:r w:rsidRPr="0044490C">
        <w:rPr>
          <w:rFonts w:ascii="Times New Roman" w:hAnsi="Times New Roman" w:cs="Times New Roman"/>
          <w:sz w:val="24"/>
          <w:szCs w:val="24"/>
        </w:rPr>
        <w:t xml:space="preserve">Приложение  </w:t>
      </w:r>
    </w:p>
    <w:p w:rsidR="0044490C" w:rsidRPr="0044490C" w:rsidRDefault="0044490C" w:rsidP="0044490C">
      <w:pPr>
        <w:tabs>
          <w:tab w:val="left" w:pos="9214"/>
          <w:tab w:val="left" w:pos="9356"/>
        </w:tabs>
        <w:spacing w:after="0" w:line="240" w:lineRule="auto"/>
        <w:ind w:right="3"/>
        <w:jc w:val="right"/>
        <w:rPr>
          <w:rFonts w:ascii="Times New Roman" w:hAnsi="Times New Roman" w:cs="Times New Roman"/>
          <w:sz w:val="24"/>
          <w:szCs w:val="24"/>
        </w:rPr>
      </w:pPr>
      <w:r w:rsidRPr="0044490C">
        <w:rPr>
          <w:rFonts w:ascii="Times New Roman" w:hAnsi="Times New Roman" w:cs="Times New Roman"/>
          <w:sz w:val="24"/>
          <w:szCs w:val="24"/>
        </w:rPr>
        <w:t>к постановлению  администрации</w:t>
      </w:r>
    </w:p>
    <w:p w:rsidR="0044490C" w:rsidRPr="0044490C" w:rsidRDefault="0044490C" w:rsidP="0044490C">
      <w:pPr>
        <w:tabs>
          <w:tab w:val="left" w:pos="9214"/>
          <w:tab w:val="left" w:pos="9356"/>
        </w:tabs>
        <w:spacing w:after="0" w:line="240" w:lineRule="auto"/>
        <w:ind w:right="3"/>
        <w:jc w:val="right"/>
        <w:rPr>
          <w:rFonts w:ascii="Times New Roman" w:hAnsi="Times New Roman" w:cs="Times New Roman"/>
          <w:sz w:val="24"/>
          <w:szCs w:val="24"/>
        </w:rPr>
      </w:pPr>
      <w:r w:rsidRPr="0044490C">
        <w:rPr>
          <w:rFonts w:ascii="Times New Roman" w:hAnsi="Times New Roman" w:cs="Times New Roman"/>
          <w:sz w:val="24"/>
          <w:szCs w:val="24"/>
        </w:rPr>
        <w:t>муниципального образования</w:t>
      </w:r>
    </w:p>
    <w:p w:rsidR="0044490C" w:rsidRPr="0044490C" w:rsidRDefault="0044490C" w:rsidP="0044490C">
      <w:pPr>
        <w:tabs>
          <w:tab w:val="left" w:pos="9214"/>
          <w:tab w:val="left" w:pos="9356"/>
        </w:tabs>
        <w:spacing w:after="0" w:line="240" w:lineRule="auto"/>
        <w:ind w:right="3"/>
        <w:jc w:val="right"/>
        <w:rPr>
          <w:rFonts w:ascii="Times New Roman" w:hAnsi="Times New Roman" w:cs="Times New Roman"/>
          <w:sz w:val="24"/>
          <w:szCs w:val="24"/>
        </w:rPr>
      </w:pPr>
      <w:r w:rsidRPr="0044490C">
        <w:rPr>
          <w:rFonts w:ascii="Times New Roman" w:hAnsi="Times New Roman" w:cs="Times New Roman"/>
          <w:sz w:val="24"/>
          <w:szCs w:val="24"/>
        </w:rPr>
        <w:t xml:space="preserve">Рыбкинский сельсовет </w:t>
      </w:r>
    </w:p>
    <w:p w:rsidR="0044490C" w:rsidRPr="0044490C" w:rsidRDefault="0044490C" w:rsidP="0044490C">
      <w:pPr>
        <w:tabs>
          <w:tab w:val="left" w:pos="9214"/>
          <w:tab w:val="left" w:pos="9356"/>
        </w:tabs>
        <w:spacing w:after="0" w:line="240" w:lineRule="auto"/>
        <w:ind w:right="3"/>
        <w:jc w:val="right"/>
        <w:rPr>
          <w:rFonts w:ascii="Times New Roman" w:hAnsi="Times New Roman" w:cs="Times New Roman"/>
          <w:sz w:val="24"/>
          <w:szCs w:val="24"/>
        </w:rPr>
      </w:pPr>
      <w:r w:rsidRPr="0044490C">
        <w:rPr>
          <w:rFonts w:ascii="Times New Roman" w:hAnsi="Times New Roman" w:cs="Times New Roman"/>
          <w:sz w:val="24"/>
          <w:szCs w:val="24"/>
        </w:rPr>
        <w:t>от 23.11.2023 г. № 112-п</w:t>
      </w:r>
    </w:p>
    <w:p w:rsidR="0044490C" w:rsidRPr="0044490C" w:rsidRDefault="0044490C" w:rsidP="0044490C">
      <w:pPr>
        <w:pStyle w:val="10"/>
        <w:spacing w:before="0" w:after="0"/>
        <w:rPr>
          <w:rFonts w:ascii="Times New Roman" w:eastAsiaTheme="minorEastAsia" w:hAnsi="Times New Roman"/>
          <w:b w:val="0"/>
        </w:rPr>
      </w:pPr>
    </w:p>
    <w:p w:rsidR="0044490C" w:rsidRPr="0044490C" w:rsidRDefault="0044490C" w:rsidP="0044490C">
      <w:pPr>
        <w:pStyle w:val="10"/>
        <w:spacing w:before="0" w:after="0"/>
        <w:rPr>
          <w:rFonts w:ascii="Times New Roman" w:eastAsiaTheme="minorEastAsia" w:hAnsi="Times New Roman"/>
          <w:b w:val="0"/>
        </w:rPr>
      </w:pPr>
    </w:p>
    <w:p w:rsidR="0044490C" w:rsidRPr="0044490C" w:rsidRDefault="0044490C" w:rsidP="0044490C">
      <w:pPr>
        <w:pStyle w:val="10"/>
        <w:spacing w:before="0" w:after="0"/>
        <w:rPr>
          <w:rFonts w:ascii="Times New Roman" w:eastAsiaTheme="minorEastAsia" w:hAnsi="Times New Roman"/>
          <w:color w:val="auto"/>
          <w:lang w:val="x-none"/>
        </w:rPr>
      </w:pPr>
      <w:r w:rsidRPr="0044490C">
        <w:rPr>
          <w:rFonts w:ascii="Times New Roman" w:eastAsiaTheme="minorEastAsia" w:hAnsi="Times New Roman"/>
          <w:color w:val="auto"/>
        </w:rPr>
        <w:t>Административный регламент</w:t>
      </w:r>
    </w:p>
    <w:p w:rsidR="0044490C" w:rsidRPr="0044490C" w:rsidRDefault="0044490C" w:rsidP="0044490C">
      <w:pPr>
        <w:pStyle w:val="ConsPlusNormal"/>
        <w:ind w:firstLine="0"/>
        <w:jc w:val="center"/>
        <w:rPr>
          <w:rFonts w:ascii="Times New Roman" w:hAnsi="Times New Roman" w:cs="Times New Roman"/>
          <w:b/>
          <w:sz w:val="24"/>
          <w:szCs w:val="24"/>
        </w:rPr>
      </w:pPr>
      <w:r w:rsidRPr="0044490C">
        <w:rPr>
          <w:rFonts w:ascii="Times New Roman" w:eastAsiaTheme="minorEastAsia" w:hAnsi="Times New Roman" w:cs="Times New Roman"/>
          <w:b/>
          <w:sz w:val="24"/>
          <w:szCs w:val="24"/>
        </w:rPr>
        <w:t>предоставления муниципальной услуги «Перевод жилого помещения в нежилое помещение и нежилого помещения в жилое помещение</w:t>
      </w:r>
      <w:r w:rsidRPr="0044490C">
        <w:rPr>
          <w:rFonts w:ascii="Times New Roman" w:hAnsi="Times New Roman" w:cs="Times New Roman"/>
          <w:b/>
          <w:sz w:val="24"/>
          <w:szCs w:val="24"/>
        </w:rPr>
        <w:t>»</w:t>
      </w:r>
    </w:p>
    <w:p w:rsidR="0044490C" w:rsidRPr="0044490C" w:rsidRDefault="0044490C" w:rsidP="0044490C">
      <w:pPr>
        <w:pStyle w:val="10"/>
        <w:spacing w:before="0" w:after="0"/>
        <w:rPr>
          <w:rFonts w:ascii="Times New Roman" w:eastAsiaTheme="minorEastAsia" w:hAnsi="Times New Roman"/>
          <w:b w:val="0"/>
        </w:rPr>
      </w:pPr>
    </w:p>
    <w:p w:rsidR="0044490C" w:rsidRPr="0044490C" w:rsidRDefault="0044490C" w:rsidP="0044490C">
      <w:pPr>
        <w:spacing w:after="0" w:line="240" w:lineRule="auto"/>
        <w:jc w:val="center"/>
        <w:rPr>
          <w:rFonts w:ascii="Times New Roman" w:eastAsiaTheme="minorEastAsia" w:hAnsi="Times New Roman" w:cs="Times New Roman"/>
          <w:b/>
          <w:sz w:val="24"/>
          <w:szCs w:val="24"/>
        </w:rPr>
      </w:pPr>
      <w:bookmarkStart w:id="269" w:name="sub_2100"/>
      <w:r w:rsidRPr="0044490C">
        <w:rPr>
          <w:rFonts w:ascii="Times New Roman" w:hAnsi="Times New Roman" w:cs="Times New Roman"/>
          <w:b/>
          <w:sz w:val="24"/>
          <w:szCs w:val="24"/>
        </w:rPr>
        <w:t xml:space="preserve">1. </w:t>
      </w:r>
      <w:bookmarkStart w:id="270" w:name="sub_2011"/>
      <w:bookmarkEnd w:id="269"/>
      <w:r w:rsidRPr="0044490C">
        <w:rPr>
          <w:rFonts w:ascii="Times New Roman" w:hAnsi="Times New Roman" w:cs="Times New Roman"/>
          <w:b/>
          <w:bCs/>
          <w:sz w:val="24"/>
          <w:szCs w:val="24"/>
        </w:rPr>
        <w:t>I. Общие положения</w:t>
      </w:r>
    </w:p>
    <w:p w:rsidR="0044490C" w:rsidRPr="0044490C" w:rsidRDefault="0044490C" w:rsidP="0044490C">
      <w:pPr>
        <w:spacing w:after="0" w:line="240" w:lineRule="auto"/>
        <w:jc w:val="center"/>
        <w:rPr>
          <w:rFonts w:ascii="Times New Roman" w:eastAsia="Times New Roman" w:hAnsi="Times New Roman" w:cs="Times New Roman"/>
          <w:b/>
          <w:sz w:val="24"/>
          <w:szCs w:val="24"/>
        </w:rPr>
      </w:pPr>
    </w:p>
    <w:p w:rsidR="0044490C" w:rsidRPr="0044490C" w:rsidRDefault="0044490C" w:rsidP="0044490C">
      <w:pPr>
        <w:spacing w:after="0" w:line="240" w:lineRule="auto"/>
        <w:jc w:val="center"/>
        <w:rPr>
          <w:rFonts w:ascii="Times New Roman" w:hAnsi="Times New Roman" w:cs="Times New Roman"/>
          <w:b/>
          <w:bCs/>
          <w:sz w:val="24"/>
          <w:szCs w:val="24"/>
        </w:rPr>
      </w:pPr>
      <w:r w:rsidRPr="0044490C">
        <w:rPr>
          <w:rFonts w:ascii="Times New Roman" w:hAnsi="Times New Roman" w:cs="Times New Roman"/>
          <w:b/>
          <w:bCs/>
          <w:sz w:val="24"/>
          <w:szCs w:val="24"/>
        </w:rPr>
        <w:t>1.1. Предмет регулирования административного регламента</w:t>
      </w:r>
    </w:p>
    <w:p w:rsidR="0044490C" w:rsidRPr="0044490C" w:rsidRDefault="0044490C" w:rsidP="0044490C">
      <w:pPr>
        <w:pStyle w:val="10"/>
        <w:spacing w:before="0" w:after="0"/>
        <w:rPr>
          <w:rFonts w:ascii="Times New Roman" w:eastAsiaTheme="minorEastAsia" w:hAnsi="Times New Roman"/>
        </w:rPr>
      </w:pPr>
    </w:p>
    <w:p w:rsidR="0044490C" w:rsidRPr="0044490C" w:rsidRDefault="0044490C" w:rsidP="0044490C">
      <w:pPr>
        <w:pStyle w:val="ab"/>
        <w:spacing w:after="0" w:line="240" w:lineRule="auto"/>
        <w:ind w:firstLine="567"/>
        <w:jc w:val="both"/>
        <w:rPr>
          <w:rFonts w:eastAsiaTheme="minorEastAsia"/>
          <w:lang w:eastAsia="ru-RU"/>
        </w:rPr>
      </w:pPr>
      <w:r w:rsidRPr="0044490C">
        <w:rPr>
          <w:bCs/>
          <w:lang w:eastAsia="ru-RU"/>
        </w:rPr>
        <w:t>1.1.1. Административный регламент предоставления муниципальной услуги "Перевод жил</w:t>
      </w:r>
      <w:r w:rsidRPr="0044490C">
        <w:rPr>
          <w:bCs/>
          <w:lang w:eastAsia="ru-RU"/>
        </w:rPr>
        <w:t>о</w:t>
      </w:r>
      <w:r w:rsidRPr="0044490C">
        <w:rPr>
          <w:bCs/>
          <w:lang w:eastAsia="ru-RU"/>
        </w:rPr>
        <w:t>го помещения в нежилое помещение и нежилого помещения в жилое помещение" (далее соотве</w:t>
      </w:r>
      <w:r w:rsidRPr="0044490C">
        <w:rPr>
          <w:bCs/>
          <w:lang w:eastAsia="ru-RU"/>
        </w:rPr>
        <w:t>т</w:t>
      </w:r>
      <w:r w:rsidRPr="0044490C">
        <w:rPr>
          <w:bCs/>
          <w:lang w:eastAsia="ru-RU"/>
        </w:rPr>
        <w:t>ственно - административный регламент, муниципальная услуга) устанавливает порядок и стандарт предоставления муниципальной услуги.</w:t>
      </w:r>
    </w:p>
    <w:bookmarkEnd w:id="270"/>
    <w:p w:rsidR="0044490C" w:rsidRPr="0044490C" w:rsidRDefault="0044490C" w:rsidP="0044490C">
      <w:pPr>
        <w:pStyle w:val="ab"/>
        <w:spacing w:after="0" w:line="240" w:lineRule="auto"/>
        <w:ind w:firstLine="567"/>
        <w:jc w:val="both"/>
        <w:rPr>
          <w:rFonts w:eastAsia="Times New Roman"/>
          <w:bCs/>
          <w:lang w:eastAsia="ru-RU"/>
        </w:rPr>
      </w:pPr>
      <w:r w:rsidRPr="0044490C">
        <w:rPr>
          <w:bCs/>
          <w:lang w:eastAsia="ru-RU"/>
        </w:rPr>
        <w:t>1.1.2. Административный регламент определяет порядок, сроки и последовательность в</w:t>
      </w:r>
      <w:r w:rsidRPr="0044490C">
        <w:rPr>
          <w:bCs/>
          <w:lang w:eastAsia="ru-RU"/>
        </w:rPr>
        <w:t>ы</w:t>
      </w:r>
      <w:r w:rsidRPr="0044490C">
        <w:rPr>
          <w:bCs/>
          <w:lang w:eastAsia="ru-RU"/>
        </w:rPr>
        <w:t>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w:t>
      </w:r>
      <w:r w:rsidRPr="0044490C">
        <w:rPr>
          <w:bCs/>
          <w:lang w:eastAsia="ru-RU"/>
        </w:rPr>
        <w:t>к</w:t>
      </w:r>
      <w:r w:rsidRPr="0044490C">
        <w:rPr>
          <w:bCs/>
          <w:lang w:eastAsia="ru-RU"/>
        </w:rPr>
        <w:t>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органа местного самоуправления, должностных лиц органа местного самоуправления, работников МФЦ.</w:t>
      </w:r>
    </w:p>
    <w:p w:rsidR="0044490C" w:rsidRPr="0044490C" w:rsidRDefault="0044490C" w:rsidP="0044490C">
      <w:pPr>
        <w:pStyle w:val="ab"/>
        <w:spacing w:after="0" w:line="240" w:lineRule="auto"/>
        <w:ind w:firstLine="567"/>
        <w:jc w:val="both"/>
        <w:rPr>
          <w:bCs/>
          <w:lang w:eastAsia="ru-RU"/>
        </w:rPr>
      </w:pPr>
      <w:r w:rsidRPr="0044490C">
        <w:rPr>
          <w:bCs/>
          <w:lang w:eastAsia="ru-RU"/>
        </w:rPr>
        <w:t xml:space="preserve">1.1.3. Правовые основания предоставления муниципальной услуги закреплены в </w:t>
      </w:r>
      <w:hyperlink r:id="rId137" w:anchor="sub_22000" w:history="1">
        <w:r w:rsidRPr="0044490C">
          <w:rPr>
            <w:rStyle w:val="afff2"/>
            <w:bCs/>
            <w:lang w:eastAsia="ru-RU"/>
          </w:rPr>
          <w:t>Прилож</w:t>
        </w:r>
        <w:r w:rsidRPr="0044490C">
          <w:rPr>
            <w:rStyle w:val="afff2"/>
            <w:bCs/>
            <w:lang w:eastAsia="ru-RU"/>
          </w:rPr>
          <w:t>е</w:t>
        </w:r>
        <w:r w:rsidRPr="0044490C">
          <w:rPr>
            <w:rStyle w:val="afff2"/>
            <w:bCs/>
            <w:lang w:eastAsia="ru-RU"/>
          </w:rPr>
          <w:t>нии N 2</w:t>
        </w:r>
      </w:hyperlink>
      <w:r w:rsidRPr="0044490C">
        <w:rPr>
          <w:bCs/>
          <w:lang w:eastAsia="ru-RU"/>
        </w:rPr>
        <w:t xml:space="preserve"> к настоящему административному регламенту.</w:t>
      </w:r>
    </w:p>
    <w:p w:rsidR="0044490C" w:rsidRPr="0044490C" w:rsidRDefault="0044490C" w:rsidP="0044490C">
      <w:pPr>
        <w:spacing w:after="0" w:line="240" w:lineRule="auto"/>
        <w:jc w:val="center"/>
        <w:rPr>
          <w:rFonts w:ascii="Times New Roman" w:hAnsi="Times New Roman" w:cs="Times New Roman"/>
          <w:bCs/>
          <w:sz w:val="24"/>
          <w:szCs w:val="24"/>
          <w:lang w:eastAsia="ru-RU"/>
        </w:rPr>
      </w:pPr>
    </w:p>
    <w:p w:rsidR="0044490C" w:rsidRPr="0044490C" w:rsidRDefault="0044490C" w:rsidP="0044490C">
      <w:pPr>
        <w:spacing w:after="0" w:line="240" w:lineRule="auto"/>
        <w:jc w:val="center"/>
        <w:rPr>
          <w:rFonts w:ascii="Times New Roman" w:hAnsi="Times New Roman" w:cs="Times New Roman"/>
          <w:b/>
          <w:sz w:val="24"/>
          <w:szCs w:val="24"/>
        </w:rPr>
      </w:pPr>
      <w:bookmarkStart w:id="271" w:name="sub_2012"/>
      <w:r w:rsidRPr="0044490C">
        <w:rPr>
          <w:rFonts w:ascii="Times New Roman" w:hAnsi="Times New Roman" w:cs="Times New Roman"/>
          <w:b/>
          <w:sz w:val="24"/>
          <w:szCs w:val="24"/>
        </w:rPr>
        <w:t>1.2. Круг заявителей</w:t>
      </w:r>
    </w:p>
    <w:p w:rsidR="0044490C" w:rsidRPr="0044490C" w:rsidRDefault="0044490C" w:rsidP="0044490C">
      <w:pPr>
        <w:spacing w:after="0" w:line="240" w:lineRule="auto"/>
        <w:jc w:val="center"/>
        <w:rPr>
          <w:rFonts w:ascii="Times New Roman" w:hAnsi="Times New Roman" w:cs="Times New Roman"/>
          <w:b/>
          <w:sz w:val="24"/>
          <w:szCs w:val="24"/>
        </w:rPr>
      </w:pPr>
    </w:p>
    <w:bookmarkEnd w:id="271"/>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1.2.1. Муниципальная услуга предоставляется собственнику помещения в многоквартирном доме или уполномоченному им лицу (далее - заявитель).</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shd w:val="clear" w:color="auto" w:fill="FFFFFF"/>
        </w:rPr>
      </w:pPr>
      <w:r w:rsidRPr="0044490C">
        <w:rPr>
          <w:rFonts w:ascii="Times New Roman" w:hAnsi="Times New Roman" w:cs="Times New Roman"/>
          <w:b/>
          <w:sz w:val="24"/>
          <w:szCs w:val="24"/>
          <w:shd w:val="clear" w:color="auto" w:fill="FFFFFF"/>
        </w:rPr>
        <w:t>1.3. Требование предоставления заявителю государственной услуги в соответствии с вар</w:t>
      </w:r>
      <w:r w:rsidRPr="0044490C">
        <w:rPr>
          <w:rFonts w:ascii="Times New Roman" w:hAnsi="Times New Roman" w:cs="Times New Roman"/>
          <w:b/>
          <w:sz w:val="24"/>
          <w:szCs w:val="24"/>
          <w:shd w:val="clear" w:color="auto" w:fill="FFFFFF"/>
        </w:rPr>
        <w:t>и</w:t>
      </w:r>
      <w:r w:rsidRPr="0044490C">
        <w:rPr>
          <w:rFonts w:ascii="Times New Roman" w:hAnsi="Times New Roman" w:cs="Times New Roman"/>
          <w:b/>
          <w:sz w:val="24"/>
          <w:szCs w:val="24"/>
          <w:shd w:val="clear" w:color="auto" w:fill="FFFFFF"/>
        </w:rPr>
        <w:t>антом предоставления государственной услуги, соответствующим признакам заявителя, определенным в результате анкетирования, проводимого органом исполнительной власти Оренбургской области (далее - профилирование), а также результата, за предоставлением которого обратился заявитель</w:t>
      </w:r>
    </w:p>
    <w:p w:rsidR="0044490C" w:rsidRPr="0044490C" w:rsidRDefault="0044490C" w:rsidP="0044490C">
      <w:pPr>
        <w:spacing w:after="0" w:line="240" w:lineRule="auto"/>
        <w:jc w:val="center"/>
        <w:rPr>
          <w:rFonts w:ascii="Times New Roman" w:hAnsi="Times New Roman" w:cs="Times New Roman"/>
          <w:b/>
          <w:sz w:val="24"/>
          <w:szCs w:val="24"/>
          <w:shd w:val="clear" w:color="auto" w:fill="FFFFFF"/>
        </w:rPr>
      </w:pPr>
    </w:p>
    <w:p w:rsidR="0044490C" w:rsidRPr="0044490C" w:rsidRDefault="0044490C" w:rsidP="0044490C">
      <w:pPr>
        <w:spacing w:after="0" w:line="240" w:lineRule="auto"/>
        <w:ind w:right="2" w:firstLine="567"/>
        <w:jc w:val="both"/>
        <w:rPr>
          <w:rFonts w:ascii="Times New Roman" w:hAnsi="Times New Roman" w:cs="Times New Roman"/>
          <w:sz w:val="24"/>
          <w:szCs w:val="24"/>
        </w:rPr>
      </w:pPr>
      <w:r w:rsidRPr="0044490C">
        <w:rPr>
          <w:rFonts w:ascii="Times New Roman" w:hAnsi="Times New Roman" w:cs="Times New Roman"/>
          <w:sz w:val="24"/>
          <w:szCs w:val="24"/>
        </w:rPr>
        <w:t>1.3.1. Муниципальная услуга предоставляется заявителю в соответствии с вариантом пред</w:t>
      </w:r>
      <w:r w:rsidRPr="0044490C">
        <w:rPr>
          <w:rFonts w:ascii="Times New Roman" w:hAnsi="Times New Roman" w:cs="Times New Roman"/>
          <w:sz w:val="24"/>
          <w:szCs w:val="24"/>
        </w:rPr>
        <w:t>о</w:t>
      </w:r>
      <w:r w:rsidRPr="0044490C">
        <w:rPr>
          <w:rFonts w:ascii="Times New Roman" w:hAnsi="Times New Roman" w:cs="Times New Roman"/>
          <w:sz w:val="24"/>
          <w:szCs w:val="24"/>
        </w:rPr>
        <w:t>ставления муниципальной услуги.</w:t>
      </w:r>
    </w:p>
    <w:p w:rsidR="0044490C" w:rsidRPr="0044490C" w:rsidRDefault="0044490C" w:rsidP="0044490C">
      <w:pPr>
        <w:spacing w:after="0" w:line="240" w:lineRule="auto"/>
        <w:ind w:right="2" w:firstLine="567"/>
        <w:jc w:val="both"/>
        <w:rPr>
          <w:rFonts w:ascii="Times New Roman" w:hAnsi="Times New Roman" w:cs="Times New Roman"/>
          <w:sz w:val="24"/>
          <w:szCs w:val="24"/>
        </w:rPr>
      </w:pPr>
      <w:r w:rsidRPr="0044490C">
        <w:rPr>
          <w:rFonts w:ascii="Times New Roman" w:hAnsi="Times New Roman" w:cs="Times New Roman"/>
          <w:sz w:val="24"/>
          <w:szCs w:val="24"/>
        </w:rPr>
        <w:t>1.3.2. При предоставлении муниципальной услуги в электронной форме при подаче заявл</w:t>
      </w:r>
      <w:r w:rsidRPr="0044490C">
        <w:rPr>
          <w:rFonts w:ascii="Times New Roman" w:hAnsi="Times New Roman" w:cs="Times New Roman"/>
          <w:sz w:val="24"/>
          <w:szCs w:val="24"/>
        </w:rPr>
        <w:t>е</w:t>
      </w:r>
      <w:r w:rsidRPr="0044490C">
        <w:rPr>
          <w:rFonts w:ascii="Times New Roman" w:hAnsi="Times New Roman" w:cs="Times New Roman"/>
          <w:sz w:val="24"/>
          <w:szCs w:val="24"/>
        </w:rPr>
        <w:t>ния через Единый портал государственных и муниципальных услуг (функций) (далее - Портал) заявителю обеспечиваются:</w:t>
      </w:r>
    </w:p>
    <w:p w:rsidR="0044490C" w:rsidRPr="0044490C" w:rsidRDefault="0044490C" w:rsidP="0044490C">
      <w:pPr>
        <w:spacing w:after="0" w:line="240" w:lineRule="auto"/>
        <w:ind w:right="2" w:firstLine="567"/>
        <w:jc w:val="both"/>
        <w:rPr>
          <w:rFonts w:ascii="Times New Roman" w:hAnsi="Times New Roman" w:cs="Times New Roman"/>
          <w:sz w:val="24"/>
          <w:szCs w:val="24"/>
        </w:rPr>
      </w:pPr>
      <w:r w:rsidRPr="0044490C">
        <w:rPr>
          <w:rFonts w:ascii="Times New Roman" w:hAnsi="Times New Roman" w:cs="Times New Roman"/>
          <w:sz w:val="24"/>
          <w:szCs w:val="24"/>
        </w:rPr>
        <w:t>получение информации о сроках предоставления муниципальной услуги;</w:t>
      </w:r>
    </w:p>
    <w:p w:rsidR="0044490C" w:rsidRPr="0044490C" w:rsidRDefault="0044490C" w:rsidP="0044490C">
      <w:pPr>
        <w:spacing w:after="0" w:line="240" w:lineRule="auto"/>
        <w:ind w:right="2" w:firstLine="567"/>
        <w:jc w:val="both"/>
        <w:rPr>
          <w:rFonts w:ascii="Times New Roman" w:hAnsi="Times New Roman" w:cs="Times New Roman"/>
          <w:sz w:val="24"/>
          <w:szCs w:val="24"/>
        </w:rPr>
      </w:pPr>
      <w:r w:rsidRPr="0044490C">
        <w:rPr>
          <w:rFonts w:ascii="Times New Roman" w:hAnsi="Times New Roman" w:cs="Times New Roman"/>
          <w:sz w:val="24"/>
          <w:szCs w:val="24"/>
        </w:rPr>
        <w:t>анкетирование заявителя (предъявление заявителю перечня вопросов и исчерпывающего п</w:t>
      </w:r>
      <w:r w:rsidRPr="0044490C">
        <w:rPr>
          <w:rFonts w:ascii="Times New Roman" w:hAnsi="Times New Roman" w:cs="Times New Roman"/>
          <w:sz w:val="24"/>
          <w:szCs w:val="24"/>
        </w:rPr>
        <w:t>е</w:t>
      </w:r>
      <w:r w:rsidRPr="0044490C">
        <w:rPr>
          <w:rFonts w:ascii="Times New Roman" w:hAnsi="Times New Roman" w:cs="Times New Roman"/>
          <w:sz w:val="24"/>
          <w:szCs w:val="24"/>
        </w:rPr>
        <w:t>речня вариантов ответов на указанные вопросы) в целях определения варианта муниципальной услуги, предусмотренного административным регламентом предоставления муниципальной усл</w:t>
      </w:r>
      <w:r w:rsidRPr="0044490C">
        <w:rPr>
          <w:rFonts w:ascii="Times New Roman" w:hAnsi="Times New Roman" w:cs="Times New Roman"/>
          <w:sz w:val="24"/>
          <w:szCs w:val="24"/>
        </w:rPr>
        <w:t>у</w:t>
      </w:r>
      <w:r w:rsidRPr="0044490C">
        <w:rPr>
          <w:rFonts w:ascii="Times New Roman" w:hAnsi="Times New Roman" w:cs="Times New Roman"/>
          <w:sz w:val="24"/>
          <w:szCs w:val="24"/>
        </w:rPr>
        <w:t>ги, соответствующего признакам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предъявление заявителю варианта предоставления муниципальной услуги, предусмотренн</w:t>
      </w:r>
      <w:r w:rsidRPr="0044490C">
        <w:rPr>
          <w:rFonts w:ascii="Times New Roman" w:hAnsi="Times New Roman" w:cs="Times New Roman"/>
          <w:sz w:val="24"/>
          <w:szCs w:val="24"/>
        </w:rPr>
        <w:t>о</w:t>
      </w:r>
      <w:r w:rsidRPr="0044490C">
        <w:rPr>
          <w:rFonts w:ascii="Times New Roman" w:hAnsi="Times New Roman" w:cs="Times New Roman"/>
          <w:sz w:val="24"/>
          <w:szCs w:val="24"/>
        </w:rPr>
        <w:t>го административным регламентом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формирование запроса; </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прием и регистрация органом местного самоуправления запроса и иных документов, необх</w:t>
      </w:r>
      <w:r w:rsidRPr="0044490C">
        <w:rPr>
          <w:rFonts w:ascii="Times New Roman" w:hAnsi="Times New Roman" w:cs="Times New Roman"/>
          <w:sz w:val="24"/>
          <w:szCs w:val="24"/>
        </w:rPr>
        <w:t>о</w:t>
      </w:r>
      <w:r w:rsidRPr="0044490C">
        <w:rPr>
          <w:rFonts w:ascii="Times New Roman" w:hAnsi="Times New Roman" w:cs="Times New Roman"/>
          <w:sz w:val="24"/>
          <w:szCs w:val="24"/>
        </w:rPr>
        <w:t>димых для предоставления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получение результата предоставления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получение сведений о ходе выполнения запроса;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осуществление оценки качества предоставления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lastRenderedPageBreak/>
        <w:t>досудебное (внесудебное) обжалование решений и действий (бездействия) органа местного самоуправления, предоставляющего муниципальную услугу, многофункционального центра, о</w:t>
      </w:r>
      <w:r w:rsidRPr="0044490C">
        <w:rPr>
          <w:rFonts w:ascii="Times New Roman" w:hAnsi="Times New Roman" w:cs="Times New Roman"/>
          <w:sz w:val="24"/>
          <w:szCs w:val="24"/>
        </w:rPr>
        <w:t>р</w:t>
      </w:r>
      <w:r w:rsidRPr="0044490C">
        <w:rPr>
          <w:rFonts w:ascii="Times New Roman" w:hAnsi="Times New Roman" w:cs="Times New Roman"/>
          <w:sz w:val="24"/>
          <w:szCs w:val="24"/>
        </w:rPr>
        <w:t>ганизаций, осуществляющих функции по предоставлению муниципальных услуг, а также их должностных лиц, государственных и муниципальных служащих, работников;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Уведомление о завершении действий, предусмотренных настоящим пунктом Администр</w:t>
      </w:r>
      <w:r w:rsidRPr="0044490C">
        <w:rPr>
          <w:rFonts w:ascii="Times New Roman" w:hAnsi="Times New Roman" w:cs="Times New Roman"/>
          <w:sz w:val="24"/>
          <w:szCs w:val="24"/>
        </w:rPr>
        <w:t>а</w:t>
      </w:r>
      <w:r w:rsidRPr="0044490C">
        <w:rPr>
          <w:rFonts w:ascii="Times New Roman" w:hAnsi="Times New Roman" w:cs="Times New Roman"/>
          <w:sz w:val="24"/>
          <w:szCs w:val="24"/>
        </w:rPr>
        <w:t>тивного регламента, направляется заявителю в срок, не превышающий 1 рабочего дня после з</w:t>
      </w:r>
      <w:r w:rsidRPr="0044490C">
        <w:rPr>
          <w:rFonts w:ascii="Times New Roman" w:hAnsi="Times New Roman" w:cs="Times New Roman"/>
          <w:sz w:val="24"/>
          <w:szCs w:val="24"/>
        </w:rPr>
        <w:t>а</w:t>
      </w:r>
      <w:r w:rsidRPr="0044490C">
        <w:rPr>
          <w:rFonts w:ascii="Times New Roman" w:hAnsi="Times New Roman" w:cs="Times New Roman"/>
          <w:sz w:val="24"/>
          <w:szCs w:val="24"/>
        </w:rPr>
        <w:t>вершения соответствующего действия, на адрес электронной почты или с использованием Порт</w:t>
      </w:r>
      <w:r w:rsidRPr="0044490C">
        <w:rPr>
          <w:rFonts w:ascii="Times New Roman" w:hAnsi="Times New Roman" w:cs="Times New Roman"/>
          <w:sz w:val="24"/>
          <w:szCs w:val="24"/>
        </w:rPr>
        <w:t>а</w:t>
      </w:r>
      <w:r w:rsidRPr="0044490C">
        <w:rPr>
          <w:rFonts w:ascii="Times New Roman" w:hAnsi="Times New Roman" w:cs="Times New Roman"/>
          <w:sz w:val="24"/>
          <w:szCs w:val="24"/>
        </w:rPr>
        <w:t>ла.1.3.3. При направлении заявления о предоставления муниципальной услуги в электронной фо</w:t>
      </w:r>
      <w:r w:rsidRPr="0044490C">
        <w:rPr>
          <w:rFonts w:ascii="Times New Roman" w:hAnsi="Times New Roman" w:cs="Times New Roman"/>
          <w:sz w:val="24"/>
          <w:szCs w:val="24"/>
        </w:rPr>
        <w:t>р</w:t>
      </w:r>
      <w:r w:rsidRPr="0044490C">
        <w:rPr>
          <w:rFonts w:ascii="Times New Roman" w:hAnsi="Times New Roman" w:cs="Times New Roman"/>
          <w:sz w:val="24"/>
          <w:szCs w:val="24"/>
        </w:rPr>
        <w:t>ме через Портал применяется специализированное программное обеспечение, предусматривающее заполнение электронных форм в соответствии с вариантом предоставления муниципальной усл</w:t>
      </w:r>
      <w:r w:rsidRPr="0044490C">
        <w:rPr>
          <w:rFonts w:ascii="Times New Roman" w:hAnsi="Times New Roman" w:cs="Times New Roman"/>
          <w:sz w:val="24"/>
          <w:szCs w:val="24"/>
        </w:rPr>
        <w:t>у</w:t>
      </w:r>
      <w:r w:rsidRPr="0044490C">
        <w:rPr>
          <w:rFonts w:ascii="Times New Roman" w:hAnsi="Times New Roman" w:cs="Times New Roman"/>
          <w:sz w:val="24"/>
          <w:szCs w:val="24"/>
        </w:rPr>
        <w:t>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1.3.3. При направлении заявления о предоставления муниципальной услуги в электронной форме через Портал применяется специализированное программное обеспечение, предусматрив</w:t>
      </w:r>
      <w:r w:rsidRPr="0044490C">
        <w:rPr>
          <w:rFonts w:ascii="Times New Roman" w:hAnsi="Times New Roman" w:cs="Times New Roman"/>
          <w:sz w:val="24"/>
          <w:szCs w:val="24"/>
        </w:rPr>
        <w:t>а</w:t>
      </w:r>
      <w:r w:rsidRPr="0044490C">
        <w:rPr>
          <w:rFonts w:ascii="Times New Roman" w:hAnsi="Times New Roman" w:cs="Times New Roman"/>
          <w:sz w:val="24"/>
          <w:szCs w:val="24"/>
        </w:rPr>
        <w:t>ющее заполнение электронных форм в соответствии с вариантом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1.3.4. Уведомление о завершении действий, предусмотренных пунктом 1.3.2 Администр</w:t>
      </w:r>
      <w:r w:rsidRPr="0044490C">
        <w:rPr>
          <w:rFonts w:ascii="Times New Roman" w:hAnsi="Times New Roman" w:cs="Times New Roman"/>
          <w:sz w:val="24"/>
          <w:szCs w:val="24"/>
        </w:rPr>
        <w:t>а</w:t>
      </w:r>
      <w:r w:rsidRPr="0044490C">
        <w:rPr>
          <w:rFonts w:ascii="Times New Roman" w:hAnsi="Times New Roman" w:cs="Times New Roman"/>
          <w:sz w:val="24"/>
          <w:szCs w:val="24"/>
        </w:rPr>
        <w:t>тивного регламента, направляется заявителю в срок, не превышающий 1 рабочего дня после з</w:t>
      </w:r>
      <w:r w:rsidRPr="0044490C">
        <w:rPr>
          <w:rFonts w:ascii="Times New Roman" w:hAnsi="Times New Roman" w:cs="Times New Roman"/>
          <w:sz w:val="24"/>
          <w:szCs w:val="24"/>
        </w:rPr>
        <w:t>а</w:t>
      </w:r>
      <w:r w:rsidRPr="0044490C">
        <w:rPr>
          <w:rFonts w:ascii="Times New Roman" w:hAnsi="Times New Roman" w:cs="Times New Roman"/>
          <w:sz w:val="24"/>
          <w:szCs w:val="24"/>
        </w:rPr>
        <w:t>вершения соответствующего действия, на адрес электронной почты или с использованием Порт</w:t>
      </w:r>
      <w:r w:rsidRPr="0044490C">
        <w:rPr>
          <w:rFonts w:ascii="Times New Roman" w:hAnsi="Times New Roman" w:cs="Times New Roman"/>
          <w:sz w:val="24"/>
          <w:szCs w:val="24"/>
        </w:rPr>
        <w:t>а</w:t>
      </w:r>
      <w:r w:rsidRPr="0044490C">
        <w:rPr>
          <w:rFonts w:ascii="Times New Roman" w:hAnsi="Times New Roman" w:cs="Times New Roman"/>
          <w:sz w:val="24"/>
          <w:szCs w:val="24"/>
        </w:rPr>
        <w:t>ла.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1.3.5. Запрещается требовать от заявителя осуществления действий, в том числе согласов</w:t>
      </w:r>
      <w:r w:rsidRPr="0044490C">
        <w:rPr>
          <w:rFonts w:ascii="Times New Roman" w:hAnsi="Times New Roman" w:cs="Times New Roman"/>
          <w:sz w:val="24"/>
          <w:szCs w:val="24"/>
        </w:rPr>
        <w:t>а</w:t>
      </w:r>
      <w:r w:rsidRPr="0044490C">
        <w:rPr>
          <w:rFonts w:ascii="Times New Roman" w:hAnsi="Times New Roman" w:cs="Times New Roman"/>
          <w:sz w:val="24"/>
          <w:szCs w:val="24"/>
        </w:rPr>
        <w:t>ний, необходимых для получения муниципальной услуги и связанных с обращением в иные гос</w:t>
      </w:r>
      <w:r w:rsidRPr="0044490C">
        <w:rPr>
          <w:rFonts w:ascii="Times New Roman" w:hAnsi="Times New Roman" w:cs="Times New Roman"/>
          <w:sz w:val="24"/>
          <w:szCs w:val="24"/>
        </w:rPr>
        <w:t>у</w:t>
      </w:r>
      <w:r w:rsidRPr="0044490C">
        <w:rPr>
          <w:rFonts w:ascii="Times New Roman" w:hAnsi="Times New Roman" w:cs="Times New Roman"/>
          <w:sz w:val="24"/>
          <w:szCs w:val="24"/>
        </w:rPr>
        <w:t>дарственные и муниципальные органы и организации, за исключением получения услуг, вкл</w:t>
      </w:r>
      <w:r w:rsidRPr="0044490C">
        <w:rPr>
          <w:rFonts w:ascii="Times New Roman" w:hAnsi="Times New Roman" w:cs="Times New Roman"/>
          <w:sz w:val="24"/>
          <w:szCs w:val="24"/>
        </w:rPr>
        <w:t>ю</w:t>
      </w:r>
      <w:r w:rsidRPr="0044490C">
        <w:rPr>
          <w:rFonts w:ascii="Times New Roman" w:hAnsi="Times New Roman" w:cs="Times New Roman"/>
          <w:sz w:val="24"/>
          <w:szCs w:val="24"/>
        </w:rPr>
        <w:t>ченных в перечень услуг, которые являются необходимыми и обязательными для предоставления муниципальных услуг, утвержденный в порядке, установленном законодательством Российской Федерации.</w:t>
      </w:r>
    </w:p>
    <w:p w:rsidR="0044490C" w:rsidRPr="0044490C" w:rsidRDefault="0044490C" w:rsidP="0044490C">
      <w:pPr>
        <w:pStyle w:val="10"/>
        <w:spacing w:before="0" w:after="0"/>
        <w:rPr>
          <w:rFonts w:ascii="Times New Roman" w:eastAsiaTheme="minorEastAsia" w:hAnsi="Times New Roman"/>
          <w:b w:val="0"/>
        </w:rPr>
      </w:pPr>
    </w:p>
    <w:p w:rsidR="0044490C" w:rsidRPr="0044490C" w:rsidRDefault="0044490C" w:rsidP="0044490C">
      <w:pPr>
        <w:pStyle w:val="10"/>
        <w:spacing w:before="0" w:after="0"/>
        <w:rPr>
          <w:rFonts w:ascii="Times New Roman" w:eastAsiaTheme="minorEastAsia" w:hAnsi="Times New Roman"/>
          <w:color w:val="auto"/>
          <w:lang w:val="x-none"/>
        </w:rPr>
      </w:pPr>
      <w:bookmarkStart w:id="272" w:name="sub_2002"/>
      <w:r w:rsidRPr="0044490C">
        <w:rPr>
          <w:rFonts w:ascii="Times New Roman" w:eastAsiaTheme="minorEastAsia" w:hAnsi="Times New Roman"/>
          <w:color w:val="auto"/>
        </w:rPr>
        <w:t xml:space="preserve">Раздел </w:t>
      </w:r>
      <w:r w:rsidRPr="0044490C">
        <w:rPr>
          <w:rFonts w:ascii="Times New Roman" w:eastAsiaTheme="minorEastAsia" w:hAnsi="Times New Roman"/>
          <w:color w:val="auto"/>
          <w:lang w:val="en-US"/>
        </w:rPr>
        <w:t>II</w:t>
      </w:r>
      <w:r w:rsidRPr="0044490C">
        <w:rPr>
          <w:rFonts w:ascii="Times New Roman" w:eastAsiaTheme="minorEastAsia" w:hAnsi="Times New Roman"/>
          <w:color w:val="auto"/>
        </w:rPr>
        <w:t>. Стандарт предоставления муниципальной услуги</w:t>
      </w:r>
    </w:p>
    <w:bookmarkEnd w:id="272"/>
    <w:p w:rsidR="0044490C" w:rsidRPr="0044490C" w:rsidRDefault="0044490C" w:rsidP="0044490C">
      <w:pPr>
        <w:spacing w:after="0" w:line="240" w:lineRule="auto"/>
        <w:jc w:val="center"/>
        <w:rPr>
          <w:rFonts w:ascii="Times New Roman" w:eastAsiaTheme="minorEastAsia" w:hAnsi="Times New Roman" w:cs="Times New Roman"/>
          <w:b/>
          <w:sz w:val="24"/>
          <w:szCs w:val="24"/>
        </w:rPr>
      </w:pPr>
    </w:p>
    <w:p w:rsidR="0044490C" w:rsidRPr="0044490C" w:rsidRDefault="0044490C" w:rsidP="0044490C">
      <w:pPr>
        <w:spacing w:after="0" w:line="240" w:lineRule="auto"/>
        <w:jc w:val="center"/>
        <w:rPr>
          <w:rFonts w:ascii="Times New Roman" w:eastAsia="Times New Roman" w:hAnsi="Times New Roman" w:cs="Times New Roman"/>
          <w:b/>
          <w:sz w:val="24"/>
          <w:szCs w:val="24"/>
        </w:rPr>
      </w:pPr>
      <w:bookmarkStart w:id="273" w:name="sub_2021"/>
      <w:r w:rsidRPr="0044490C">
        <w:rPr>
          <w:rFonts w:ascii="Times New Roman" w:hAnsi="Times New Roman" w:cs="Times New Roman"/>
          <w:b/>
          <w:sz w:val="24"/>
          <w:szCs w:val="24"/>
        </w:rPr>
        <w:t>2.1. Наименование 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bookmarkEnd w:id="273"/>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2.1.1 Наименование муниципальной услуги - перевод жилого помещения в нежилое помещ</w:t>
      </w:r>
      <w:r w:rsidRPr="0044490C">
        <w:rPr>
          <w:rFonts w:ascii="Times New Roman" w:hAnsi="Times New Roman" w:cs="Times New Roman"/>
          <w:sz w:val="24"/>
          <w:szCs w:val="24"/>
        </w:rPr>
        <w:t>е</w:t>
      </w:r>
      <w:r w:rsidRPr="0044490C">
        <w:rPr>
          <w:rFonts w:ascii="Times New Roman" w:hAnsi="Times New Roman" w:cs="Times New Roman"/>
          <w:sz w:val="24"/>
          <w:szCs w:val="24"/>
        </w:rPr>
        <w:t>ние и нежилого помещения в жилое помещение.</w:t>
      </w:r>
      <w:bookmarkStart w:id="274" w:name="sub_2022"/>
      <w:r w:rsidRPr="0044490C">
        <w:rPr>
          <w:rFonts w:ascii="Times New Roman" w:hAnsi="Times New Roman" w:cs="Times New Roman"/>
          <w:sz w:val="24"/>
          <w:szCs w:val="24"/>
        </w:rPr>
        <w:t>.</w:t>
      </w:r>
    </w:p>
    <w:p w:rsidR="0044490C" w:rsidRPr="0044490C" w:rsidRDefault="0044490C" w:rsidP="0044490C">
      <w:pPr>
        <w:spacing w:after="0" w:line="240" w:lineRule="auto"/>
        <w:ind w:firstLine="567"/>
        <w:jc w:val="both"/>
        <w:rPr>
          <w:rFonts w:ascii="Times New Roman" w:hAnsi="Times New Roman" w:cs="Times New Roman"/>
          <w:sz w:val="24"/>
          <w:szCs w:val="24"/>
        </w:rPr>
      </w:pPr>
    </w:p>
    <w:bookmarkEnd w:id="274"/>
    <w:p w:rsidR="0044490C" w:rsidRPr="0044490C" w:rsidRDefault="0044490C" w:rsidP="0044490C">
      <w:pPr>
        <w:spacing w:after="0" w:line="240" w:lineRule="auto"/>
        <w:ind w:firstLine="567"/>
        <w:jc w:val="both"/>
        <w:rPr>
          <w:rFonts w:ascii="Times New Roman" w:hAnsi="Times New Roman" w:cs="Times New Roman"/>
          <w:b/>
          <w:sz w:val="24"/>
          <w:szCs w:val="24"/>
        </w:rPr>
      </w:pPr>
      <w:r w:rsidRPr="0044490C">
        <w:rPr>
          <w:rFonts w:ascii="Times New Roman" w:hAnsi="Times New Roman" w:cs="Times New Roman"/>
          <w:b/>
          <w:sz w:val="24"/>
          <w:szCs w:val="24"/>
        </w:rPr>
        <w:t>2.2. Наименование органа, предоставляющего муниципальную услугу</w:t>
      </w:r>
    </w:p>
    <w:p w:rsidR="0044490C" w:rsidRPr="0044490C" w:rsidRDefault="0044490C" w:rsidP="0044490C">
      <w:pPr>
        <w:spacing w:after="0" w:line="240" w:lineRule="auto"/>
        <w:ind w:firstLine="567"/>
        <w:jc w:val="both"/>
        <w:rPr>
          <w:rFonts w:ascii="Times New Roman" w:hAnsi="Times New Roman" w:cs="Times New Roman"/>
          <w:b/>
          <w:sz w:val="24"/>
          <w:szCs w:val="24"/>
        </w:rPr>
      </w:pPr>
    </w:p>
    <w:p w:rsidR="0044490C" w:rsidRPr="0044490C" w:rsidRDefault="0044490C" w:rsidP="0044490C">
      <w:pPr>
        <w:spacing w:after="0" w:line="240" w:lineRule="auto"/>
        <w:ind w:right="99" w:firstLine="567"/>
        <w:jc w:val="both"/>
        <w:rPr>
          <w:rFonts w:ascii="Times New Roman" w:hAnsi="Times New Roman" w:cs="Times New Roman"/>
          <w:sz w:val="24"/>
          <w:szCs w:val="24"/>
        </w:rPr>
      </w:pPr>
      <w:r w:rsidRPr="0044490C">
        <w:rPr>
          <w:rFonts w:ascii="Times New Roman" w:hAnsi="Times New Roman" w:cs="Times New Roman"/>
          <w:sz w:val="24"/>
          <w:szCs w:val="24"/>
        </w:rPr>
        <w:t>2.2.1. Муниципальная услуга предоставляется органом местного самоуправления муниц</w:t>
      </w:r>
      <w:r w:rsidRPr="0044490C">
        <w:rPr>
          <w:rFonts w:ascii="Times New Roman" w:hAnsi="Times New Roman" w:cs="Times New Roman"/>
          <w:sz w:val="24"/>
          <w:szCs w:val="24"/>
        </w:rPr>
        <w:t>и</w:t>
      </w:r>
      <w:r w:rsidRPr="0044490C">
        <w:rPr>
          <w:rFonts w:ascii="Times New Roman" w:hAnsi="Times New Roman" w:cs="Times New Roman"/>
          <w:sz w:val="24"/>
          <w:szCs w:val="24"/>
        </w:rPr>
        <w:t>пального образования Рыбкинский сельсовет Новосергиевского района Оренбургской области.</w:t>
      </w:r>
    </w:p>
    <w:p w:rsidR="0044490C" w:rsidRPr="0044490C" w:rsidRDefault="0044490C" w:rsidP="0044490C">
      <w:pPr>
        <w:spacing w:after="0" w:line="240" w:lineRule="auto"/>
        <w:ind w:right="99" w:firstLine="567"/>
        <w:jc w:val="both"/>
        <w:rPr>
          <w:rFonts w:ascii="Times New Roman" w:hAnsi="Times New Roman" w:cs="Times New Roman"/>
          <w:sz w:val="24"/>
          <w:szCs w:val="24"/>
        </w:rPr>
      </w:pPr>
      <w:r w:rsidRPr="0044490C">
        <w:rPr>
          <w:rFonts w:ascii="Times New Roman" w:hAnsi="Times New Roman" w:cs="Times New Roman"/>
          <w:sz w:val="24"/>
          <w:szCs w:val="24"/>
        </w:rPr>
        <w:t>Уполномоченным структурным подразделением по предоставлению муниципальной услуги является администрация муниципального образования Рыбкинский сельсовет Новосергиевского района Оренбургской области.</w:t>
      </w:r>
    </w:p>
    <w:p w:rsidR="0044490C" w:rsidRPr="0044490C" w:rsidRDefault="0044490C" w:rsidP="0044490C">
      <w:pPr>
        <w:spacing w:after="0" w:line="240" w:lineRule="auto"/>
        <w:ind w:right="2"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2.2.2  В предоставлении муниципальной услуги участвуют органы государственной власти, органы местного самоуправления, организации, к компетенции которых относится запрашиваемая информация, а также МФЦ (при наличии соглашения о взаимодействии). </w:t>
      </w:r>
    </w:p>
    <w:p w:rsidR="0044490C" w:rsidRPr="0044490C" w:rsidRDefault="0044490C" w:rsidP="0044490C">
      <w:pPr>
        <w:spacing w:after="0" w:line="240" w:lineRule="auto"/>
        <w:ind w:right="2" w:firstLine="567"/>
        <w:jc w:val="both"/>
        <w:rPr>
          <w:rFonts w:ascii="Times New Roman" w:hAnsi="Times New Roman" w:cs="Times New Roman"/>
          <w:sz w:val="24"/>
          <w:szCs w:val="24"/>
        </w:rPr>
      </w:pPr>
      <w:r w:rsidRPr="0044490C">
        <w:rPr>
          <w:rFonts w:ascii="Times New Roman" w:hAnsi="Times New Roman" w:cs="Times New Roman"/>
          <w:sz w:val="24"/>
          <w:szCs w:val="24"/>
        </w:rPr>
        <w:t>2.2.3. МФЦ участвует в предоставлении муниципальной услуги в части:</w:t>
      </w:r>
    </w:p>
    <w:p w:rsidR="0044490C" w:rsidRPr="0044490C" w:rsidRDefault="0044490C" w:rsidP="0044490C">
      <w:pPr>
        <w:spacing w:after="0" w:line="240" w:lineRule="auto"/>
        <w:ind w:right="2" w:firstLine="567"/>
        <w:jc w:val="both"/>
        <w:rPr>
          <w:rFonts w:ascii="Times New Roman" w:hAnsi="Times New Roman" w:cs="Times New Roman"/>
          <w:sz w:val="24"/>
          <w:szCs w:val="24"/>
        </w:rPr>
      </w:pPr>
      <w:r w:rsidRPr="0044490C">
        <w:rPr>
          <w:rFonts w:ascii="Times New Roman" w:hAnsi="Times New Roman" w:cs="Times New Roman"/>
          <w:sz w:val="24"/>
          <w:szCs w:val="24"/>
        </w:rPr>
        <w:t>2.2.3.1. информирования по вопросам предоставления муниципальной услуги;</w:t>
      </w:r>
    </w:p>
    <w:p w:rsidR="0044490C" w:rsidRPr="0044490C" w:rsidRDefault="0044490C" w:rsidP="0044490C">
      <w:pPr>
        <w:spacing w:after="0" w:line="240" w:lineRule="auto"/>
        <w:ind w:right="2" w:firstLine="567"/>
        <w:jc w:val="both"/>
        <w:rPr>
          <w:rFonts w:ascii="Times New Roman" w:hAnsi="Times New Roman" w:cs="Times New Roman"/>
          <w:sz w:val="24"/>
          <w:szCs w:val="24"/>
        </w:rPr>
      </w:pPr>
      <w:r w:rsidRPr="0044490C">
        <w:rPr>
          <w:rFonts w:ascii="Times New Roman" w:hAnsi="Times New Roman" w:cs="Times New Roman"/>
          <w:sz w:val="24"/>
          <w:szCs w:val="24"/>
        </w:rPr>
        <w:t>2.2.3.2. приема заявлений и документов, необходимых для предоставления муниципальной услуги;</w:t>
      </w:r>
    </w:p>
    <w:p w:rsidR="0044490C" w:rsidRPr="0044490C" w:rsidRDefault="0044490C" w:rsidP="0044490C">
      <w:pPr>
        <w:spacing w:after="0" w:line="240" w:lineRule="auto"/>
        <w:ind w:right="2" w:firstLine="567"/>
        <w:jc w:val="both"/>
        <w:rPr>
          <w:rFonts w:ascii="Times New Roman" w:hAnsi="Times New Roman" w:cs="Times New Roman"/>
          <w:sz w:val="24"/>
          <w:szCs w:val="24"/>
        </w:rPr>
      </w:pPr>
      <w:r w:rsidRPr="0044490C">
        <w:rPr>
          <w:rFonts w:ascii="Times New Roman" w:hAnsi="Times New Roman" w:cs="Times New Roman"/>
          <w:sz w:val="24"/>
          <w:szCs w:val="24"/>
        </w:rPr>
        <w:t>2.2.3.3.  выдачи результата предоставления муниципальной услуги.</w:t>
      </w:r>
    </w:p>
    <w:p w:rsidR="0044490C" w:rsidRPr="0044490C" w:rsidRDefault="0044490C" w:rsidP="0044490C">
      <w:pPr>
        <w:spacing w:after="0" w:line="240" w:lineRule="auto"/>
        <w:ind w:right="2" w:firstLine="567"/>
        <w:jc w:val="both"/>
        <w:rPr>
          <w:rFonts w:ascii="Times New Roman" w:hAnsi="Times New Roman" w:cs="Times New Roman"/>
          <w:sz w:val="24"/>
          <w:szCs w:val="24"/>
        </w:rPr>
      </w:pPr>
      <w:r w:rsidRPr="0044490C">
        <w:rPr>
          <w:rFonts w:ascii="Times New Roman" w:hAnsi="Times New Roman" w:cs="Times New Roman"/>
          <w:sz w:val="24"/>
          <w:szCs w:val="24"/>
        </w:rPr>
        <w:t>2.2.4. Заявитель вправе подать заявление о переводе помещения через МФЦ в соответствии с соглашением о взаимодействии между МФЦ и уполномоченным органом, почтовым отправлен</w:t>
      </w:r>
      <w:r w:rsidRPr="0044490C">
        <w:rPr>
          <w:rFonts w:ascii="Times New Roman" w:hAnsi="Times New Roman" w:cs="Times New Roman"/>
          <w:sz w:val="24"/>
          <w:szCs w:val="24"/>
        </w:rPr>
        <w:t>и</w:t>
      </w:r>
      <w:r w:rsidRPr="0044490C">
        <w:rPr>
          <w:rFonts w:ascii="Times New Roman" w:hAnsi="Times New Roman" w:cs="Times New Roman"/>
          <w:sz w:val="24"/>
          <w:szCs w:val="24"/>
        </w:rPr>
        <w:t xml:space="preserve">ем или с помощью </w:t>
      </w:r>
      <w:hyperlink r:id="rId138"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по форме в соответствии с </w:t>
      </w:r>
      <w:hyperlink r:id="rId139" w:anchor="sub_22000" w:history="1">
        <w:r w:rsidRPr="0044490C">
          <w:rPr>
            <w:rStyle w:val="afff2"/>
            <w:rFonts w:ascii="Times New Roman" w:hAnsi="Times New Roman"/>
            <w:sz w:val="24"/>
            <w:szCs w:val="24"/>
          </w:rPr>
          <w:t>Приложением N 2</w:t>
        </w:r>
      </w:hyperlink>
      <w:r w:rsidRPr="0044490C">
        <w:rPr>
          <w:rFonts w:ascii="Times New Roman" w:hAnsi="Times New Roman" w:cs="Times New Roman"/>
          <w:sz w:val="24"/>
          <w:szCs w:val="24"/>
        </w:rPr>
        <w:t xml:space="preserve"> к настоящему админ</w:t>
      </w:r>
      <w:r w:rsidRPr="0044490C">
        <w:rPr>
          <w:rFonts w:ascii="Times New Roman" w:hAnsi="Times New Roman" w:cs="Times New Roman"/>
          <w:sz w:val="24"/>
          <w:szCs w:val="24"/>
        </w:rPr>
        <w:t>и</w:t>
      </w:r>
      <w:r w:rsidRPr="0044490C">
        <w:rPr>
          <w:rFonts w:ascii="Times New Roman" w:hAnsi="Times New Roman" w:cs="Times New Roman"/>
          <w:sz w:val="24"/>
          <w:szCs w:val="24"/>
        </w:rPr>
        <w:t>стративному регламенту.</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2.2.5. Запрещается требовать от заявителя осуществления действий, в том числе согласов</w:t>
      </w:r>
      <w:r w:rsidRPr="0044490C">
        <w:rPr>
          <w:rFonts w:ascii="Times New Roman" w:hAnsi="Times New Roman" w:cs="Times New Roman"/>
          <w:sz w:val="24"/>
          <w:szCs w:val="24"/>
        </w:rPr>
        <w:t>а</w:t>
      </w:r>
      <w:r w:rsidRPr="0044490C">
        <w:rPr>
          <w:rFonts w:ascii="Times New Roman" w:hAnsi="Times New Roman" w:cs="Times New Roman"/>
          <w:sz w:val="24"/>
          <w:szCs w:val="24"/>
        </w:rPr>
        <w:t>ний, необходимых для получения муниципальной услуги и связанных с обращением в иные гос</w:t>
      </w:r>
      <w:r w:rsidRPr="0044490C">
        <w:rPr>
          <w:rFonts w:ascii="Times New Roman" w:hAnsi="Times New Roman" w:cs="Times New Roman"/>
          <w:sz w:val="24"/>
          <w:szCs w:val="24"/>
        </w:rPr>
        <w:t>у</w:t>
      </w:r>
      <w:r w:rsidRPr="0044490C">
        <w:rPr>
          <w:rFonts w:ascii="Times New Roman" w:hAnsi="Times New Roman" w:cs="Times New Roman"/>
          <w:sz w:val="24"/>
          <w:szCs w:val="24"/>
        </w:rPr>
        <w:lastRenderedPageBreak/>
        <w:t>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bookmarkStart w:id="275" w:name="sub_2023"/>
      <w:r w:rsidRPr="0044490C">
        <w:rPr>
          <w:rFonts w:ascii="Times New Roman" w:hAnsi="Times New Roman" w:cs="Times New Roman"/>
          <w:b/>
          <w:sz w:val="24"/>
          <w:szCs w:val="24"/>
        </w:rPr>
        <w:t>2.3. Результат предоставления муниципальной услуги</w:t>
      </w:r>
      <w:bookmarkEnd w:id="275"/>
    </w:p>
    <w:p w:rsidR="0044490C" w:rsidRPr="0044490C" w:rsidRDefault="0044490C" w:rsidP="0044490C">
      <w:pPr>
        <w:spacing w:after="0" w:line="240" w:lineRule="auto"/>
        <w:jc w:val="center"/>
        <w:rPr>
          <w:rFonts w:ascii="Times New Roman" w:hAnsi="Times New Roman" w:cs="Times New Roman"/>
          <w:b/>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2.3.1. Результатом предоставления муниципальной услуги является принятое уполномоче</w:t>
      </w:r>
      <w:r w:rsidRPr="0044490C">
        <w:rPr>
          <w:rFonts w:ascii="Times New Roman" w:hAnsi="Times New Roman" w:cs="Times New Roman"/>
          <w:sz w:val="24"/>
          <w:szCs w:val="24"/>
        </w:rPr>
        <w:t>н</w:t>
      </w:r>
      <w:r w:rsidRPr="0044490C">
        <w:rPr>
          <w:rFonts w:ascii="Times New Roman" w:hAnsi="Times New Roman" w:cs="Times New Roman"/>
          <w:sz w:val="24"/>
          <w:szCs w:val="24"/>
        </w:rPr>
        <w:t>ным органом решение о переводе или об отказе в переводе жилого помещения в нежилое помещ</w:t>
      </w:r>
      <w:r w:rsidRPr="0044490C">
        <w:rPr>
          <w:rFonts w:ascii="Times New Roman" w:hAnsi="Times New Roman" w:cs="Times New Roman"/>
          <w:sz w:val="24"/>
          <w:szCs w:val="24"/>
        </w:rPr>
        <w:t>е</w:t>
      </w:r>
      <w:r w:rsidRPr="0044490C">
        <w:rPr>
          <w:rFonts w:ascii="Times New Roman" w:hAnsi="Times New Roman" w:cs="Times New Roman"/>
          <w:sz w:val="24"/>
          <w:szCs w:val="24"/>
        </w:rPr>
        <w:t>ние и нежилого помещения в жилое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2.3.2. Форма уведомления о переводе (отказе в переводе) жилого (нежилого) помещения в нежилое (жилое) помещение утверждена постановлением Правительства Российской Федерации от 10 августа 2005 N 502 "Об утверждении формы уведомления о переводе (отказе в переводе) жилого (нежилого) помещения в нежилое (жилое) помещение" (Приложение N 3 к настоящему административному регламенту).</w:t>
      </w:r>
    </w:p>
    <w:p w:rsidR="0044490C" w:rsidRPr="0044490C" w:rsidRDefault="0044490C" w:rsidP="0044490C">
      <w:pPr>
        <w:spacing w:after="0" w:line="240" w:lineRule="auto"/>
        <w:ind w:firstLine="567"/>
        <w:jc w:val="both"/>
        <w:rPr>
          <w:rFonts w:ascii="Times New Roman" w:hAnsi="Times New Roman" w:cs="Times New Roman"/>
          <w:i/>
          <w:sz w:val="24"/>
          <w:szCs w:val="24"/>
        </w:rPr>
      </w:pPr>
      <w:r w:rsidRPr="0044490C">
        <w:rPr>
          <w:rFonts w:ascii="Times New Roman" w:hAnsi="Times New Roman" w:cs="Times New Roman"/>
          <w:sz w:val="24"/>
          <w:szCs w:val="24"/>
        </w:rPr>
        <w:t>2.3.3. Фиксирование факта получения заявителем результата предоставления муниципальной услуги осуществляется в ЕПГУ.</w:t>
      </w:r>
    </w:p>
    <w:p w:rsidR="0044490C" w:rsidRPr="0044490C" w:rsidRDefault="0044490C" w:rsidP="0044490C">
      <w:pPr>
        <w:tabs>
          <w:tab w:val="left" w:pos="709"/>
          <w:tab w:val="left" w:pos="1134"/>
          <w:tab w:val="left" w:pos="1276"/>
        </w:tabs>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2.3.4. Заявителю в качестве результата предоставления муниципальной услуги обеспечивае</w:t>
      </w:r>
      <w:r w:rsidRPr="0044490C">
        <w:rPr>
          <w:rFonts w:ascii="Times New Roman" w:hAnsi="Times New Roman" w:cs="Times New Roman"/>
          <w:sz w:val="24"/>
          <w:szCs w:val="24"/>
        </w:rPr>
        <w:t>т</w:t>
      </w:r>
      <w:r w:rsidRPr="0044490C">
        <w:rPr>
          <w:rFonts w:ascii="Times New Roman" w:hAnsi="Times New Roman" w:cs="Times New Roman"/>
          <w:sz w:val="24"/>
          <w:szCs w:val="24"/>
        </w:rPr>
        <w:t>ся по его выбору возможность получения:</w:t>
      </w:r>
    </w:p>
    <w:p w:rsidR="0044490C" w:rsidRPr="0044490C" w:rsidRDefault="0044490C" w:rsidP="0044490C">
      <w:pPr>
        <w:tabs>
          <w:tab w:val="left" w:pos="709"/>
          <w:tab w:val="left" w:pos="1134"/>
          <w:tab w:val="left" w:pos="1276"/>
        </w:tabs>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а) электронного документа, подписанного уполномоченным должностным лицом  с испол</w:t>
      </w:r>
      <w:r w:rsidRPr="0044490C">
        <w:rPr>
          <w:rFonts w:ascii="Times New Roman" w:hAnsi="Times New Roman" w:cs="Times New Roman"/>
          <w:sz w:val="24"/>
          <w:szCs w:val="24"/>
        </w:rPr>
        <w:t>ь</w:t>
      </w:r>
      <w:r w:rsidRPr="0044490C">
        <w:rPr>
          <w:rFonts w:ascii="Times New Roman" w:hAnsi="Times New Roman" w:cs="Times New Roman"/>
          <w:sz w:val="24"/>
          <w:szCs w:val="24"/>
        </w:rPr>
        <w:t>зованием усиленной квалифицированной электронной подписи;</w:t>
      </w:r>
    </w:p>
    <w:p w:rsidR="0044490C" w:rsidRPr="0044490C" w:rsidRDefault="0044490C" w:rsidP="0044490C">
      <w:pPr>
        <w:tabs>
          <w:tab w:val="left" w:pos="709"/>
          <w:tab w:val="left" w:pos="1134"/>
          <w:tab w:val="left" w:pos="1276"/>
        </w:tabs>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б) документа на бумажном носителе, подтверждающего содержание электронного докуме</w:t>
      </w:r>
      <w:r w:rsidRPr="0044490C">
        <w:rPr>
          <w:rFonts w:ascii="Times New Roman" w:hAnsi="Times New Roman" w:cs="Times New Roman"/>
          <w:sz w:val="24"/>
          <w:szCs w:val="24"/>
        </w:rPr>
        <w:t>н</w:t>
      </w:r>
      <w:r w:rsidRPr="0044490C">
        <w:rPr>
          <w:rFonts w:ascii="Times New Roman" w:hAnsi="Times New Roman" w:cs="Times New Roman"/>
          <w:sz w:val="24"/>
          <w:szCs w:val="24"/>
        </w:rPr>
        <w:t>та, направленного органом (организацией), в органе местного самоуправления или  в МФЦ.</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r w:rsidRPr="0044490C">
        <w:rPr>
          <w:rFonts w:ascii="Times New Roman" w:hAnsi="Times New Roman" w:cs="Times New Roman"/>
          <w:b/>
          <w:sz w:val="24"/>
          <w:szCs w:val="24"/>
        </w:rPr>
        <w:t>2.4. Срок предоставления 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76" w:name="sub_2024"/>
      <w:r w:rsidRPr="0044490C">
        <w:rPr>
          <w:rFonts w:ascii="Times New Roman" w:hAnsi="Times New Roman" w:cs="Times New Roman"/>
          <w:sz w:val="24"/>
          <w:szCs w:val="24"/>
        </w:rPr>
        <w:t>2.4.1. Срок предоставления муниципальной услуги, в том числе с учетом необходимости о</w:t>
      </w:r>
      <w:r w:rsidRPr="0044490C">
        <w:rPr>
          <w:rFonts w:ascii="Times New Roman" w:hAnsi="Times New Roman" w:cs="Times New Roman"/>
          <w:sz w:val="24"/>
          <w:szCs w:val="24"/>
        </w:rPr>
        <w:t>б</w:t>
      </w:r>
      <w:r w:rsidRPr="0044490C">
        <w:rPr>
          <w:rFonts w:ascii="Times New Roman" w:hAnsi="Times New Roman" w:cs="Times New Roman"/>
          <w:sz w:val="24"/>
          <w:szCs w:val="24"/>
        </w:rPr>
        <w:t>ращения в организации, участвующие в предоставлении муниципальной услуги.</w:t>
      </w:r>
    </w:p>
    <w:bookmarkEnd w:id="276"/>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Уполномоченный орган принимает решение о переводе или об отказе в переводе жилого п</w:t>
      </w:r>
      <w:r w:rsidRPr="0044490C">
        <w:rPr>
          <w:rFonts w:ascii="Times New Roman" w:hAnsi="Times New Roman" w:cs="Times New Roman"/>
          <w:sz w:val="24"/>
          <w:szCs w:val="24"/>
        </w:rPr>
        <w:t>о</w:t>
      </w:r>
      <w:r w:rsidRPr="0044490C">
        <w:rPr>
          <w:rFonts w:ascii="Times New Roman" w:hAnsi="Times New Roman" w:cs="Times New Roman"/>
          <w:sz w:val="24"/>
          <w:szCs w:val="24"/>
        </w:rPr>
        <w:t>мещения в нежилое помещение и нежилого помещения в жилое помещение не позднее чем через 45 дней со дня представления в указанный орган документов, обязанность по представлению к</w:t>
      </w:r>
      <w:r w:rsidRPr="0044490C">
        <w:rPr>
          <w:rFonts w:ascii="Times New Roman" w:hAnsi="Times New Roman" w:cs="Times New Roman"/>
          <w:sz w:val="24"/>
          <w:szCs w:val="24"/>
        </w:rPr>
        <w:t>о</w:t>
      </w:r>
      <w:r w:rsidRPr="0044490C">
        <w:rPr>
          <w:rFonts w:ascii="Times New Roman" w:hAnsi="Times New Roman" w:cs="Times New Roman"/>
          <w:sz w:val="24"/>
          <w:szCs w:val="24"/>
        </w:rPr>
        <w:t>торых возложена на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 случае подачи документов в МФЦ срок предоставления муниципальной услуги исчисляе</w:t>
      </w:r>
      <w:r w:rsidRPr="0044490C">
        <w:rPr>
          <w:rFonts w:ascii="Times New Roman" w:hAnsi="Times New Roman" w:cs="Times New Roman"/>
          <w:sz w:val="24"/>
          <w:szCs w:val="24"/>
        </w:rPr>
        <w:t>т</w:t>
      </w:r>
      <w:r w:rsidRPr="0044490C">
        <w:rPr>
          <w:rFonts w:ascii="Times New Roman" w:hAnsi="Times New Roman" w:cs="Times New Roman"/>
          <w:sz w:val="24"/>
          <w:szCs w:val="24"/>
        </w:rPr>
        <w:t>ся со дня поступления в уполномоченный орган документов из МФЦ.</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В случае подачи документов через </w:t>
      </w:r>
      <w:hyperlink r:id="rId140"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срок предоставления исчисляется со дня посту</w:t>
      </w:r>
      <w:r w:rsidRPr="0044490C">
        <w:rPr>
          <w:rFonts w:ascii="Times New Roman" w:hAnsi="Times New Roman" w:cs="Times New Roman"/>
          <w:sz w:val="24"/>
          <w:szCs w:val="24"/>
        </w:rPr>
        <w:t>п</w:t>
      </w:r>
      <w:r w:rsidRPr="0044490C">
        <w:rPr>
          <w:rFonts w:ascii="Times New Roman" w:hAnsi="Times New Roman" w:cs="Times New Roman"/>
          <w:sz w:val="24"/>
          <w:szCs w:val="24"/>
        </w:rPr>
        <w:t>ления в уполномоченный орган документов. Направление принятых на ЕПГУ заявлений и док</w:t>
      </w:r>
      <w:r w:rsidRPr="0044490C">
        <w:rPr>
          <w:rFonts w:ascii="Times New Roman" w:hAnsi="Times New Roman" w:cs="Times New Roman"/>
          <w:sz w:val="24"/>
          <w:szCs w:val="24"/>
        </w:rPr>
        <w:t>у</w:t>
      </w:r>
      <w:r w:rsidRPr="0044490C">
        <w:rPr>
          <w:rFonts w:ascii="Times New Roman" w:hAnsi="Times New Roman" w:cs="Times New Roman"/>
          <w:sz w:val="24"/>
          <w:szCs w:val="24"/>
        </w:rPr>
        <w:t>ментов осуществляется с использованием единой системы межведомственного электронного вз</w:t>
      </w:r>
      <w:r w:rsidRPr="0044490C">
        <w:rPr>
          <w:rFonts w:ascii="Times New Roman" w:hAnsi="Times New Roman" w:cs="Times New Roman"/>
          <w:sz w:val="24"/>
          <w:szCs w:val="24"/>
        </w:rPr>
        <w:t>а</w:t>
      </w:r>
      <w:r w:rsidRPr="0044490C">
        <w:rPr>
          <w:rFonts w:ascii="Times New Roman" w:hAnsi="Times New Roman" w:cs="Times New Roman"/>
          <w:sz w:val="24"/>
          <w:szCs w:val="24"/>
        </w:rPr>
        <w:t>имодействия и подключенной к ней региональной системы межведомственного электронного вз</w:t>
      </w:r>
      <w:r w:rsidRPr="0044490C">
        <w:rPr>
          <w:rFonts w:ascii="Times New Roman" w:hAnsi="Times New Roman" w:cs="Times New Roman"/>
          <w:sz w:val="24"/>
          <w:szCs w:val="24"/>
        </w:rPr>
        <w:t>а</w:t>
      </w:r>
      <w:r w:rsidRPr="0044490C">
        <w:rPr>
          <w:rFonts w:ascii="Times New Roman" w:hAnsi="Times New Roman" w:cs="Times New Roman"/>
          <w:sz w:val="24"/>
          <w:szCs w:val="24"/>
        </w:rPr>
        <w:t>имодействия.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Приостановление предоставления муниципальной услуги законодательством Российской Федерации не предусмотрено.</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w:t>
      </w:r>
      <w:hyperlink r:id="rId141" w:anchor="sub_2313" w:history="1">
        <w:r w:rsidRPr="0044490C">
          <w:rPr>
            <w:rStyle w:val="afff2"/>
            <w:rFonts w:ascii="Times New Roman" w:hAnsi="Times New Roman"/>
            <w:sz w:val="24"/>
            <w:szCs w:val="24"/>
          </w:rPr>
          <w:t>пунктом 3.1.3</w:t>
        </w:r>
      </w:hyperlink>
      <w:r w:rsidRPr="0044490C">
        <w:rPr>
          <w:rFonts w:ascii="Times New Roman" w:hAnsi="Times New Roman" w:cs="Times New Roman"/>
          <w:sz w:val="24"/>
          <w:szCs w:val="24"/>
        </w:rPr>
        <w:t xml:space="preserve"> настоящего административного регламента.</w:t>
      </w:r>
    </w:p>
    <w:p w:rsidR="0044490C" w:rsidRPr="0044490C" w:rsidRDefault="0044490C" w:rsidP="0044490C">
      <w:pPr>
        <w:spacing w:after="0" w:line="240" w:lineRule="auto"/>
        <w:jc w:val="center"/>
        <w:rPr>
          <w:rFonts w:ascii="Times New Roman" w:hAnsi="Times New Roman" w:cs="Times New Roman"/>
          <w:b/>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r w:rsidRPr="0044490C">
        <w:rPr>
          <w:rFonts w:ascii="Times New Roman" w:hAnsi="Times New Roman" w:cs="Times New Roman"/>
          <w:b/>
          <w:sz w:val="24"/>
          <w:szCs w:val="24"/>
        </w:rPr>
        <w:t>2.5. Правовые основания для предоставления 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2.5.1. Перечень нормативных правовых актов, регулирующих предоставление муниципал</w:t>
      </w:r>
      <w:r w:rsidRPr="0044490C">
        <w:rPr>
          <w:rFonts w:ascii="Times New Roman" w:hAnsi="Times New Roman" w:cs="Times New Roman"/>
          <w:sz w:val="24"/>
          <w:szCs w:val="24"/>
        </w:rPr>
        <w:t>ь</w:t>
      </w:r>
      <w:r w:rsidRPr="0044490C">
        <w:rPr>
          <w:rFonts w:ascii="Times New Roman" w:hAnsi="Times New Roman" w:cs="Times New Roman"/>
          <w:sz w:val="24"/>
          <w:szCs w:val="24"/>
        </w:rPr>
        <w:t xml:space="preserve">ной услуги (с указанием их реквизитов и источников официального опубликования), размещается на официальном сайте уполномоченного органа, на </w:t>
      </w:r>
      <w:hyperlink r:id="rId142"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w:t>
      </w:r>
    </w:p>
    <w:p w:rsidR="0044490C" w:rsidRPr="0044490C" w:rsidRDefault="0044490C" w:rsidP="0044490C">
      <w:pPr>
        <w:spacing w:after="0" w:line="240" w:lineRule="auto"/>
        <w:ind w:right="-43" w:firstLine="567"/>
        <w:jc w:val="both"/>
        <w:rPr>
          <w:rFonts w:ascii="Times New Roman" w:hAnsi="Times New Roman" w:cs="Times New Roman"/>
          <w:sz w:val="24"/>
          <w:szCs w:val="24"/>
        </w:rPr>
      </w:pPr>
      <w:r w:rsidRPr="0044490C">
        <w:rPr>
          <w:rFonts w:ascii="Times New Roman" w:hAnsi="Times New Roman" w:cs="Times New Roman"/>
          <w:sz w:val="24"/>
          <w:szCs w:val="24"/>
        </w:rPr>
        <w:t>Нормативные правовые акты, регулирующие предоставление муниципальной услуги, и</w:t>
      </w:r>
      <w:r w:rsidRPr="0044490C">
        <w:rPr>
          <w:rFonts w:ascii="Times New Roman" w:hAnsi="Times New Roman" w:cs="Times New Roman"/>
          <w:sz w:val="24"/>
          <w:szCs w:val="24"/>
        </w:rPr>
        <w:t>н</w:t>
      </w:r>
      <w:r w:rsidRPr="0044490C">
        <w:rPr>
          <w:rFonts w:ascii="Times New Roman" w:hAnsi="Times New Roman" w:cs="Times New Roman"/>
          <w:sz w:val="24"/>
          <w:szCs w:val="24"/>
        </w:rPr>
        <w:t xml:space="preserve">формация о порядке досудебного (внесудебного) обжалования решений и действий (бездействия) органов, предоставляющих государственную (муниципальную) услугу, а также их должностных лиц, государственных и муниципальных служащих, работников размещаются на официальном </w:t>
      </w:r>
      <w:r w:rsidRPr="0044490C">
        <w:rPr>
          <w:rFonts w:ascii="Times New Roman" w:hAnsi="Times New Roman" w:cs="Times New Roman"/>
          <w:sz w:val="24"/>
          <w:szCs w:val="24"/>
        </w:rPr>
        <w:lastRenderedPageBreak/>
        <w:t xml:space="preserve">сайте уполномоченного органа местного самоуправления </w:t>
      </w:r>
      <w:proofErr w:type="spellStart"/>
      <w:r w:rsidRPr="0044490C">
        <w:rPr>
          <w:rFonts w:ascii="Times New Roman" w:hAnsi="Times New Roman" w:cs="Times New Roman"/>
          <w:sz w:val="24"/>
          <w:szCs w:val="24"/>
        </w:rPr>
        <w:t>рыбкинский.рф</w:t>
      </w:r>
      <w:proofErr w:type="spellEnd"/>
      <w:r w:rsidRPr="0044490C">
        <w:rPr>
          <w:rFonts w:ascii="Times New Roman" w:hAnsi="Times New Roman" w:cs="Times New Roman"/>
          <w:sz w:val="24"/>
          <w:szCs w:val="24"/>
        </w:rPr>
        <w:t xml:space="preserve"> , организации в инфо</w:t>
      </w:r>
      <w:r w:rsidRPr="0044490C">
        <w:rPr>
          <w:rFonts w:ascii="Times New Roman" w:hAnsi="Times New Roman" w:cs="Times New Roman"/>
          <w:sz w:val="24"/>
          <w:szCs w:val="24"/>
        </w:rPr>
        <w:t>р</w:t>
      </w:r>
      <w:r w:rsidRPr="0044490C">
        <w:rPr>
          <w:rFonts w:ascii="Times New Roman" w:hAnsi="Times New Roman" w:cs="Times New Roman"/>
          <w:sz w:val="24"/>
          <w:szCs w:val="24"/>
        </w:rPr>
        <w:t>мационно-телекоммуникационной сети «Интернет», а также</w:t>
      </w:r>
      <w:r w:rsidRPr="0044490C">
        <w:rPr>
          <w:rFonts w:ascii="Times New Roman" w:hAnsi="Times New Roman" w:cs="Times New Roman"/>
          <w:bCs/>
          <w:sz w:val="24"/>
          <w:szCs w:val="24"/>
        </w:rPr>
        <w:t xml:space="preserve"> на Портале.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2.5.2. Перечень нормативных правовых актов, регулирующих предоставление муниципал</w:t>
      </w:r>
      <w:r w:rsidRPr="0044490C">
        <w:rPr>
          <w:rFonts w:ascii="Times New Roman" w:hAnsi="Times New Roman" w:cs="Times New Roman"/>
          <w:sz w:val="24"/>
          <w:szCs w:val="24"/>
        </w:rPr>
        <w:t>ь</w:t>
      </w:r>
      <w:r w:rsidRPr="0044490C">
        <w:rPr>
          <w:rFonts w:ascii="Times New Roman" w:hAnsi="Times New Roman" w:cs="Times New Roman"/>
          <w:sz w:val="24"/>
          <w:szCs w:val="24"/>
        </w:rPr>
        <w:t>ной услуги, указанных в п. 2.5.1. представлен в Приложении № 2 данного административного р</w:t>
      </w:r>
      <w:r w:rsidRPr="0044490C">
        <w:rPr>
          <w:rFonts w:ascii="Times New Roman" w:hAnsi="Times New Roman" w:cs="Times New Roman"/>
          <w:sz w:val="24"/>
          <w:szCs w:val="24"/>
        </w:rPr>
        <w:t>е</w:t>
      </w:r>
      <w:r w:rsidRPr="0044490C">
        <w:rPr>
          <w:rFonts w:ascii="Times New Roman" w:hAnsi="Times New Roman" w:cs="Times New Roman"/>
          <w:sz w:val="24"/>
          <w:szCs w:val="24"/>
        </w:rPr>
        <w:t>гламента.</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bookmarkStart w:id="277" w:name="sub_2026"/>
      <w:r w:rsidRPr="0044490C">
        <w:rPr>
          <w:rFonts w:ascii="Times New Roman" w:hAnsi="Times New Roman" w:cs="Times New Roman"/>
          <w:b/>
          <w:sz w:val="24"/>
          <w:szCs w:val="24"/>
        </w:rPr>
        <w:t>2.6. Исчерпывающий перечень документов, необходимых для предоставления муниципал</w:t>
      </w:r>
      <w:r w:rsidRPr="0044490C">
        <w:rPr>
          <w:rFonts w:ascii="Times New Roman" w:hAnsi="Times New Roman" w:cs="Times New Roman"/>
          <w:b/>
          <w:sz w:val="24"/>
          <w:szCs w:val="24"/>
        </w:rPr>
        <w:t>ь</w:t>
      </w:r>
      <w:r w:rsidRPr="0044490C">
        <w:rPr>
          <w:rFonts w:ascii="Times New Roman" w:hAnsi="Times New Roman" w:cs="Times New Roman"/>
          <w:b/>
          <w:sz w:val="24"/>
          <w:szCs w:val="24"/>
        </w:rPr>
        <w:t>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78" w:name="sub_2261"/>
      <w:bookmarkEnd w:id="277"/>
      <w:r w:rsidRPr="0044490C">
        <w:rPr>
          <w:rFonts w:ascii="Times New Roman" w:hAnsi="Times New Roman" w:cs="Times New Roman"/>
          <w:sz w:val="24"/>
          <w:szCs w:val="24"/>
        </w:rPr>
        <w:t>2.6.1. Исчерпывающий перечень документов, необходимых для предоставления муниц</w:t>
      </w:r>
      <w:r w:rsidRPr="0044490C">
        <w:rPr>
          <w:rFonts w:ascii="Times New Roman" w:hAnsi="Times New Roman" w:cs="Times New Roman"/>
          <w:sz w:val="24"/>
          <w:szCs w:val="24"/>
        </w:rPr>
        <w:t>и</w:t>
      </w:r>
      <w:r w:rsidRPr="0044490C">
        <w:rPr>
          <w:rFonts w:ascii="Times New Roman" w:hAnsi="Times New Roman" w:cs="Times New Roman"/>
          <w:sz w:val="24"/>
          <w:szCs w:val="24"/>
        </w:rPr>
        <w:t>пальной услуги.</w:t>
      </w:r>
    </w:p>
    <w:bookmarkEnd w:id="278"/>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2.6.1.1. Исчерпывающий перечень документов, необходимых для предоставления муниц</w:t>
      </w:r>
      <w:r w:rsidRPr="0044490C">
        <w:rPr>
          <w:rFonts w:ascii="Times New Roman" w:hAnsi="Times New Roman" w:cs="Times New Roman"/>
          <w:sz w:val="24"/>
          <w:szCs w:val="24"/>
        </w:rPr>
        <w:t>и</w:t>
      </w:r>
      <w:r w:rsidRPr="0044490C">
        <w:rPr>
          <w:rFonts w:ascii="Times New Roman" w:hAnsi="Times New Roman" w:cs="Times New Roman"/>
          <w:sz w:val="24"/>
          <w:szCs w:val="24"/>
        </w:rPr>
        <w:t>пальной услуги, которые заявитель представляет самостоятельно в уполномоченный орган:</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79" w:name="sub_226101"/>
      <w:r w:rsidRPr="0044490C">
        <w:rPr>
          <w:rFonts w:ascii="Times New Roman" w:hAnsi="Times New Roman" w:cs="Times New Roman"/>
          <w:sz w:val="24"/>
          <w:szCs w:val="24"/>
        </w:rPr>
        <w:t>2.6.1.1.1. заявление о переводе помещения;</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80" w:name="sub_226102"/>
      <w:bookmarkEnd w:id="279"/>
      <w:r w:rsidRPr="0044490C">
        <w:rPr>
          <w:rFonts w:ascii="Times New Roman" w:hAnsi="Times New Roman" w:cs="Times New Roman"/>
          <w:sz w:val="24"/>
          <w:szCs w:val="24"/>
        </w:rPr>
        <w:t>2.6.1.1.2. правоустанавливающие документы на переводимое помещение (подлинники или засвидетельствованные в нотариальном порядке копии);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81" w:name="sub_226103"/>
      <w:bookmarkEnd w:id="280"/>
      <w:r w:rsidRPr="0044490C">
        <w:rPr>
          <w:rFonts w:ascii="Times New Roman" w:hAnsi="Times New Roman" w:cs="Times New Roman"/>
          <w:sz w:val="24"/>
          <w:szCs w:val="24"/>
        </w:rPr>
        <w:t>2.6.1.1.3. план переводимого помещения с его техническим описанием (в случае, если пер</w:t>
      </w:r>
      <w:r w:rsidRPr="0044490C">
        <w:rPr>
          <w:rFonts w:ascii="Times New Roman" w:hAnsi="Times New Roman" w:cs="Times New Roman"/>
          <w:sz w:val="24"/>
          <w:szCs w:val="24"/>
        </w:rPr>
        <w:t>е</w:t>
      </w:r>
      <w:r w:rsidRPr="0044490C">
        <w:rPr>
          <w:rFonts w:ascii="Times New Roman" w:hAnsi="Times New Roman" w:cs="Times New Roman"/>
          <w:sz w:val="24"/>
          <w:szCs w:val="24"/>
        </w:rPr>
        <w:t>водимое помещение является жилым, технический паспорт такого помещения);</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82" w:name="sub_226104"/>
      <w:bookmarkEnd w:id="281"/>
      <w:r w:rsidRPr="0044490C">
        <w:rPr>
          <w:rFonts w:ascii="Times New Roman" w:hAnsi="Times New Roman" w:cs="Times New Roman"/>
          <w:sz w:val="24"/>
          <w:szCs w:val="24"/>
        </w:rPr>
        <w:t>2.6.1.1.4. поэтажный план дома, в котором находится переводимое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83" w:name="sub_226105"/>
      <w:bookmarkEnd w:id="282"/>
      <w:r w:rsidRPr="0044490C">
        <w:rPr>
          <w:rFonts w:ascii="Times New Roman" w:hAnsi="Times New Roman" w:cs="Times New Roman"/>
          <w:sz w:val="24"/>
          <w:szCs w:val="24"/>
        </w:rPr>
        <w:t>2.6.1.1.5.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w:t>
      </w:r>
      <w:r w:rsidRPr="0044490C">
        <w:rPr>
          <w:rFonts w:ascii="Times New Roman" w:hAnsi="Times New Roman" w:cs="Times New Roman"/>
          <w:sz w:val="24"/>
          <w:szCs w:val="24"/>
        </w:rPr>
        <w:t>а</w:t>
      </w:r>
      <w:r w:rsidRPr="0044490C">
        <w:rPr>
          <w:rFonts w:ascii="Times New Roman" w:hAnsi="Times New Roman" w:cs="Times New Roman"/>
          <w:sz w:val="24"/>
          <w:szCs w:val="24"/>
        </w:rPr>
        <w:t>нировка требуются для обеспечения использования такого помещения в качестве жилого или н</w:t>
      </w:r>
      <w:r w:rsidRPr="0044490C">
        <w:rPr>
          <w:rFonts w:ascii="Times New Roman" w:hAnsi="Times New Roman" w:cs="Times New Roman"/>
          <w:sz w:val="24"/>
          <w:szCs w:val="24"/>
        </w:rPr>
        <w:t>е</w:t>
      </w:r>
      <w:r w:rsidRPr="0044490C">
        <w:rPr>
          <w:rFonts w:ascii="Times New Roman" w:hAnsi="Times New Roman" w:cs="Times New Roman"/>
          <w:sz w:val="24"/>
          <w:szCs w:val="24"/>
        </w:rPr>
        <w:t>жилого помещения);</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84" w:name="sub_226106"/>
      <w:bookmarkEnd w:id="283"/>
      <w:r w:rsidRPr="0044490C">
        <w:rPr>
          <w:rFonts w:ascii="Times New Roman" w:hAnsi="Times New Roman" w:cs="Times New Roman"/>
          <w:sz w:val="24"/>
          <w:szCs w:val="24"/>
        </w:rPr>
        <w:t>2.6.1.1.6. протокол общего собрания собственников помещений в многоквартирном доме, с</w:t>
      </w:r>
      <w:r w:rsidRPr="0044490C">
        <w:rPr>
          <w:rFonts w:ascii="Times New Roman" w:hAnsi="Times New Roman" w:cs="Times New Roman"/>
          <w:sz w:val="24"/>
          <w:szCs w:val="24"/>
        </w:rPr>
        <w:t>о</w:t>
      </w:r>
      <w:r w:rsidRPr="0044490C">
        <w:rPr>
          <w:rFonts w:ascii="Times New Roman" w:hAnsi="Times New Roman" w:cs="Times New Roman"/>
          <w:sz w:val="24"/>
          <w:szCs w:val="24"/>
        </w:rPr>
        <w:t>держащий решение об их согласии на перевод жилого помещения в нежилое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85" w:name="sub_226107"/>
      <w:bookmarkEnd w:id="284"/>
      <w:r w:rsidRPr="0044490C">
        <w:rPr>
          <w:rFonts w:ascii="Times New Roman" w:hAnsi="Times New Roman" w:cs="Times New Roman"/>
          <w:sz w:val="24"/>
          <w:szCs w:val="24"/>
        </w:rPr>
        <w:t>2.6.1.1.7. согласие каждого собственника всех помещений, примыкающих к переводимому помещению, на перевод жилого помещения в нежилое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86" w:name="sub_22611"/>
      <w:bookmarkEnd w:id="285"/>
      <w:r w:rsidRPr="0044490C">
        <w:rPr>
          <w:rFonts w:ascii="Times New Roman" w:hAnsi="Times New Roman" w:cs="Times New Roman"/>
          <w:sz w:val="24"/>
          <w:szCs w:val="24"/>
        </w:rPr>
        <w:t xml:space="preserve">2.6.1.2 В случае направления заявления посредством </w:t>
      </w:r>
      <w:hyperlink r:id="rId143"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сведения из документа, удост</w:t>
      </w:r>
      <w:r w:rsidRPr="0044490C">
        <w:rPr>
          <w:rFonts w:ascii="Times New Roman" w:hAnsi="Times New Roman" w:cs="Times New Roman"/>
          <w:sz w:val="24"/>
          <w:szCs w:val="24"/>
        </w:rPr>
        <w:t>о</w:t>
      </w:r>
      <w:r w:rsidRPr="0044490C">
        <w:rPr>
          <w:rFonts w:ascii="Times New Roman" w:hAnsi="Times New Roman" w:cs="Times New Roman"/>
          <w:sz w:val="24"/>
          <w:szCs w:val="24"/>
        </w:rPr>
        <w:t>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bookmarkEnd w:id="286"/>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 случае, если заявление подается через представителя заявителя, также представляется д</w:t>
      </w:r>
      <w:r w:rsidRPr="0044490C">
        <w:rPr>
          <w:rFonts w:ascii="Times New Roman" w:hAnsi="Times New Roman" w:cs="Times New Roman"/>
          <w:sz w:val="24"/>
          <w:szCs w:val="24"/>
        </w:rPr>
        <w:t>о</w:t>
      </w:r>
      <w:r w:rsidRPr="0044490C">
        <w:rPr>
          <w:rFonts w:ascii="Times New Roman" w:hAnsi="Times New Roman" w:cs="Times New Roman"/>
          <w:sz w:val="24"/>
          <w:szCs w:val="24"/>
        </w:rPr>
        <w:t>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w:t>
      </w:r>
      <w:r w:rsidRPr="0044490C">
        <w:rPr>
          <w:rFonts w:ascii="Times New Roman" w:hAnsi="Times New Roman" w:cs="Times New Roman"/>
          <w:sz w:val="24"/>
          <w:szCs w:val="24"/>
        </w:rPr>
        <w:t>д</w:t>
      </w:r>
      <w:r w:rsidRPr="0044490C">
        <w:rPr>
          <w:rFonts w:ascii="Times New Roman" w:hAnsi="Times New Roman" w:cs="Times New Roman"/>
          <w:sz w:val="24"/>
          <w:szCs w:val="24"/>
        </w:rPr>
        <w:t>ставитель заявителя вправе представить:</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2.6.1.2.1. оформленную в соответствии с законодательством Российской Федерации довере</w:t>
      </w:r>
      <w:r w:rsidRPr="0044490C">
        <w:rPr>
          <w:rFonts w:ascii="Times New Roman" w:hAnsi="Times New Roman" w:cs="Times New Roman"/>
          <w:sz w:val="24"/>
          <w:szCs w:val="24"/>
        </w:rPr>
        <w:t>н</w:t>
      </w:r>
      <w:r w:rsidRPr="0044490C">
        <w:rPr>
          <w:rFonts w:ascii="Times New Roman" w:hAnsi="Times New Roman" w:cs="Times New Roman"/>
          <w:sz w:val="24"/>
          <w:szCs w:val="24"/>
        </w:rPr>
        <w:t>ность (для физических лиц);</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2.6.1.2.2. оформленную в соответствии с законодательством Российской Федерации довере</w:t>
      </w:r>
      <w:r w:rsidRPr="0044490C">
        <w:rPr>
          <w:rFonts w:ascii="Times New Roman" w:hAnsi="Times New Roman" w:cs="Times New Roman"/>
          <w:sz w:val="24"/>
          <w:szCs w:val="24"/>
        </w:rPr>
        <w:t>н</w:t>
      </w:r>
      <w:r w:rsidRPr="0044490C">
        <w:rPr>
          <w:rFonts w:ascii="Times New Roman" w:hAnsi="Times New Roman" w:cs="Times New Roman"/>
          <w:sz w:val="24"/>
          <w:szCs w:val="24"/>
        </w:rPr>
        <w:t>ность, заверенную печатью заявителя и подписанную руководителем заявителя или уполномоче</w:t>
      </w:r>
      <w:r w:rsidRPr="0044490C">
        <w:rPr>
          <w:rFonts w:ascii="Times New Roman" w:hAnsi="Times New Roman" w:cs="Times New Roman"/>
          <w:sz w:val="24"/>
          <w:szCs w:val="24"/>
        </w:rPr>
        <w:t>н</w:t>
      </w:r>
      <w:r w:rsidRPr="0044490C">
        <w:rPr>
          <w:rFonts w:ascii="Times New Roman" w:hAnsi="Times New Roman" w:cs="Times New Roman"/>
          <w:sz w:val="24"/>
          <w:szCs w:val="24"/>
        </w:rPr>
        <w:t>ным этим руководителем лицом (для юридических лиц).</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В случае, если заявление подается через представителя заявителя посредством </w:t>
      </w:r>
      <w:hyperlink r:id="rId144"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РИГУ, и доверенность представителя заявителя изготовлена в электронной форме, такая доверенность должна быть подписана </w:t>
      </w:r>
      <w:hyperlink r:id="rId145" w:history="1">
        <w:r w:rsidRPr="0044490C">
          <w:rPr>
            <w:rStyle w:val="afff2"/>
            <w:rFonts w:ascii="Times New Roman" w:hAnsi="Times New Roman"/>
            <w:sz w:val="24"/>
            <w:szCs w:val="24"/>
          </w:rPr>
          <w:t>электронной подписью</w:t>
        </w:r>
      </w:hyperlink>
      <w:r w:rsidRPr="0044490C">
        <w:rPr>
          <w:rFonts w:ascii="Times New Roman" w:hAnsi="Times New Roman" w:cs="Times New Roman"/>
          <w:sz w:val="24"/>
          <w:szCs w:val="24"/>
        </w:rPr>
        <w:t>, требования к которой устанавливаются закон</w:t>
      </w:r>
      <w:r w:rsidRPr="0044490C">
        <w:rPr>
          <w:rFonts w:ascii="Times New Roman" w:hAnsi="Times New Roman" w:cs="Times New Roman"/>
          <w:sz w:val="24"/>
          <w:szCs w:val="24"/>
        </w:rPr>
        <w:t>о</w:t>
      </w:r>
      <w:r w:rsidRPr="0044490C">
        <w:rPr>
          <w:rFonts w:ascii="Times New Roman" w:hAnsi="Times New Roman" w:cs="Times New Roman"/>
          <w:sz w:val="24"/>
          <w:szCs w:val="24"/>
        </w:rPr>
        <w:t>дательством Российской Федерации, регулирующим отношения в области использования эле</w:t>
      </w:r>
      <w:r w:rsidRPr="0044490C">
        <w:rPr>
          <w:rFonts w:ascii="Times New Roman" w:hAnsi="Times New Roman" w:cs="Times New Roman"/>
          <w:sz w:val="24"/>
          <w:szCs w:val="24"/>
        </w:rPr>
        <w:t>к</w:t>
      </w:r>
      <w:r w:rsidRPr="0044490C">
        <w:rPr>
          <w:rFonts w:ascii="Times New Roman" w:hAnsi="Times New Roman" w:cs="Times New Roman"/>
          <w:sz w:val="24"/>
          <w:szCs w:val="24"/>
        </w:rPr>
        <w:t>тронных подписей.</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Удостоверенная, совершенная или выданная нотариусом доверенность представителя заяв</w:t>
      </w:r>
      <w:r w:rsidRPr="0044490C">
        <w:rPr>
          <w:rFonts w:ascii="Times New Roman" w:hAnsi="Times New Roman" w:cs="Times New Roman"/>
          <w:sz w:val="24"/>
          <w:szCs w:val="24"/>
        </w:rPr>
        <w:t>и</w:t>
      </w:r>
      <w:r w:rsidRPr="0044490C">
        <w:rPr>
          <w:rFonts w:ascii="Times New Roman" w:hAnsi="Times New Roman" w:cs="Times New Roman"/>
          <w:sz w:val="24"/>
          <w:szCs w:val="24"/>
        </w:rPr>
        <w:t xml:space="preserve">теля в электронной форме должна соответствовать требованиям </w:t>
      </w:r>
      <w:hyperlink r:id="rId146" w:history="1">
        <w:r w:rsidRPr="0044490C">
          <w:rPr>
            <w:rStyle w:val="afff2"/>
            <w:rFonts w:ascii="Times New Roman" w:hAnsi="Times New Roman"/>
            <w:sz w:val="24"/>
            <w:szCs w:val="24"/>
          </w:rPr>
          <w:t>статьи 44.2</w:t>
        </w:r>
      </w:hyperlink>
      <w:r w:rsidRPr="0044490C">
        <w:rPr>
          <w:rFonts w:ascii="Times New Roman" w:hAnsi="Times New Roman" w:cs="Times New Roman"/>
          <w:sz w:val="24"/>
          <w:szCs w:val="24"/>
        </w:rPr>
        <w:t xml:space="preserve"> Основ законодател</w:t>
      </w:r>
      <w:r w:rsidRPr="0044490C">
        <w:rPr>
          <w:rFonts w:ascii="Times New Roman" w:hAnsi="Times New Roman" w:cs="Times New Roman"/>
          <w:sz w:val="24"/>
          <w:szCs w:val="24"/>
        </w:rPr>
        <w:t>ь</w:t>
      </w:r>
      <w:r w:rsidRPr="0044490C">
        <w:rPr>
          <w:rFonts w:ascii="Times New Roman" w:hAnsi="Times New Roman" w:cs="Times New Roman"/>
          <w:sz w:val="24"/>
          <w:szCs w:val="24"/>
        </w:rPr>
        <w:t>ства Российской Федерации о нотариате от 11 февраля 1993 года N 4462-1.</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87" w:name="sub_2263"/>
      <w:r w:rsidRPr="0044490C">
        <w:rPr>
          <w:rFonts w:ascii="Times New Roman" w:hAnsi="Times New Roman" w:cs="Times New Roman"/>
          <w:sz w:val="24"/>
          <w:szCs w:val="24"/>
        </w:rPr>
        <w:t xml:space="preserve">2.6.2. Документы (их копии или сведения, содержащиеся в них), указанные в </w:t>
      </w:r>
      <w:hyperlink r:id="rId147" w:anchor="sub_226102" w:history="1">
        <w:r w:rsidRPr="0044490C">
          <w:rPr>
            <w:rStyle w:val="afff2"/>
            <w:rFonts w:ascii="Times New Roman" w:hAnsi="Times New Roman"/>
            <w:sz w:val="24"/>
            <w:szCs w:val="24"/>
          </w:rPr>
          <w:t>подпунктах 2</w:t>
        </w:r>
      </w:hyperlink>
      <w:r w:rsidRPr="0044490C">
        <w:rPr>
          <w:rFonts w:ascii="Times New Roman" w:hAnsi="Times New Roman" w:cs="Times New Roman"/>
          <w:sz w:val="24"/>
          <w:szCs w:val="24"/>
        </w:rPr>
        <w:t xml:space="preserve">, </w:t>
      </w:r>
      <w:hyperlink r:id="rId148" w:anchor="sub_226103" w:history="1">
        <w:r w:rsidRPr="0044490C">
          <w:rPr>
            <w:rStyle w:val="afff2"/>
            <w:rFonts w:ascii="Times New Roman" w:hAnsi="Times New Roman"/>
            <w:sz w:val="24"/>
            <w:szCs w:val="24"/>
          </w:rPr>
          <w:t>3</w:t>
        </w:r>
      </w:hyperlink>
      <w:r w:rsidRPr="0044490C">
        <w:rPr>
          <w:rFonts w:ascii="Times New Roman" w:hAnsi="Times New Roman" w:cs="Times New Roman"/>
          <w:sz w:val="24"/>
          <w:szCs w:val="24"/>
        </w:rPr>
        <w:t xml:space="preserve">, </w:t>
      </w:r>
      <w:hyperlink r:id="rId149" w:anchor="sub_226104" w:history="1">
        <w:r w:rsidRPr="0044490C">
          <w:rPr>
            <w:rStyle w:val="afff2"/>
            <w:rFonts w:ascii="Times New Roman" w:hAnsi="Times New Roman"/>
            <w:sz w:val="24"/>
            <w:szCs w:val="24"/>
          </w:rPr>
          <w:t>4 пункта 2.6.1</w:t>
        </w:r>
      </w:hyperlink>
      <w:r w:rsidRPr="0044490C">
        <w:rPr>
          <w:rFonts w:ascii="Times New Roman" w:hAnsi="Times New Roman" w:cs="Times New Roman"/>
          <w:sz w:val="24"/>
          <w:szCs w:val="24"/>
        </w:rPr>
        <w:t xml:space="preserve"> настоящего административного регламента запрашиваются уполномоченным о</w:t>
      </w:r>
      <w:r w:rsidRPr="0044490C">
        <w:rPr>
          <w:rFonts w:ascii="Times New Roman" w:hAnsi="Times New Roman" w:cs="Times New Roman"/>
          <w:sz w:val="24"/>
          <w:szCs w:val="24"/>
        </w:rPr>
        <w:t>р</w:t>
      </w:r>
      <w:r w:rsidRPr="0044490C">
        <w:rPr>
          <w:rFonts w:ascii="Times New Roman" w:hAnsi="Times New Roman" w:cs="Times New Roman"/>
          <w:sz w:val="24"/>
          <w:szCs w:val="24"/>
        </w:rPr>
        <w:t>ганом в государственных органах, органах местного самоуправления и подведомственных гос</w:t>
      </w:r>
      <w:r w:rsidRPr="0044490C">
        <w:rPr>
          <w:rFonts w:ascii="Times New Roman" w:hAnsi="Times New Roman" w:cs="Times New Roman"/>
          <w:sz w:val="24"/>
          <w:szCs w:val="24"/>
        </w:rPr>
        <w:t>у</w:t>
      </w:r>
      <w:r w:rsidRPr="0044490C">
        <w:rPr>
          <w:rFonts w:ascii="Times New Roman" w:hAnsi="Times New Roman" w:cs="Times New Roman"/>
          <w:sz w:val="24"/>
          <w:szCs w:val="24"/>
        </w:rPr>
        <w:t>дарственным органам или органам местного самоуправления организациях, в распоряжении кот</w:t>
      </w:r>
      <w:r w:rsidRPr="0044490C">
        <w:rPr>
          <w:rFonts w:ascii="Times New Roman" w:hAnsi="Times New Roman" w:cs="Times New Roman"/>
          <w:sz w:val="24"/>
          <w:szCs w:val="24"/>
        </w:rPr>
        <w:t>о</w:t>
      </w:r>
      <w:r w:rsidRPr="0044490C">
        <w:rPr>
          <w:rFonts w:ascii="Times New Roman" w:hAnsi="Times New Roman" w:cs="Times New Roman"/>
          <w:sz w:val="24"/>
          <w:szCs w:val="24"/>
        </w:rPr>
        <w:lastRenderedPageBreak/>
        <w:t>рых находятся указанные документы, если заявитель не представили указанные документы сам</w:t>
      </w:r>
      <w:r w:rsidRPr="0044490C">
        <w:rPr>
          <w:rFonts w:ascii="Times New Roman" w:hAnsi="Times New Roman" w:cs="Times New Roman"/>
          <w:sz w:val="24"/>
          <w:szCs w:val="24"/>
        </w:rPr>
        <w:t>о</w:t>
      </w:r>
      <w:r w:rsidRPr="0044490C">
        <w:rPr>
          <w:rFonts w:ascii="Times New Roman" w:hAnsi="Times New Roman" w:cs="Times New Roman"/>
          <w:sz w:val="24"/>
          <w:szCs w:val="24"/>
        </w:rPr>
        <w:t>стоятельно.</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2.6.2.1. Заявитель вправе не представлять документы, предусмотренные пунктами подпун</w:t>
      </w:r>
      <w:r w:rsidRPr="0044490C">
        <w:rPr>
          <w:rFonts w:ascii="Times New Roman" w:hAnsi="Times New Roman" w:cs="Times New Roman"/>
          <w:sz w:val="24"/>
          <w:szCs w:val="24"/>
        </w:rPr>
        <w:t>к</w:t>
      </w:r>
      <w:r w:rsidRPr="0044490C">
        <w:rPr>
          <w:rFonts w:ascii="Times New Roman" w:hAnsi="Times New Roman" w:cs="Times New Roman"/>
          <w:sz w:val="24"/>
          <w:szCs w:val="24"/>
        </w:rPr>
        <w:t>тах 2, 3, 4 пункта 2.6.1. данного регламента.</w:t>
      </w:r>
    </w:p>
    <w:bookmarkEnd w:id="287"/>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В соответствии с </w:t>
      </w:r>
      <w:hyperlink r:id="rId150" w:history="1">
        <w:r w:rsidRPr="0044490C">
          <w:rPr>
            <w:rStyle w:val="afff2"/>
            <w:rFonts w:ascii="Times New Roman" w:hAnsi="Times New Roman"/>
            <w:sz w:val="24"/>
            <w:szCs w:val="24"/>
          </w:rPr>
          <w:t>пунктом 3 статьи 36</w:t>
        </w:r>
      </w:hyperlink>
      <w:r w:rsidRPr="0044490C">
        <w:rPr>
          <w:rFonts w:ascii="Times New Roman" w:hAnsi="Times New Roman" w:cs="Times New Roman"/>
          <w:sz w:val="24"/>
          <w:szCs w:val="24"/>
        </w:rPr>
        <w:t xml:space="preserve"> Жилищного кодекса Российской Федерации умен</w:t>
      </w:r>
      <w:r w:rsidRPr="0044490C">
        <w:rPr>
          <w:rFonts w:ascii="Times New Roman" w:hAnsi="Times New Roman" w:cs="Times New Roman"/>
          <w:sz w:val="24"/>
          <w:szCs w:val="24"/>
        </w:rPr>
        <w:t>ь</w:t>
      </w:r>
      <w:r w:rsidRPr="0044490C">
        <w:rPr>
          <w:rFonts w:ascii="Times New Roman" w:hAnsi="Times New Roman" w:cs="Times New Roman"/>
          <w:sz w:val="24"/>
          <w:szCs w:val="24"/>
        </w:rPr>
        <w:t>шение размера общего имущества в многоквартирном доме возможно только с согласия всех со</w:t>
      </w:r>
      <w:r w:rsidRPr="0044490C">
        <w:rPr>
          <w:rFonts w:ascii="Times New Roman" w:hAnsi="Times New Roman" w:cs="Times New Roman"/>
          <w:sz w:val="24"/>
          <w:szCs w:val="24"/>
        </w:rPr>
        <w:t>б</w:t>
      </w:r>
      <w:r w:rsidRPr="0044490C">
        <w:rPr>
          <w:rFonts w:ascii="Times New Roman" w:hAnsi="Times New Roman" w:cs="Times New Roman"/>
          <w:sz w:val="24"/>
          <w:szCs w:val="24"/>
        </w:rPr>
        <w:t>ственников помещений в данном доме путем его реконструкции.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В соответствии с </w:t>
      </w:r>
      <w:hyperlink r:id="rId151" w:history="1">
        <w:r w:rsidRPr="0044490C">
          <w:rPr>
            <w:rStyle w:val="afff2"/>
            <w:rFonts w:ascii="Times New Roman" w:hAnsi="Times New Roman"/>
            <w:sz w:val="24"/>
            <w:szCs w:val="24"/>
          </w:rPr>
          <w:t>пунктом 2 статьи 40</w:t>
        </w:r>
      </w:hyperlink>
      <w:r w:rsidRPr="0044490C">
        <w:rPr>
          <w:rFonts w:ascii="Times New Roman" w:hAnsi="Times New Roman" w:cs="Times New Roman"/>
          <w:sz w:val="24"/>
          <w:szCs w:val="24"/>
        </w:rPr>
        <w:t xml:space="preserve"> Жилищного кодекса Российской Федерации, если р</w:t>
      </w:r>
      <w:r w:rsidRPr="0044490C">
        <w:rPr>
          <w:rFonts w:ascii="Times New Roman" w:hAnsi="Times New Roman" w:cs="Times New Roman"/>
          <w:sz w:val="24"/>
          <w:szCs w:val="24"/>
        </w:rPr>
        <w:t>е</w:t>
      </w:r>
      <w:r w:rsidRPr="0044490C">
        <w:rPr>
          <w:rFonts w:ascii="Times New Roman" w:hAnsi="Times New Roman" w:cs="Times New Roman"/>
          <w:sz w:val="24"/>
          <w:szCs w:val="24"/>
        </w:rPr>
        <w:t>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w:t>
      </w:r>
      <w:r w:rsidRPr="0044490C">
        <w:rPr>
          <w:rFonts w:ascii="Times New Roman" w:hAnsi="Times New Roman" w:cs="Times New Roman"/>
          <w:sz w:val="24"/>
          <w:szCs w:val="24"/>
        </w:rPr>
        <w:t>е</w:t>
      </w:r>
      <w:r w:rsidRPr="0044490C">
        <w:rPr>
          <w:rFonts w:ascii="Times New Roman" w:hAnsi="Times New Roman" w:cs="Times New Roman"/>
          <w:sz w:val="24"/>
          <w:szCs w:val="24"/>
        </w:rPr>
        <w:t>ний в многоквартирном доме.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Уполномоченный орган, осуществляющий перевод помещений, не вправе требовать от з</w:t>
      </w:r>
      <w:r w:rsidRPr="0044490C">
        <w:rPr>
          <w:rFonts w:ascii="Times New Roman" w:hAnsi="Times New Roman" w:cs="Times New Roman"/>
          <w:sz w:val="24"/>
          <w:szCs w:val="24"/>
        </w:rPr>
        <w:t>а</w:t>
      </w:r>
      <w:r w:rsidRPr="0044490C">
        <w:rPr>
          <w:rFonts w:ascii="Times New Roman" w:hAnsi="Times New Roman" w:cs="Times New Roman"/>
          <w:sz w:val="24"/>
          <w:szCs w:val="24"/>
        </w:rPr>
        <w:t xml:space="preserve">явителя представление других документов кроме документов, истребование которых у заявителя допускается в соответствии с </w:t>
      </w:r>
      <w:hyperlink r:id="rId152" w:anchor="sub_2261" w:history="1">
        <w:r w:rsidRPr="0044490C">
          <w:rPr>
            <w:rStyle w:val="afff2"/>
            <w:rFonts w:ascii="Times New Roman" w:hAnsi="Times New Roman"/>
            <w:sz w:val="24"/>
            <w:szCs w:val="24"/>
          </w:rPr>
          <w:t>пунктом 2.6.1</w:t>
        </w:r>
      </w:hyperlink>
      <w:r w:rsidRPr="0044490C">
        <w:rPr>
          <w:rFonts w:ascii="Times New Roman" w:hAnsi="Times New Roman" w:cs="Times New Roman"/>
          <w:sz w:val="24"/>
          <w:szCs w:val="24"/>
        </w:rPr>
        <w:t xml:space="preserve"> настоящего административного регламента.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По межведомственным запросам уполномоченного органа, указанных в </w:t>
      </w:r>
      <w:hyperlink r:id="rId153" w:anchor="sub_2263" w:history="1">
        <w:r w:rsidRPr="0044490C">
          <w:rPr>
            <w:rStyle w:val="afff2"/>
            <w:rFonts w:ascii="Times New Roman" w:hAnsi="Times New Roman"/>
            <w:sz w:val="24"/>
            <w:szCs w:val="24"/>
          </w:rPr>
          <w:t>абзаце первом</w:t>
        </w:r>
      </w:hyperlink>
      <w:r w:rsidRPr="0044490C">
        <w:rPr>
          <w:rFonts w:ascii="Times New Roman" w:hAnsi="Times New Roman" w:cs="Times New Roman"/>
          <w:sz w:val="24"/>
          <w:szCs w:val="24"/>
        </w:rPr>
        <w:t xml:space="preserve">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w:t>
      </w:r>
      <w:r w:rsidRPr="0044490C">
        <w:rPr>
          <w:rFonts w:ascii="Times New Roman" w:hAnsi="Times New Roman" w:cs="Times New Roman"/>
          <w:sz w:val="24"/>
          <w:szCs w:val="24"/>
        </w:rPr>
        <w:t>р</w:t>
      </w:r>
      <w:r w:rsidRPr="0044490C">
        <w:rPr>
          <w:rFonts w:ascii="Times New Roman" w:hAnsi="Times New Roman" w:cs="Times New Roman"/>
          <w:sz w:val="24"/>
          <w:szCs w:val="24"/>
        </w:rPr>
        <w:t>ственным органам или органам местного самоуправления организациями, в распоряжении кот</w:t>
      </w:r>
      <w:r w:rsidRPr="0044490C">
        <w:rPr>
          <w:rFonts w:ascii="Times New Roman" w:hAnsi="Times New Roman" w:cs="Times New Roman"/>
          <w:sz w:val="24"/>
          <w:szCs w:val="24"/>
        </w:rPr>
        <w:t>о</w:t>
      </w:r>
      <w:r w:rsidRPr="0044490C">
        <w:rPr>
          <w:rFonts w:ascii="Times New Roman" w:hAnsi="Times New Roman" w:cs="Times New Roman"/>
          <w:sz w:val="24"/>
          <w:szCs w:val="24"/>
        </w:rPr>
        <w:t>рых находятся указанные документы, в срок не превышающий пять рабочих дней со дня посту</w:t>
      </w:r>
      <w:r w:rsidRPr="0044490C">
        <w:rPr>
          <w:rFonts w:ascii="Times New Roman" w:hAnsi="Times New Roman" w:cs="Times New Roman"/>
          <w:sz w:val="24"/>
          <w:szCs w:val="24"/>
        </w:rPr>
        <w:t>п</w:t>
      </w:r>
      <w:r w:rsidRPr="0044490C">
        <w:rPr>
          <w:rFonts w:ascii="Times New Roman" w:hAnsi="Times New Roman" w:cs="Times New Roman"/>
          <w:sz w:val="24"/>
          <w:szCs w:val="24"/>
        </w:rPr>
        <w:t>ления межведомственного запроса в орган или организацию, предоставляющие документ и и</w:t>
      </w:r>
      <w:r w:rsidRPr="0044490C">
        <w:rPr>
          <w:rFonts w:ascii="Times New Roman" w:hAnsi="Times New Roman" w:cs="Times New Roman"/>
          <w:sz w:val="24"/>
          <w:szCs w:val="24"/>
        </w:rPr>
        <w:t>н</w:t>
      </w:r>
      <w:r w:rsidRPr="0044490C">
        <w:rPr>
          <w:rFonts w:ascii="Times New Roman" w:hAnsi="Times New Roman" w:cs="Times New Roman"/>
          <w:sz w:val="24"/>
          <w:szCs w:val="24"/>
        </w:rPr>
        <w:t>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bookmarkStart w:id="288" w:name="sub_2027"/>
      <w:r w:rsidRPr="0044490C">
        <w:rPr>
          <w:rFonts w:ascii="Times New Roman" w:hAnsi="Times New Roman" w:cs="Times New Roman"/>
          <w:b/>
          <w:sz w:val="24"/>
          <w:szCs w:val="24"/>
        </w:rPr>
        <w:t>2.7. Исчерпывающий перечень оснований для отказа в приеме документов, необходимых для предоставления 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bookmarkEnd w:id="288"/>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2.7.1. Отказ в приеме документов, необходимых для предоставления муниципальной услуги, законодательством Российской Федерации не предусмотрен.</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r w:rsidRPr="0044490C">
        <w:rPr>
          <w:rFonts w:ascii="Times New Roman" w:hAnsi="Times New Roman" w:cs="Times New Roman"/>
          <w:b/>
          <w:sz w:val="24"/>
          <w:szCs w:val="24"/>
        </w:rPr>
        <w:t>2.8. Исчерпывающий перечень оснований для приостановления предоставления муниц</w:t>
      </w:r>
      <w:r w:rsidRPr="0044490C">
        <w:rPr>
          <w:rFonts w:ascii="Times New Roman" w:hAnsi="Times New Roman" w:cs="Times New Roman"/>
          <w:b/>
          <w:sz w:val="24"/>
          <w:szCs w:val="24"/>
        </w:rPr>
        <w:t>и</w:t>
      </w:r>
      <w:r w:rsidRPr="0044490C">
        <w:rPr>
          <w:rFonts w:ascii="Times New Roman" w:hAnsi="Times New Roman" w:cs="Times New Roman"/>
          <w:b/>
          <w:sz w:val="24"/>
          <w:szCs w:val="24"/>
        </w:rPr>
        <w:t>пальной услуги или отказа в предоставлении 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2.8.1. Приостановление предоставления муниципальной услуги законодательством Росси</w:t>
      </w:r>
      <w:r w:rsidRPr="0044490C">
        <w:rPr>
          <w:rFonts w:ascii="Times New Roman" w:hAnsi="Times New Roman" w:cs="Times New Roman"/>
          <w:sz w:val="24"/>
          <w:szCs w:val="24"/>
        </w:rPr>
        <w:t>й</w:t>
      </w:r>
      <w:r w:rsidRPr="0044490C">
        <w:rPr>
          <w:rFonts w:ascii="Times New Roman" w:hAnsi="Times New Roman" w:cs="Times New Roman"/>
          <w:sz w:val="24"/>
          <w:szCs w:val="24"/>
        </w:rPr>
        <w:t>ской Федерации не предусмотрено.</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Отказ в переводе жилого помещения в нежилое помещение или нежилого помещения в ж</w:t>
      </w:r>
      <w:r w:rsidRPr="0044490C">
        <w:rPr>
          <w:rFonts w:ascii="Times New Roman" w:hAnsi="Times New Roman" w:cs="Times New Roman"/>
          <w:sz w:val="24"/>
          <w:szCs w:val="24"/>
        </w:rPr>
        <w:t>и</w:t>
      </w:r>
      <w:r w:rsidRPr="0044490C">
        <w:rPr>
          <w:rFonts w:ascii="Times New Roman" w:hAnsi="Times New Roman" w:cs="Times New Roman"/>
          <w:sz w:val="24"/>
          <w:szCs w:val="24"/>
        </w:rPr>
        <w:t>лое помещение допускается в случае, если: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89" w:name="sub_202801"/>
      <w:r w:rsidRPr="0044490C">
        <w:rPr>
          <w:rFonts w:ascii="Times New Roman" w:hAnsi="Times New Roman" w:cs="Times New Roman"/>
          <w:sz w:val="24"/>
          <w:szCs w:val="24"/>
        </w:rPr>
        <w:t xml:space="preserve">2.8.1.1. заявителем не представлены документы, определенные </w:t>
      </w:r>
      <w:hyperlink r:id="rId154" w:anchor="sub_2261" w:history="1">
        <w:r w:rsidRPr="0044490C">
          <w:rPr>
            <w:rStyle w:val="afff2"/>
            <w:rFonts w:ascii="Times New Roman" w:hAnsi="Times New Roman"/>
            <w:sz w:val="24"/>
            <w:szCs w:val="24"/>
          </w:rPr>
          <w:t>пунктом 2.6.1</w:t>
        </w:r>
      </w:hyperlink>
      <w:r w:rsidRPr="0044490C">
        <w:rPr>
          <w:rFonts w:ascii="Times New Roman" w:hAnsi="Times New Roman" w:cs="Times New Roman"/>
          <w:sz w:val="24"/>
          <w:szCs w:val="24"/>
        </w:rPr>
        <w:t xml:space="preserve"> настоящего административного регламента, обязанность по представлению которых с учетом </w:t>
      </w:r>
      <w:hyperlink r:id="rId155" w:anchor="sub_2263" w:history="1">
        <w:r w:rsidRPr="0044490C">
          <w:rPr>
            <w:rStyle w:val="afff2"/>
            <w:rFonts w:ascii="Times New Roman" w:hAnsi="Times New Roman"/>
            <w:sz w:val="24"/>
            <w:szCs w:val="24"/>
          </w:rPr>
          <w:t>пункта 2.6.3</w:t>
        </w:r>
      </w:hyperlink>
      <w:r w:rsidRPr="0044490C">
        <w:rPr>
          <w:rFonts w:ascii="Times New Roman" w:hAnsi="Times New Roman" w:cs="Times New Roman"/>
          <w:sz w:val="24"/>
          <w:szCs w:val="24"/>
        </w:rPr>
        <w:t xml:space="preserve"> настоящего административного регламента возложена на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90" w:name="sub_202802"/>
      <w:bookmarkEnd w:id="289"/>
      <w:r w:rsidRPr="0044490C">
        <w:rPr>
          <w:rFonts w:ascii="Times New Roman" w:hAnsi="Times New Roman" w:cs="Times New Roman"/>
          <w:sz w:val="24"/>
          <w:szCs w:val="24"/>
        </w:rPr>
        <w:t>2.8.1.2.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w:t>
      </w:r>
      <w:r w:rsidRPr="0044490C">
        <w:rPr>
          <w:rFonts w:ascii="Times New Roman" w:hAnsi="Times New Roman" w:cs="Times New Roman"/>
          <w:sz w:val="24"/>
          <w:szCs w:val="24"/>
        </w:rPr>
        <w:t>т</w:t>
      </w:r>
      <w:r w:rsidRPr="0044490C">
        <w:rPr>
          <w:rFonts w:ascii="Times New Roman" w:hAnsi="Times New Roman" w:cs="Times New Roman"/>
          <w:sz w:val="24"/>
          <w:szCs w:val="24"/>
        </w:rPr>
        <w:t>сутствии документа и (или) информации, необходимых для перевода жилого помещения в неж</w:t>
      </w:r>
      <w:r w:rsidRPr="0044490C">
        <w:rPr>
          <w:rFonts w:ascii="Times New Roman" w:hAnsi="Times New Roman" w:cs="Times New Roman"/>
          <w:sz w:val="24"/>
          <w:szCs w:val="24"/>
        </w:rPr>
        <w:t>и</w:t>
      </w:r>
      <w:r w:rsidRPr="0044490C">
        <w:rPr>
          <w:rFonts w:ascii="Times New Roman" w:hAnsi="Times New Roman" w:cs="Times New Roman"/>
          <w:sz w:val="24"/>
          <w:szCs w:val="24"/>
        </w:rPr>
        <w:t xml:space="preserve">лое помещение или нежилого помещения в жилое помещение в соответствии с </w:t>
      </w:r>
      <w:hyperlink r:id="rId156" w:anchor="sub_2261" w:history="1">
        <w:r w:rsidRPr="0044490C">
          <w:rPr>
            <w:rStyle w:val="afff2"/>
            <w:rFonts w:ascii="Times New Roman" w:hAnsi="Times New Roman"/>
            <w:sz w:val="24"/>
            <w:szCs w:val="24"/>
          </w:rPr>
          <w:t>пунктом 2.6.1</w:t>
        </w:r>
      </w:hyperlink>
      <w:r w:rsidRPr="0044490C">
        <w:rPr>
          <w:rFonts w:ascii="Times New Roman" w:hAnsi="Times New Roman" w:cs="Times New Roman"/>
          <w:sz w:val="24"/>
          <w:szCs w:val="24"/>
        </w:rPr>
        <w:t xml:space="preserve"> настоящего административного регламента, если соответствующий документ не был представлен заявителем по собственной инициативе. Отказ в переводе жилого помещения в нежилое помещ</w:t>
      </w:r>
      <w:r w:rsidRPr="0044490C">
        <w:rPr>
          <w:rFonts w:ascii="Times New Roman" w:hAnsi="Times New Roman" w:cs="Times New Roman"/>
          <w:sz w:val="24"/>
          <w:szCs w:val="24"/>
        </w:rPr>
        <w:t>е</w:t>
      </w:r>
      <w:r w:rsidRPr="0044490C">
        <w:rPr>
          <w:rFonts w:ascii="Times New Roman" w:hAnsi="Times New Roman" w:cs="Times New Roman"/>
          <w:sz w:val="24"/>
          <w:szCs w:val="24"/>
        </w:rPr>
        <w:t>ние или нежилого помещения в жилое помещение по указанному основанию допускается в случае, если уполномоченный орган после получения ответа на межведомственный запрос уведомил з</w:t>
      </w:r>
      <w:r w:rsidRPr="0044490C">
        <w:rPr>
          <w:rFonts w:ascii="Times New Roman" w:hAnsi="Times New Roman" w:cs="Times New Roman"/>
          <w:sz w:val="24"/>
          <w:szCs w:val="24"/>
        </w:rPr>
        <w:t>а</w:t>
      </w:r>
      <w:r w:rsidRPr="0044490C">
        <w:rPr>
          <w:rFonts w:ascii="Times New Roman" w:hAnsi="Times New Roman" w:cs="Times New Roman"/>
          <w:sz w:val="24"/>
          <w:szCs w:val="24"/>
        </w:rPr>
        <w:t>явителя о получении такого ответа, предложил заявителю представить документ и (или) информ</w:t>
      </w:r>
      <w:r w:rsidRPr="0044490C">
        <w:rPr>
          <w:rFonts w:ascii="Times New Roman" w:hAnsi="Times New Roman" w:cs="Times New Roman"/>
          <w:sz w:val="24"/>
          <w:szCs w:val="24"/>
        </w:rPr>
        <w:t>а</w:t>
      </w:r>
      <w:r w:rsidRPr="0044490C">
        <w:rPr>
          <w:rFonts w:ascii="Times New Roman" w:hAnsi="Times New Roman" w:cs="Times New Roman"/>
          <w:sz w:val="24"/>
          <w:szCs w:val="24"/>
        </w:rPr>
        <w:t>цию, необходимые для перевода жилого помещения в нежилое помещение или нежилого помещ</w:t>
      </w:r>
      <w:r w:rsidRPr="0044490C">
        <w:rPr>
          <w:rFonts w:ascii="Times New Roman" w:hAnsi="Times New Roman" w:cs="Times New Roman"/>
          <w:sz w:val="24"/>
          <w:szCs w:val="24"/>
        </w:rPr>
        <w:t>е</w:t>
      </w:r>
      <w:r w:rsidRPr="0044490C">
        <w:rPr>
          <w:rFonts w:ascii="Times New Roman" w:hAnsi="Times New Roman" w:cs="Times New Roman"/>
          <w:sz w:val="24"/>
          <w:szCs w:val="24"/>
        </w:rPr>
        <w:t>ния в жилое помещение, предусмотренные пунктом 2.6.1 настоящего административного регл</w:t>
      </w:r>
      <w:r w:rsidRPr="0044490C">
        <w:rPr>
          <w:rFonts w:ascii="Times New Roman" w:hAnsi="Times New Roman" w:cs="Times New Roman"/>
          <w:sz w:val="24"/>
          <w:szCs w:val="24"/>
        </w:rPr>
        <w:t>а</w:t>
      </w:r>
      <w:r w:rsidRPr="0044490C">
        <w:rPr>
          <w:rFonts w:ascii="Times New Roman" w:hAnsi="Times New Roman" w:cs="Times New Roman"/>
          <w:sz w:val="24"/>
          <w:szCs w:val="24"/>
        </w:rPr>
        <w:lastRenderedPageBreak/>
        <w:t>мента, и не получил такие документ и (или) информацию в течение пятнадцати рабочих дней со дня направления уведомления;</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91" w:name="sub_202803"/>
      <w:bookmarkEnd w:id="290"/>
      <w:r w:rsidRPr="0044490C">
        <w:rPr>
          <w:rFonts w:ascii="Times New Roman" w:hAnsi="Times New Roman" w:cs="Times New Roman"/>
          <w:sz w:val="24"/>
          <w:szCs w:val="24"/>
        </w:rPr>
        <w:t xml:space="preserve">2.8.1.3. представления документов, определенных </w:t>
      </w:r>
      <w:hyperlink r:id="rId157" w:anchor="sub_2261" w:history="1">
        <w:r w:rsidRPr="0044490C">
          <w:rPr>
            <w:rStyle w:val="afff2"/>
            <w:rFonts w:ascii="Times New Roman" w:hAnsi="Times New Roman"/>
            <w:sz w:val="24"/>
            <w:szCs w:val="24"/>
          </w:rPr>
          <w:t>пунктом 2.6.1</w:t>
        </w:r>
      </w:hyperlink>
      <w:r w:rsidRPr="0044490C">
        <w:rPr>
          <w:rFonts w:ascii="Times New Roman" w:hAnsi="Times New Roman" w:cs="Times New Roman"/>
          <w:sz w:val="24"/>
          <w:szCs w:val="24"/>
        </w:rPr>
        <w:t xml:space="preserve"> настоящего администр</w:t>
      </w:r>
      <w:r w:rsidRPr="0044490C">
        <w:rPr>
          <w:rFonts w:ascii="Times New Roman" w:hAnsi="Times New Roman" w:cs="Times New Roman"/>
          <w:sz w:val="24"/>
          <w:szCs w:val="24"/>
        </w:rPr>
        <w:t>а</w:t>
      </w:r>
      <w:r w:rsidRPr="0044490C">
        <w:rPr>
          <w:rFonts w:ascii="Times New Roman" w:hAnsi="Times New Roman" w:cs="Times New Roman"/>
          <w:sz w:val="24"/>
          <w:szCs w:val="24"/>
        </w:rPr>
        <w:t>тивного регламента в ненадлежащий орган;</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92" w:name="sub_202804"/>
      <w:bookmarkEnd w:id="291"/>
      <w:r w:rsidRPr="0044490C">
        <w:rPr>
          <w:rFonts w:ascii="Times New Roman" w:hAnsi="Times New Roman" w:cs="Times New Roman"/>
          <w:sz w:val="24"/>
          <w:szCs w:val="24"/>
        </w:rPr>
        <w:t xml:space="preserve">2.8.1.4. несоблюдение предусмотренных </w:t>
      </w:r>
      <w:hyperlink r:id="rId158" w:history="1">
        <w:r w:rsidRPr="0044490C">
          <w:rPr>
            <w:rStyle w:val="afff2"/>
            <w:rFonts w:ascii="Times New Roman" w:hAnsi="Times New Roman"/>
            <w:sz w:val="24"/>
            <w:szCs w:val="24"/>
          </w:rPr>
          <w:t>статьей 22</w:t>
        </w:r>
      </w:hyperlink>
      <w:r w:rsidRPr="0044490C">
        <w:rPr>
          <w:rFonts w:ascii="Times New Roman" w:hAnsi="Times New Roman" w:cs="Times New Roman"/>
          <w:sz w:val="24"/>
          <w:szCs w:val="24"/>
        </w:rPr>
        <w:t xml:space="preserve"> Жилищного кодекса условий перевода помещения, а именно:</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93" w:name="sub_2028041"/>
      <w:bookmarkEnd w:id="292"/>
      <w:r w:rsidRPr="0044490C">
        <w:rPr>
          <w:rFonts w:ascii="Times New Roman" w:hAnsi="Times New Roman" w:cs="Times New Roman"/>
          <w:sz w:val="24"/>
          <w:szCs w:val="24"/>
        </w:rPr>
        <w:t>2.8.1.4.1. если доступ к переводимому помещению невозможен без использования помещ</w:t>
      </w:r>
      <w:r w:rsidRPr="0044490C">
        <w:rPr>
          <w:rFonts w:ascii="Times New Roman" w:hAnsi="Times New Roman" w:cs="Times New Roman"/>
          <w:sz w:val="24"/>
          <w:szCs w:val="24"/>
        </w:rPr>
        <w:t>е</w:t>
      </w:r>
      <w:r w:rsidRPr="0044490C">
        <w:rPr>
          <w:rFonts w:ascii="Times New Roman" w:hAnsi="Times New Roman" w:cs="Times New Roman"/>
          <w:sz w:val="24"/>
          <w:szCs w:val="24"/>
        </w:rPr>
        <w:t>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w:t>
      </w:r>
      <w:r w:rsidRPr="0044490C">
        <w:rPr>
          <w:rFonts w:ascii="Times New Roman" w:hAnsi="Times New Roman" w:cs="Times New Roman"/>
          <w:sz w:val="24"/>
          <w:szCs w:val="24"/>
        </w:rPr>
        <w:t>о</w:t>
      </w:r>
      <w:r w:rsidRPr="0044490C">
        <w:rPr>
          <w:rFonts w:ascii="Times New Roman" w:hAnsi="Times New Roman" w:cs="Times New Roman"/>
          <w:sz w:val="24"/>
          <w:szCs w:val="24"/>
        </w:rPr>
        <w:t>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94" w:name="sub_2028042"/>
      <w:bookmarkEnd w:id="293"/>
      <w:r w:rsidRPr="0044490C">
        <w:rPr>
          <w:rFonts w:ascii="Times New Roman" w:hAnsi="Times New Roman" w:cs="Times New Roman"/>
          <w:sz w:val="24"/>
          <w:szCs w:val="24"/>
        </w:rPr>
        <w:t>2.8.1.4.2. если переводимое помещение является частью жилого помещения либо использ</w:t>
      </w:r>
      <w:r w:rsidRPr="0044490C">
        <w:rPr>
          <w:rFonts w:ascii="Times New Roman" w:hAnsi="Times New Roman" w:cs="Times New Roman"/>
          <w:sz w:val="24"/>
          <w:szCs w:val="24"/>
        </w:rPr>
        <w:t>у</w:t>
      </w:r>
      <w:r w:rsidRPr="0044490C">
        <w:rPr>
          <w:rFonts w:ascii="Times New Roman" w:hAnsi="Times New Roman" w:cs="Times New Roman"/>
          <w:sz w:val="24"/>
          <w:szCs w:val="24"/>
        </w:rPr>
        <w:t>ется собственником данного помещения или иным гражданином в качестве места постоянного проживания (при переводе жилого помещения в нежилое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95" w:name="sub_2028043"/>
      <w:bookmarkEnd w:id="294"/>
      <w:r w:rsidRPr="0044490C">
        <w:rPr>
          <w:rFonts w:ascii="Times New Roman" w:hAnsi="Times New Roman" w:cs="Times New Roman"/>
          <w:sz w:val="24"/>
          <w:szCs w:val="24"/>
        </w:rPr>
        <w:t>2.8.1.4.3. если право собственности на переводимое помещение обременено правами каких-либо лиц;</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96" w:name="sub_2028044"/>
      <w:bookmarkEnd w:id="295"/>
      <w:r w:rsidRPr="0044490C">
        <w:rPr>
          <w:rFonts w:ascii="Times New Roman" w:hAnsi="Times New Roman" w:cs="Times New Roman"/>
          <w:sz w:val="24"/>
          <w:szCs w:val="24"/>
        </w:rPr>
        <w:t>2.8.1.4.4. если после перевода из жилого помещения в нежилое помещение исключена во</w:t>
      </w:r>
      <w:r w:rsidRPr="0044490C">
        <w:rPr>
          <w:rFonts w:ascii="Times New Roman" w:hAnsi="Times New Roman" w:cs="Times New Roman"/>
          <w:sz w:val="24"/>
          <w:szCs w:val="24"/>
        </w:rPr>
        <w:t>з</w:t>
      </w:r>
      <w:r w:rsidRPr="0044490C">
        <w:rPr>
          <w:rFonts w:ascii="Times New Roman" w:hAnsi="Times New Roman" w:cs="Times New Roman"/>
          <w:sz w:val="24"/>
          <w:szCs w:val="24"/>
        </w:rPr>
        <w:t>можность доступа с использованием помещений, обеспечивающих доступ к жилым помещениям;</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97" w:name="sub_2028045"/>
      <w:bookmarkEnd w:id="296"/>
      <w:r w:rsidRPr="0044490C">
        <w:rPr>
          <w:rFonts w:ascii="Times New Roman" w:hAnsi="Times New Roman" w:cs="Times New Roman"/>
          <w:sz w:val="24"/>
          <w:szCs w:val="24"/>
        </w:rPr>
        <w:t>2.8.1.4.5. если при переводе квартиры в многоквартирном доме в нежилое помещение не с</w:t>
      </w:r>
      <w:r w:rsidRPr="0044490C">
        <w:rPr>
          <w:rFonts w:ascii="Times New Roman" w:hAnsi="Times New Roman" w:cs="Times New Roman"/>
          <w:sz w:val="24"/>
          <w:szCs w:val="24"/>
        </w:rPr>
        <w:t>о</w:t>
      </w:r>
      <w:r w:rsidRPr="0044490C">
        <w:rPr>
          <w:rFonts w:ascii="Times New Roman" w:hAnsi="Times New Roman" w:cs="Times New Roman"/>
          <w:sz w:val="24"/>
          <w:szCs w:val="24"/>
        </w:rPr>
        <w:t>блюдены следующие требования:</w:t>
      </w:r>
    </w:p>
    <w:bookmarkEnd w:id="297"/>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2.8.1.4.5.1. квартира расположена на первом этаже указанного дома;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2.8.1.4.5.2. квартира расположена выше первого этажа указанного дома, но помещения, ра</w:t>
      </w:r>
      <w:r w:rsidRPr="0044490C">
        <w:rPr>
          <w:rFonts w:ascii="Times New Roman" w:hAnsi="Times New Roman" w:cs="Times New Roman"/>
          <w:sz w:val="24"/>
          <w:szCs w:val="24"/>
        </w:rPr>
        <w:t>с</w:t>
      </w:r>
      <w:r w:rsidRPr="0044490C">
        <w:rPr>
          <w:rFonts w:ascii="Times New Roman" w:hAnsi="Times New Roman" w:cs="Times New Roman"/>
          <w:sz w:val="24"/>
          <w:szCs w:val="24"/>
        </w:rPr>
        <w:t>положенные непосредственно под квартирой, переводимой в нежилое помещение, не являются жилыми;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98" w:name="sub_2028046"/>
      <w:r w:rsidRPr="0044490C">
        <w:rPr>
          <w:rFonts w:ascii="Times New Roman" w:hAnsi="Times New Roman" w:cs="Times New Roman"/>
          <w:sz w:val="24"/>
          <w:szCs w:val="24"/>
        </w:rPr>
        <w:t>2.8.1.4.6. также не допускается:</w:t>
      </w:r>
    </w:p>
    <w:bookmarkEnd w:id="298"/>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2.8.1.4.6.1. перевод жилого помещения в наемном доме социального использования в неж</w:t>
      </w:r>
      <w:r w:rsidRPr="0044490C">
        <w:rPr>
          <w:rFonts w:ascii="Times New Roman" w:hAnsi="Times New Roman" w:cs="Times New Roman"/>
          <w:sz w:val="24"/>
          <w:szCs w:val="24"/>
        </w:rPr>
        <w:t>и</w:t>
      </w:r>
      <w:r w:rsidRPr="0044490C">
        <w:rPr>
          <w:rFonts w:ascii="Times New Roman" w:hAnsi="Times New Roman" w:cs="Times New Roman"/>
          <w:sz w:val="24"/>
          <w:szCs w:val="24"/>
        </w:rPr>
        <w:t>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2.8.1.4.6.2. перевод жилого помещения в нежилое помещение в целях осуществления рел</w:t>
      </w:r>
      <w:r w:rsidRPr="0044490C">
        <w:rPr>
          <w:rFonts w:ascii="Times New Roman" w:hAnsi="Times New Roman" w:cs="Times New Roman"/>
          <w:sz w:val="24"/>
          <w:szCs w:val="24"/>
        </w:rPr>
        <w:t>и</w:t>
      </w:r>
      <w:r w:rsidRPr="0044490C">
        <w:rPr>
          <w:rFonts w:ascii="Times New Roman" w:hAnsi="Times New Roman" w:cs="Times New Roman"/>
          <w:sz w:val="24"/>
          <w:szCs w:val="24"/>
        </w:rPr>
        <w:t>гиозной деятельности;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2.8.1.4.6.3. перевод нежилого помещения в жилое помещение если такое помещение не отв</w:t>
      </w:r>
      <w:r w:rsidRPr="0044490C">
        <w:rPr>
          <w:rFonts w:ascii="Times New Roman" w:hAnsi="Times New Roman" w:cs="Times New Roman"/>
          <w:sz w:val="24"/>
          <w:szCs w:val="24"/>
        </w:rPr>
        <w:t>е</w:t>
      </w:r>
      <w:r w:rsidRPr="0044490C">
        <w:rPr>
          <w:rFonts w:ascii="Times New Roman" w:hAnsi="Times New Roman" w:cs="Times New Roman"/>
          <w:sz w:val="24"/>
          <w:szCs w:val="24"/>
        </w:rPr>
        <w:t xml:space="preserve">чает </w:t>
      </w:r>
      <w:hyperlink r:id="rId159" w:history="1">
        <w:r w:rsidRPr="0044490C">
          <w:rPr>
            <w:rStyle w:val="afff2"/>
            <w:rFonts w:ascii="Times New Roman" w:hAnsi="Times New Roman"/>
            <w:sz w:val="24"/>
            <w:szCs w:val="24"/>
          </w:rPr>
          <w:t>требованиям</w:t>
        </w:r>
      </w:hyperlink>
      <w:r w:rsidRPr="0044490C">
        <w:rPr>
          <w:rFonts w:ascii="Times New Roman" w:hAnsi="Times New Roman" w:cs="Times New Roman"/>
          <w:sz w:val="24"/>
          <w:szCs w:val="24"/>
        </w:rPr>
        <w:t xml:space="preserve">, установленным </w:t>
      </w:r>
      <w:hyperlink r:id="rId160" w:history="1">
        <w:r w:rsidRPr="0044490C">
          <w:rPr>
            <w:rStyle w:val="afff2"/>
            <w:rFonts w:ascii="Times New Roman" w:hAnsi="Times New Roman"/>
            <w:sz w:val="24"/>
            <w:szCs w:val="24"/>
          </w:rPr>
          <w:t>Постановлением</w:t>
        </w:r>
      </w:hyperlink>
      <w:r w:rsidRPr="0044490C">
        <w:rPr>
          <w:rFonts w:ascii="Times New Roman" w:hAnsi="Times New Roman" w:cs="Times New Roman"/>
          <w:sz w:val="24"/>
          <w:szCs w:val="24"/>
        </w:rPr>
        <w:t xml:space="preserve"> Правительства РФ от 28 января 2006 г.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w:t>
      </w:r>
      <w:r w:rsidRPr="0044490C">
        <w:rPr>
          <w:rFonts w:ascii="Times New Roman" w:hAnsi="Times New Roman" w:cs="Times New Roman"/>
          <w:sz w:val="24"/>
          <w:szCs w:val="24"/>
        </w:rPr>
        <w:t>е</w:t>
      </w:r>
      <w:r w:rsidRPr="0044490C">
        <w:rPr>
          <w:rFonts w:ascii="Times New Roman" w:hAnsi="Times New Roman" w:cs="Times New Roman"/>
          <w:sz w:val="24"/>
          <w:szCs w:val="24"/>
        </w:rPr>
        <w:t>конструкции, садового дома жилым домом и жилого дома садовым домом" или отсутствует во</w:t>
      </w:r>
      <w:r w:rsidRPr="0044490C">
        <w:rPr>
          <w:rFonts w:ascii="Times New Roman" w:hAnsi="Times New Roman" w:cs="Times New Roman"/>
          <w:sz w:val="24"/>
          <w:szCs w:val="24"/>
        </w:rPr>
        <w:t>з</w:t>
      </w:r>
      <w:r w:rsidRPr="0044490C">
        <w:rPr>
          <w:rFonts w:ascii="Times New Roman" w:hAnsi="Times New Roman" w:cs="Times New Roman"/>
          <w:sz w:val="24"/>
          <w:szCs w:val="24"/>
        </w:rPr>
        <w:t>можность обеспечить соответствие такого помещения установленным требованиям.</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299" w:name="sub_202805"/>
      <w:r w:rsidRPr="0044490C">
        <w:rPr>
          <w:rFonts w:ascii="Times New Roman" w:hAnsi="Times New Roman" w:cs="Times New Roman"/>
          <w:sz w:val="24"/>
          <w:szCs w:val="24"/>
        </w:rPr>
        <w:t>2.8.1.5. несоответствия проекта переустройства и (или) перепланировки помещения в мног</w:t>
      </w:r>
      <w:r w:rsidRPr="0044490C">
        <w:rPr>
          <w:rFonts w:ascii="Times New Roman" w:hAnsi="Times New Roman" w:cs="Times New Roman"/>
          <w:sz w:val="24"/>
          <w:szCs w:val="24"/>
        </w:rPr>
        <w:t>о</w:t>
      </w:r>
      <w:r w:rsidRPr="0044490C">
        <w:rPr>
          <w:rFonts w:ascii="Times New Roman" w:hAnsi="Times New Roman" w:cs="Times New Roman"/>
          <w:sz w:val="24"/>
          <w:szCs w:val="24"/>
        </w:rPr>
        <w:t>квартирном доме требованиям законодательства.</w:t>
      </w:r>
    </w:p>
    <w:bookmarkEnd w:id="299"/>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Неполучение или несвоевременное получение документов, указанных в </w:t>
      </w:r>
      <w:hyperlink r:id="rId161" w:anchor="sub_2261" w:history="1">
        <w:r w:rsidRPr="0044490C">
          <w:rPr>
            <w:rStyle w:val="afff2"/>
            <w:rFonts w:ascii="Times New Roman" w:hAnsi="Times New Roman"/>
            <w:sz w:val="24"/>
            <w:szCs w:val="24"/>
          </w:rPr>
          <w:t>пункте 2.6.1</w:t>
        </w:r>
      </w:hyperlink>
      <w:r w:rsidRPr="0044490C">
        <w:rPr>
          <w:rFonts w:ascii="Times New Roman" w:hAnsi="Times New Roman" w:cs="Times New Roman"/>
          <w:sz w:val="24"/>
          <w:szCs w:val="24"/>
        </w:rPr>
        <w:t xml:space="preserve"> адм</w:t>
      </w:r>
      <w:r w:rsidRPr="0044490C">
        <w:rPr>
          <w:rFonts w:ascii="Times New Roman" w:hAnsi="Times New Roman" w:cs="Times New Roman"/>
          <w:sz w:val="24"/>
          <w:szCs w:val="24"/>
        </w:rPr>
        <w:t>и</w:t>
      </w:r>
      <w:r w:rsidRPr="0044490C">
        <w:rPr>
          <w:rFonts w:ascii="Times New Roman" w:hAnsi="Times New Roman" w:cs="Times New Roman"/>
          <w:sz w:val="24"/>
          <w:szCs w:val="24"/>
        </w:rPr>
        <w:t>нистративного регламента и запрошенных в государственных органах, органах местного сам</w:t>
      </w:r>
      <w:r w:rsidRPr="0044490C">
        <w:rPr>
          <w:rFonts w:ascii="Times New Roman" w:hAnsi="Times New Roman" w:cs="Times New Roman"/>
          <w:sz w:val="24"/>
          <w:szCs w:val="24"/>
        </w:rPr>
        <w:t>о</w:t>
      </w:r>
      <w:r w:rsidRPr="0044490C">
        <w:rPr>
          <w:rFonts w:ascii="Times New Roman" w:hAnsi="Times New Roman" w:cs="Times New Roman"/>
          <w:sz w:val="24"/>
          <w:szCs w:val="24"/>
        </w:rPr>
        <w:t>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w:t>
      </w:r>
      <w:r w:rsidRPr="0044490C">
        <w:rPr>
          <w:rFonts w:ascii="Times New Roman" w:hAnsi="Times New Roman" w:cs="Times New Roman"/>
          <w:sz w:val="24"/>
          <w:szCs w:val="24"/>
        </w:rPr>
        <w:t>о</w:t>
      </w:r>
      <w:r w:rsidRPr="0044490C">
        <w:rPr>
          <w:rFonts w:ascii="Times New Roman" w:hAnsi="Times New Roman" w:cs="Times New Roman"/>
          <w:sz w:val="24"/>
          <w:szCs w:val="24"/>
        </w:rPr>
        <w:t>ванием для отказа в переводе жилого помещения в нежилое помещение или нежилого помещения в жилое помещение.</w:t>
      </w:r>
    </w:p>
    <w:p w:rsidR="0044490C" w:rsidRPr="0044490C" w:rsidRDefault="0044490C" w:rsidP="0044490C">
      <w:pPr>
        <w:spacing w:after="0" w:line="240" w:lineRule="auto"/>
        <w:jc w:val="center"/>
        <w:rPr>
          <w:rFonts w:ascii="Times New Roman" w:hAnsi="Times New Roman" w:cs="Times New Roman"/>
          <w:sz w:val="24"/>
          <w:szCs w:val="24"/>
        </w:rPr>
      </w:pPr>
      <w:bookmarkStart w:id="300" w:name="sub_202902"/>
    </w:p>
    <w:p w:rsidR="0044490C" w:rsidRPr="0044490C" w:rsidRDefault="0044490C" w:rsidP="0044490C">
      <w:pPr>
        <w:spacing w:after="0" w:line="240" w:lineRule="auto"/>
        <w:jc w:val="center"/>
        <w:rPr>
          <w:rFonts w:ascii="Times New Roman" w:hAnsi="Times New Roman" w:cs="Times New Roman"/>
          <w:b/>
          <w:sz w:val="24"/>
          <w:szCs w:val="24"/>
        </w:rPr>
      </w:pPr>
      <w:bookmarkStart w:id="301" w:name="sub_2210"/>
      <w:bookmarkEnd w:id="300"/>
      <w:r w:rsidRPr="0044490C">
        <w:rPr>
          <w:rFonts w:ascii="Times New Roman" w:hAnsi="Times New Roman" w:cs="Times New Roman"/>
          <w:b/>
          <w:sz w:val="24"/>
          <w:szCs w:val="24"/>
        </w:rPr>
        <w:t>2.9. Размер платы, взимаемой с заявителя при предоставлении муниципальной услуги, и способы ее взимания</w:t>
      </w:r>
    </w:p>
    <w:p w:rsidR="0044490C" w:rsidRPr="0044490C" w:rsidRDefault="0044490C" w:rsidP="0044490C">
      <w:pPr>
        <w:spacing w:after="0" w:line="240" w:lineRule="auto"/>
        <w:jc w:val="center"/>
        <w:rPr>
          <w:rFonts w:ascii="Times New Roman" w:hAnsi="Times New Roman" w:cs="Times New Roman"/>
          <w:sz w:val="24"/>
          <w:szCs w:val="24"/>
        </w:rPr>
      </w:pPr>
    </w:p>
    <w:bookmarkEnd w:id="301"/>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Предоставление муниципальной услуги осуществляется бесплатно, государственная пошл</w:t>
      </w:r>
      <w:r w:rsidRPr="0044490C">
        <w:rPr>
          <w:rFonts w:ascii="Times New Roman" w:hAnsi="Times New Roman" w:cs="Times New Roman"/>
          <w:sz w:val="24"/>
          <w:szCs w:val="24"/>
        </w:rPr>
        <w:t>и</w:t>
      </w:r>
      <w:r w:rsidRPr="0044490C">
        <w:rPr>
          <w:rFonts w:ascii="Times New Roman" w:hAnsi="Times New Roman" w:cs="Times New Roman"/>
          <w:sz w:val="24"/>
          <w:szCs w:val="24"/>
        </w:rPr>
        <w:t>на не уплачивается.</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bookmarkStart w:id="302" w:name="sub_2211"/>
      <w:r w:rsidRPr="0044490C">
        <w:rPr>
          <w:rFonts w:ascii="Times New Roman" w:hAnsi="Times New Roman" w:cs="Times New Roman"/>
          <w:b/>
          <w:sz w:val="24"/>
          <w:szCs w:val="24"/>
        </w:rPr>
        <w:t>2.10. Максимальный срок ожидания в очереди при подаче заявителем запроса о предоста</w:t>
      </w:r>
      <w:r w:rsidRPr="0044490C">
        <w:rPr>
          <w:rFonts w:ascii="Times New Roman" w:hAnsi="Times New Roman" w:cs="Times New Roman"/>
          <w:b/>
          <w:sz w:val="24"/>
          <w:szCs w:val="24"/>
        </w:rPr>
        <w:t>в</w:t>
      </w:r>
      <w:r w:rsidRPr="0044490C">
        <w:rPr>
          <w:rFonts w:ascii="Times New Roman" w:hAnsi="Times New Roman" w:cs="Times New Roman"/>
          <w:b/>
          <w:sz w:val="24"/>
          <w:szCs w:val="24"/>
        </w:rPr>
        <w:t>лении муниципальной услуги и при получении результата предоставления муниципальной услуги</w:t>
      </w:r>
    </w:p>
    <w:p w:rsidR="0044490C" w:rsidRPr="0044490C" w:rsidRDefault="0044490C" w:rsidP="0044490C">
      <w:pPr>
        <w:spacing w:after="0" w:line="240" w:lineRule="auto"/>
        <w:jc w:val="center"/>
        <w:rPr>
          <w:rFonts w:ascii="Times New Roman" w:hAnsi="Times New Roman" w:cs="Times New Roman"/>
          <w:b/>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lastRenderedPageBreak/>
        <w:t>2.10.1. Максимальный срок ожидания в очереди при подаче заявления о предоставлении м</w:t>
      </w:r>
      <w:r w:rsidRPr="0044490C">
        <w:rPr>
          <w:rFonts w:ascii="Times New Roman" w:hAnsi="Times New Roman" w:cs="Times New Roman"/>
          <w:sz w:val="24"/>
          <w:szCs w:val="24"/>
        </w:rPr>
        <w:t>у</w:t>
      </w:r>
      <w:r w:rsidRPr="0044490C">
        <w:rPr>
          <w:rFonts w:ascii="Times New Roman" w:hAnsi="Times New Roman" w:cs="Times New Roman"/>
          <w:sz w:val="24"/>
          <w:szCs w:val="24"/>
        </w:rPr>
        <w:t>ниципальной услуги и при получении результата данной муниципальной услуги не должен пр</w:t>
      </w:r>
      <w:r w:rsidRPr="0044490C">
        <w:rPr>
          <w:rFonts w:ascii="Times New Roman" w:hAnsi="Times New Roman" w:cs="Times New Roman"/>
          <w:sz w:val="24"/>
          <w:szCs w:val="24"/>
        </w:rPr>
        <w:t>е</w:t>
      </w:r>
      <w:r w:rsidRPr="0044490C">
        <w:rPr>
          <w:rFonts w:ascii="Times New Roman" w:hAnsi="Times New Roman" w:cs="Times New Roman"/>
          <w:sz w:val="24"/>
          <w:szCs w:val="24"/>
        </w:rPr>
        <w:t>вышать 15 минут.</w:t>
      </w:r>
    </w:p>
    <w:p w:rsidR="0044490C" w:rsidRPr="0044490C" w:rsidRDefault="0044490C" w:rsidP="0044490C">
      <w:pPr>
        <w:spacing w:after="0" w:line="240" w:lineRule="auto"/>
        <w:jc w:val="center"/>
        <w:rPr>
          <w:rFonts w:ascii="Times New Roman" w:hAnsi="Times New Roman" w:cs="Times New Roman"/>
          <w:sz w:val="24"/>
          <w:szCs w:val="24"/>
        </w:rPr>
      </w:pPr>
    </w:p>
    <w:bookmarkEnd w:id="302"/>
    <w:p w:rsidR="0044490C" w:rsidRPr="0044490C" w:rsidRDefault="0044490C" w:rsidP="0044490C">
      <w:pPr>
        <w:spacing w:after="0" w:line="240" w:lineRule="auto"/>
        <w:jc w:val="center"/>
        <w:rPr>
          <w:rFonts w:ascii="Times New Roman" w:hAnsi="Times New Roman" w:cs="Times New Roman"/>
          <w:b/>
          <w:sz w:val="24"/>
          <w:szCs w:val="24"/>
        </w:rPr>
      </w:pPr>
      <w:r w:rsidRPr="0044490C">
        <w:rPr>
          <w:rFonts w:ascii="Times New Roman" w:hAnsi="Times New Roman" w:cs="Times New Roman"/>
          <w:b/>
          <w:sz w:val="24"/>
          <w:szCs w:val="24"/>
        </w:rPr>
        <w:t>2.11. Срок регистрации запроса заявителя о предоставлении 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2.11.1. Заявление о предоставлении муниципальной услуги, представленное заявителем ли</w:t>
      </w:r>
      <w:r w:rsidRPr="0044490C">
        <w:rPr>
          <w:rFonts w:ascii="Times New Roman" w:hAnsi="Times New Roman" w:cs="Times New Roman"/>
          <w:sz w:val="24"/>
          <w:szCs w:val="24"/>
        </w:rPr>
        <w:t>ч</w:t>
      </w:r>
      <w:r w:rsidRPr="0044490C">
        <w:rPr>
          <w:rFonts w:ascii="Times New Roman" w:hAnsi="Times New Roman" w:cs="Times New Roman"/>
          <w:sz w:val="24"/>
          <w:szCs w:val="24"/>
        </w:rPr>
        <w:t>но либо его представителем, регистрируется уполномоченным органом в течение 1 рабочего дня с даты поступления такого заявления.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2.11.2. 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2.11.3. Заявление, поступившее в электронной форме на </w:t>
      </w:r>
      <w:hyperlink r:id="rId162"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регистрируется уполном</w:t>
      </w:r>
      <w:r w:rsidRPr="0044490C">
        <w:rPr>
          <w:rFonts w:ascii="Times New Roman" w:hAnsi="Times New Roman" w:cs="Times New Roman"/>
          <w:sz w:val="24"/>
          <w:szCs w:val="24"/>
        </w:rPr>
        <w:t>о</w:t>
      </w:r>
      <w:r w:rsidRPr="0044490C">
        <w:rPr>
          <w:rFonts w:ascii="Times New Roman" w:hAnsi="Times New Roman" w:cs="Times New Roman"/>
          <w:sz w:val="24"/>
          <w:szCs w:val="24"/>
        </w:rPr>
        <w:t>ченным органом в день его поступления в случае отсутствия автоматической регистрации запр</w:t>
      </w:r>
      <w:r w:rsidRPr="0044490C">
        <w:rPr>
          <w:rFonts w:ascii="Times New Roman" w:hAnsi="Times New Roman" w:cs="Times New Roman"/>
          <w:sz w:val="24"/>
          <w:szCs w:val="24"/>
        </w:rPr>
        <w:t>о</w:t>
      </w:r>
      <w:r w:rsidRPr="0044490C">
        <w:rPr>
          <w:rFonts w:ascii="Times New Roman" w:hAnsi="Times New Roman" w:cs="Times New Roman"/>
          <w:sz w:val="24"/>
          <w:szCs w:val="24"/>
        </w:rPr>
        <w:t>сов на ЕПГУ.</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2.11.4. Заявление, поступившее в нерабочее время, регистрируется уполномоченным органом в первый рабочий день, следующий за днем его получения.</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bookmarkStart w:id="303" w:name="sub_2215"/>
      <w:r w:rsidRPr="0044490C">
        <w:rPr>
          <w:rFonts w:ascii="Times New Roman" w:hAnsi="Times New Roman" w:cs="Times New Roman"/>
          <w:b/>
          <w:sz w:val="24"/>
          <w:szCs w:val="24"/>
        </w:rPr>
        <w:t>2.12. Требования к помещениям, в которых предоставляются 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 Помещения уполномоченного органа для предоставления муниципальной услуги ра</w:t>
      </w:r>
      <w:r w:rsidRPr="0044490C">
        <w:rPr>
          <w:rFonts w:ascii="Times New Roman" w:hAnsi="Times New Roman" w:cs="Times New Roman"/>
          <w:sz w:val="24"/>
          <w:szCs w:val="24"/>
        </w:rPr>
        <w:t>з</w:t>
      </w:r>
      <w:r w:rsidRPr="0044490C">
        <w:rPr>
          <w:rFonts w:ascii="Times New Roman" w:hAnsi="Times New Roman" w:cs="Times New Roman"/>
          <w:sz w:val="24"/>
          <w:szCs w:val="24"/>
        </w:rPr>
        <w:t>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w:t>
      </w:r>
      <w:r w:rsidRPr="0044490C">
        <w:rPr>
          <w:rFonts w:ascii="Times New Roman" w:hAnsi="Times New Roman" w:cs="Times New Roman"/>
          <w:sz w:val="24"/>
          <w:szCs w:val="24"/>
        </w:rPr>
        <w:t>р</w:t>
      </w:r>
      <w:r w:rsidRPr="0044490C">
        <w:rPr>
          <w:rFonts w:ascii="Times New Roman" w:hAnsi="Times New Roman" w:cs="Times New Roman"/>
          <w:sz w:val="24"/>
          <w:szCs w:val="24"/>
        </w:rPr>
        <w:t>гана, в которых проводится прием заявления и документов, не должно создавать затруднений для лиц с ограниченными возможностями здоровья.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2.12.2. При расположении помещения уполномоченного органа на верхнем этаже специал</w:t>
      </w:r>
      <w:r w:rsidRPr="0044490C">
        <w:rPr>
          <w:rFonts w:ascii="Times New Roman" w:hAnsi="Times New Roman" w:cs="Times New Roman"/>
          <w:sz w:val="24"/>
          <w:szCs w:val="24"/>
        </w:rPr>
        <w:t>и</w:t>
      </w:r>
      <w:r w:rsidRPr="0044490C">
        <w:rPr>
          <w:rFonts w:ascii="Times New Roman" w:hAnsi="Times New Roman" w:cs="Times New Roman"/>
          <w:sz w:val="24"/>
          <w:szCs w:val="24"/>
        </w:rPr>
        <w:t>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2.12.3. 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2.12.4. Помещение уполномоченного органа для приема заявителей оборудуется информац</w:t>
      </w:r>
      <w:r w:rsidRPr="0044490C">
        <w:rPr>
          <w:rFonts w:ascii="Times New Roman" w:hAnsi="Times New Roman" w:cs="Times New Roman"/>
          <w:sz w:val="24"/>
          <w:szCs w:val="24"/>
        </w:rPr>
        <w:t>и</w:t>
      </w:r>
      <w:r w:rsidRPr="0044490C">
        <w:rPr>
          <w:rFonts w:ascii="Times New Roman" w:hAnsi="Times New Roman" w:cs="Times New Roman"/>
          <w:sz w:val="24"/>
          <w:szCs w:val="24"/>
        </w:rPr>
        <w:t>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2.12.5. 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w:t>
      </w:r>
      <w:r w:rsidRPr="0044490C">
        <w:rPr>
          <w:rFonts w:ascii="Times New Roman" w:hAnsi="Times New Roman" w:cs="Times New Roman"/>
          <w:sz w:val="24"/>
          <w:szCs w:val="24"/>
        </w:rPr>
        <w:t>н</w:t>
      </w:r>
      <w:r w:rsidRPr="0044490C">
        <w:rPr>
          <w:rFonts w:ascii="Times New Roman" w:hAnsi="Times New Roman" w:cs="Times New Roman"/>
          <w:sz w:val="24"/>
          <w:szCs w:val="24"/>
        </w:rPr>
        <w:t>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w:t>
      </w:r>
      <w:r w:rsidRPr="0044490C">
        <w:rPr>
          <w:rFonts w:ascii="Times New Roman" w:hAnsi="Times New Roman" w:cs="Times New Roman"/>
          <w:sz w:val="24"/>
          <w:szCs w:val="24"/>
        </w:rPr>
        <w:t>с</w:t>
      </w:r>
      <w:r w:rsidRPr="0044490C">
        <w:rPr>
          <w:rFonts w:ascii="Times New Roman" w:hAnsi="Times New Roman" w:cs="Times New Roman"/>
          <w:sz w:val="24"/>
          <w:szCs w:val="24"/>
        </w:rPr>
        <w:t>сийской Федерации о социальной защите инвалидов.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2.12.6. Зал ожидания, места для заполнения запросов и приема заявителей оборудуются ст</w:t>
      </w:r>
      <w:r w:rsidRPr="0044490C">
        <w:rPr>
          <w:rFonts w:ascii="Times New Roman" w:hAnsi="Times New Roman" w:cs="Times New Roman"/>
          <w:sz w:val="24"/>
          <w:szCs w:val="24"/>
        </w:rPr>
        <w:t>у</w:t>
      </w:r>
      <w:r w:rsidRPr="0044490C">
        <w:rPr>
          <w:rFonts w:ascii="Times New Roman" w:hAnsi="Times New Roman" w:cs="Times New Roman"/>
          <w:sz w:val="24"/>
          <w:szCs w:val="24"/>
        </w:rPr>
        <w:t>льями, и (или) кресельными секциями, и (или) скамьями.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2.12.7.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w:t>
      </w:r>
      <w:r w:rsidRPr="0044490C">
        <w:rPr>
          <w:rFonts w:ascii="Times New Roman" w:hAnsi="Times New Roman" w:cs="Times New Roman"/>
          <w:sz w:val="24"/>
          <w:szCs w:val="24"/>
        </w:rPr>
        <w:t>с</w:t>
      </w:r>
      <w:r w:rsidRPr="0044490C">
        <w:rPr>
          <w:rFonts w:ascii="Times New Roman" w:hAnsi="Times New Roman" w:cs="Times New Roman"/>
          <w:sz w:val="24"/>
          <w:szCs w:val="24"/>
        </w:rPr>
        <w:t>положенных в местах, обеспечивающих доступ к ним заявителей.</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2.12.8.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w:t>
      </w:r>
      <w:r w:rsidRPr="0044490C">
        <w:rPr>
          <w:rFonts w:ascii="Times New Roman" w:hAnsi="Times New Roman" w:cs="Times New Roman"/>
          <w:sz w:val="24"/>
          <w:szCs w:val="24"/>
        </w:rPr>
        <w:t>с</w:t>
      </w:r>
      <w:r w:rsidRPr="0044490C">
        <w:rPr>
          <w:rFonts w:ascii="Times New Roman" w:hAnsi="Times New Roman" w:cs="Times New Roman"/>
          <w:sz w:val="24"/>
          <w:szCs w:val="24"/>
        </w:rPr>
        <w:t>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w:t>
      </w:r>
      <w:r w:rsidRPr="0044490C">
        <w:rPr>
          <w:rFonts w:ascii="Times New Roman" w:hAnsi="Times New Roman" w:cs="Times New Roman"/>
          <w:sz w:val="24"/>
          <w:szCs w:val="24"/>
        </w:rPr>
        <w:t>е</w:t>
      </w:r>
      <w:r w:rsidRPr="0044490C">
        <w:rPr>
          <w:rFonts w:ascii="Times New Roman" w:hAnsi="Times New Roman" w:cs="Times New Roman"/>
          <w:sz w:val="24"/>
          <w:szCs w:val="24"/>
        </w:rPr>
        <w:t>ний.</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lastRenderedPageBreak/>
        <w:t>2.12.9. Информационные стенды должны располагаться в месте, доступном для просмотра (в том числе при большом количестве посетителей).</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w:t>
      </w:r>
      <w:hyperlink r:id="rId163" w:history="1">
        <w:r w:rsidRPr="0044490C">
          <w:rPr>
            <w:rStyle w:val="afff2"/>
            <w:rFonts w:ascii="Times New Roman" w:hAnsi="Times New Roman"/>
            <w:sz w:val="24"/>
            <w:szCs w:val="24"/>
          </w:rPr>
          <w:t>СП 59.13330.2016</w:t>
        </w:r>
      </w:hyperlink>
      <w:r w:rsidRPr="0044490C">
        <w:rPr>
          <w:rFonts w:ascii="Times New Roman" w:hAnsi="Times New Roman" w:cs="Times New Roman"/>
          <w:sz w:val="24"/>
          <w:szCs w:val="24"/>
        </w:rPr>
        <w:t>. Свод правил. Доступность зданий и сооружений для маломобильных групп населения. Актуализированная редакция СНиП 35-01-2001".</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2.12.10.1. В кабинете по приему маломобильных групп населения имеется медицинская а</w:t>
      </w:r>
      <w:r w:rsidRPr="0044490C">
        <w:rPr>
          <w:rFonts w:ascii="Times New Roman" w:hAnsi="Times New Roman" w:cs="Times New Roman"/>
          <w:sz w:val="24"/>
          <w:szCs w:val="24"/>
        </w:rPr>
        <w:t>п</w:t>
      </w:r>
      <w:r w:rsidRPr="0044490C">
        <w:rPr>
          <w:rFonts w:ascii="Times New Roman" w:hAnsi="Times New Roman" w:cs="Times New Roman"/>
          <w:sz w:val="24"/>
          <w:szCs w:val="24"/>
        </w:rPr>
        <w:t>течка, питьевая вода. При необходимости сотрудник уполномоченного органа, осуществляющий прием, может вызвать карету неотложной скорой помощи.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2.12.10.2. При обращении гражданина с нарушениями функций опорно-двигательного апп</w:t>
      </w:r>
      <w:r w:rsidRPr="0044490C">
        <w:rPr>
          <w:rFonts w:ascii="Times New Roman" w:hAnsi="Times New Roman" w:cs="Times New Roman"/>
          <w:sz w:val="24"/>
          <w:szCs w:val="24"/>
        </w:rPr>
        <w:t>а</w:t>
      </w:r>
      <w:r w:rsidRPr="0044490C">
        <w:rPr>
          <w:rFonts w:ascii="Times New Roman" w:hAnsi="Times New Roman" w:cs="Times New Roman"/>
          <w:sz w:val="24"/>
          <w:szCs w:val="24"/>
        </w:rPr>
        <w:t>рата работники уполномоченного органа предпринимают следующие действия: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2.12.10.2.1. 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w:t>
      </w:r>
      <w:r w:rsidRPr="0044490C">
        <w:rPr>
          <w:rFonts w:ascii="Times New Roman" w:hAnsi="Times New Roman" w:cs="Times New Roman"/>
          <w:sz w:val="24"/>
          <w:szCs w:val="24"/>
        </w:rPr>
        <w:t>а</w:t>
      </w:r>
      <w:r w:rsidRPr="0044490C">
        <w:rPr>
          <w:rFonts w:ascii="Times New Roman" w:hAnsi="Times New Roman" w:cs="Times New Roman"/>
          <w:sz w:val="24"/>
          <w:szCs w:val="24"/>
        </w:rPr>
        <w:t>нии;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2.12.10.2.2. выясняют цель визита гражданина и сопровождают его в кабинет по приему з</w:t>
      </w:r>
      <w:r w:rsidRPr="0044490C">
        <w:rPr>
          <w:rFonts w:ascii="Times New Roman" w:hAnsi="Times New Roman" w:cs="Times New Roman"/>
          <w:sz w:val="24"/>
          <w:szCs w:val="24"/>
        </w:rPr>
        <w:t>а</w:t>
      </w:r>
      <w:r w:rsidRPr="0044490C">
        <w:rPr>
          <w:rFonts w:ascii="Times New Roman" w:hAnsi="Times New Roman" w:cs="Times New Roman"/>
          <w:sz w:val="24"/>
          <w:szCs w:val="24"/>
        </w:rPr>
        <w:t>явления; помогают гражданину сесть на стул или располагают кресло-коляску у стола напротив специалиста, осуществляющего прием;</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2.12.10.2.3. сотрудник уполномоченного органа, осуществляющий прием, принимает гра</w:t>
      </w:r>
      <w:r w:rsidRPr="0044490C">
        <w:rPr>
          <w:rFonts w:ascii="Times New Roman" w:hAnsi="Times New Roman" w:cs="Times New Roman"/>
          <w:sz w:val="24"/>
          <w:szCs w:val="24"/>
        </w:rPr>
        <w:t>ж</w:t>
      </w:r>
      <w:r w:rsidRPr="0044490C">
        <w:rPr>
          <w:rFonts w:ascii="Times New Roman" w:hAnsi="Times New Roman" w:cs="Times New Roman"/>
          <w:sz w:val="24"/>
          <w:szCs w:val="24"/>
        </w:rPr>
        <w:t>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2.12.10.2.4. по окончании предоставления муниципальной услуги сотрудник уполномоченн</w:t>
      </w:r>
      <w:r w:rsidRPr="0044490C">
        <w:rPr>
          <w:rFonts w:ascii="Times New Roman" w:hAnsi="Times New Roman" w:cs="Times New Roman"/>
          <w:sz w:val="24"/>
          <w:szCs w:val="24"/>
        </w:rPr>
        <w:t>о</w:t>
      </w:r>
      <w:r w:rsidRPr="0044490C">
        <w:rPr>
          <w:rFonts w:ascii="Times New Roman" w:hAnsi="Times New Roman" w:cs="Times New Roman"/>
          <w:sz w:val="24"/>
          <w:szCs w:val="24"/>
        </w:rPr>
        <w:t>го органа, осуществляющий прием, помогает гражданину покинуть кабинет, открывает двери, с</w:t>
      </w:r>
      <w:r w:rsidRPr="0044490C">
        <w:rPr>
          <w:rFonts w:ascii="Times New Roman" w:hAnsi="Times New Roman" w:cs="Times New Roman"/>
          <w:sz w:val="24"/>
          <w:szCs w:val="24"/>
        </w:rPr>
        <w:t>о</w:t>
      </w:r>
      <w:r w:rsidRPr="0044490C">
        <w:rPr>
          <w:rFonts w:ascii="Times New Roman" w:hAnsi="Times New Roman" w:cs="Times New Roman"/>
          <w:sz w:val="24"/>
          <w:szCs w:val="24"/>
        </w:rPr>
        <w:t>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2.12.10.3. При обращении граждан с недостатками зрения работники уполномоченного орг</w:t>
      </w:r>
      <w:r w:rsidRPr="0044490C">
        <w:rPr>
          <w:rFonts w:ascii="Times New Roman" w:hAnsi="Times New Roman" w:cs="Times New Roman"/>
          <w:sz w:val="24"/>
          <w:szCs w:val="24"/>
        </w:rPr>
        <w:t>а</w:t>
      </w:r>
      <w:r w:rsidRPr="0044490C">
        <w:rPr>
          <w:rFonts w:ascii="Times New Roman" w:hAnsi="Times New Roman" w:cs="Times New Roman"/>
          <w:sz w:val="24"/>
          <w:szCs w:val="24"/>
        </w:rPr>
        <w:t>на предпринимают следующие действия: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2.12.10.3.1. сотрудник уполномоченного органа, осуществляющий прием, принимает гра</w:t>
      </w:r>
      <w:r w:rsidRPr="0044490C">
        <w:rPr>
          <w:rFonts w:ascii="Times New Roman" w:hAnsi="Times New Roman" w:cs="Times New Roman"/>
          <w:sz w:val="24"/>
          <w:szCs w:val="24"/>
        </w:rPr>
        <w:t>ж</w:t>
      </w:r>
      <w:r w:rsidRPr="0044490C">
        <w:rPr>
          <w:rFonts w:ascii="Times New Roman" w:hAnsi="Times New Roman" w:cs="Times New Roman"/>
          <w:sz w:val="24"/>
          <w:szCs w:val="24"/>
        </w:rPr>
        <w:t>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w:t>
      </w:r>
      <w:r w:rsidRPr="0044490C">
        <w:rPr>
          <w:rFonts w:ascii="Times New Roman" w:hAnsi="Times New Roman" w:cs="Times New Roman"/>
          <w:sz w:val="24"/>
          <w:szCs w:val="24"/>
        </w:rPr>
        <w:t>о</w:t>
      </w:r>
      <w:r w:rsidRPr="0044490C">
        <w:rPr>
          <w:rFonts w:ascii="Times New Roman" w:hAnsi="Times New Roman" w:cs="Times New Roman"/>
          <w:sz w:val="24"/>
          <w:szCs w:val="24"/>
        </w:rPr>
        <w:t>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2.12.10.3.2. 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w:t>
      </w:r>
      <w:r w:rsidRPr="0044490C">
        <w:rPr>
          <w:rFonts w:ascii="Times New Roman" w:hAnsi="Times New Roman" w:cs="Times New Roman"/>
          <w:sz w:val="24"/>
          <w:szCs w:val="24"/>
        </w:rPr>
        <w:t>а</w:t>
      </w:r>
      <w:r w:rsidRPr="0044490C">
        <w:rPr>
          <w:rFonts w:ascii="Times New Roman" w:hAnsi="Times New Roman" w:cs="Times New Roman"/>
          <w:sz w:val="24"/>
          <w:szCs w:val="24"/>
        </w:rPr>
        <w:t>нина, помогает сориентироваться и подписать бланк. При необходимости выдаются памятки для слабовидящих с крупным шрифтом;</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2.12.10.3.3.  по окончании предоставления муниципальной услуги сотрудник уполномоче</w:t>
      </w:r>
      <w:r w:rsidRPr="0044490C">
        <w:rPr>
          <w:rFonts w:ascii="Times New Roman" w:hAnsi="Times New Roman" w:cs="Times New Roman"/>
          <w:sz w:val="24"/>
          <w:szCs w:val="24"/>
        </w:rPr>
        <w:t>н</w:t>
      </w:r>
      <w:r w:rsidRPr="0044490C">
        <w:rPr>
          <w:rFonts w:ascii="Times New Roman" w:hAnsi="Times New Roman" w:cs="Times New Roman"/>
          <w:sz w:val="24"/>
          <w:szCs w:val="24"/>
        </w:rPr>
        <w:t>ного органа,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w:t>
      </w:r>
      <w:r w:rsidRPr="0044490C">
        <w:rPr>
          <w:rFonts w:ascii="Times New Roman" w:hAnsi="Times New Roman" w:cs="Times New Roman"/>
          <w:sz w:val="24"/>
          <w:szCs w:val="24"/>
        </w:rPr>
        <w:t>ю</w:t>
      </w:r>
      <w:r w:rsidRPr="0044490C">
        <w:rPr>
          <w:rFonts w:ascii="Times New Roman" w:hAnsi="Times New Roman" w:cs="Times New Roman"/>
          <w:sz w:val="24"/>
          <w:szCs w:val="24"/>
        </w:rPr>
        <w:t>щему лицу или по желанию гражданина вызывает автотранспорт.</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2.12.10.4. При обращении гражданина с дефектами слуха работники уполномоченного орг</w:t>
      </w:r>
      <w:r w:rsidRPr="0044490C">
        <w:rPr>
          <w:rFonts w:ascii="Times New Roman" w:hAnsi="Times New Roman" w:cs="Times New Roman"/>
          <w:sz w:val="24"/>
          <w:szCs w:val="24"/>
        </w:rPr>
        <w:t>а</w:t>
      </w:r>
      <w:r w:rsidRPr="0044490C">
        <w:rPr>
          <w:rFonts w:ascii="Times New Roman" w:hAnsi="Times New Roman" w:cs="Times New Roman"/>
          <w:sz w:val="24"/>
          <w:szCs w:val="24"/>
        </w:rPr>
        <w:t>на предпринимают следующие действия: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2.12.10.4.1. сотрудник уполномоченного органа, осуществляющий прием граждан с наруш</w:t>
      </w:r>
      <w:r w:rsidRPr="0044490C">
        <w:rPr>
          <w:rFonts w:ascii="Times New Roman" w:hAnsi="Times New Roman" w:cs="Times New Roman"/>
          <w:sz w:val="24"/>
          <w:szCs w:val="24"/>
        </w:rPr>
        <w:t>е</w:t>
      </w:r>
      <w:r w:rsidRPr="0044490C">
        <w:rPr>
          <w:rFonts w:ascii="Times New Roman" w:hAnsi="Times New Roman" w:cs="Times New Roman"/>
          <w:sz w:val="24"/>
          <w:szCs w:val="24"/>
        </w:rPr>
        <w:t>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w:t>
      </w:r>
      <w:proofErr w:type="spellStart"/>
      <w:r w:rsidRPr="0044490C">
        <w:rPr>
          <w:rFonts w:ascii="Times New Roman" w:hAnsi="Times New Roman" w:cs="Times New Roman"/>
          <w:sz w:val="24"/>
          <w:szCs w:val="24"/>
        </w:rPr>
        <w:t>сурдопереводчика</w:t>
      </w:r>
      <w:proofErr w:type="spellEnd"/>
      <w:r w:rsidRPr="0044490C">
        <w:rPr>
          <w:rFonts w:ascii="Times New Roman" w:hAnsi="Times New Roman" w:cs="Times New Roman"/>
          <w:sz w:val="24"/>
          <w:szCs w:val="24"/>
        </w:rPr>
        <w:t>);</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2.12.10.4.2.  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2.12.10.5. Требования к комфортности и доступности предоставления государственной усл</w:t>
      </w:r>
      <w:r w:rsidRPr="0044490C">
        <w:rPr>
          <w:rFonts w:ascii="Times New Roman" w:hAnsi="Times New Roman" w:cs="Times New Roman"/>
          <w:sz w:val="24"/>
          <w:szCs w:val="24"/>
        </w:rPr>
        <w:t>у</w:t>
      </w:r>
      <w:r w:rsidRPr="0044490C">
        <w:rPr>
          <w:rFonts w:ascii="Times New Roman" w:hAnsi="Times New Roman" w:cs="Times New Roman"/>
          <w:sz w:val="24"/>
          <w:szCs w:val="24"/>
        </w:rPr>
        <w:t xml:space="preserve">ги в МФЦ устанавливаются </w:t>
      </w:r>
      <w:hyperlink r:id="rId164" w:history="1">
        <w:r w:rsidRPr="0044490C">
          <w:rPr>
            <w:rStyle w:val="afff2"/>
            <w:rFonts w:ascii="Times New Roman" w:hAnsi="Times New Roman"/>
            <w:sz w:val="24"/>
            <w:szCs w:val="24"/>
          </w:rPr>
          <w:t>постановлением</w:t>
        </w:r>
      </w:hyperlink>
      <w:r w:rsidRPr="0044490C">
        <w:rPr>
          <w:rFonts w:ascii="Times New Roman" w:hAnsi="Times New Roman" w:cs="Times New Roman"/>
          <w:sz w:val="24"/>
          <w:szCs w:val="24"/>
        </w:rPr>
        <w:t xml:space="preserve"> Правительства Российской Федерации от 22.12.2012 </w:t>
      </w:r>
      <w:r w:rsidRPr="0044490C">
        <w:rPr>
          <w:rFonts w:ascii="Times New Roman" w:hAnsi="Times New Roman" w:cs="Times New Roman"/>
          <w:sz w:val="24"/>
          <w:szCs w:val="24"/>
        </w:rPr>
        <w:lastRenderedPageBreak/>
        <w:t>N 1376 "Об утверждении Правил организации деятельности многофункциональных центров предоставления государственных и муниципальных услуг".</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2.12.3. Уполномоченным органом обеспечивается создание инвалидам и иным маломобил</w:t>
      </w:r>
      <w:r w:rsidRPr="0044490C">
        <w:rPr>
          <w:rFonts w:ascii="Times New Roman" w:hAnsi="Times New Roman" w:cs="Times New Roman"/>
          <w:sz w:val="24"/>
          <w:szCs w:val="24"/>
        </w:rPr>
        <w:t>ь</w:t>
      </w:r>
      <w:r w:rsidRPr="0044490C">
        <w:rPr>
          <w:rFonts w:ascii="Times New Roman" w:hAnsi="Times New Roman" w:cs="Times New Roman"/>
          <w:sz w:val="24"/>
          <w:szCs w:val="24"/>
        </w:rPr>
        <w:t>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оказание инвалидам помощи, необходимой для получения в доступной для них форме и</w:t>
      </w:r>
      <w:r w:rsidRPr="0044490C">
        <w:rPr>
          <w:rFonts w:ascii="Times New Roman" w:hAnsi="Times New Roman" w:cs="Times New Roman"/>
          <w:sz w:val="24"/>
          <w:szCs w:val="24"/>
        </w:rPr>
        <w:t>н</w:t>
      </w:r>
      <w:r w:rsidRPr="0044490C">
        <w:rPr>
          <w:rFonts w:ascii="Times New Roman" w:hAnsi="Times New Roman" w:cs="Times New Roman"/>
          <w:sz w:val="24"/>
          <w:szCs w:val="24"/>
        </w:rPr>
        <w:t>формации о правилах предоставления муниципальной услуги, в том числе об оформлении необх</w:t>
      </w:r>
      <w:r w:rsidRPr="0044490C">
        <w:rPr>
          <w:rFonts w:ascii="Times New Roman" w:hAnsi="Times New Roman" w:cs="Times New Roman"/>
          <w:sz w:val="24"/>
          <w:szCs w:val="24"/>
        </w:rPr>
        <w:t>о</w:t>
      </w:r>
      <w:r w:rsidRPr="0044490C">
        <w:rPr>
          <w:rFonts w:ascii="Times New Roman" w:hAnsi="Times New Roman" w:cs="Times New Roman"/>
          <w:sz w:val="24"/>
          <w:szCs w:val="24"/>
        </w:rPr>
        <w:t>димых для получения муниципальной услуги документов, о совершении ими других необходимых для получения муниципальной услуги действий;</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предоставление муниципальной услуги инвалидам по слуху, при необходимости, с испол</w:t>
      </w:r>
      <w:r w:rsidRPr="0044490C">
        <w:rPr>
          <w:rFonts w:ascii="Times New Roman" w:hAnsi="Times New Roman" w:cs="Times New Roman"/>
          <w:sz w:val="24"/>
          <w:szCs w:val="24"/>
        </w:rPr>
        <w:t>ь</w:t>
      </w:r>
      <w:r w:rsidRPr="0044490C">
        <w:rPr>
          <w:rFonts w:ascii="Times New Roman" w:hAnsi="Times New Roman" w:cs="Times New Roman"/>
          <w:sz w:val="24"/>
          <w:szCs w:val="24"/>
        </w:rPr>
        <w:t xml:space="preserve">зованием русского жестового языка, включая обеспечение допуска в помещение </w:t>
      </w:r>
      <w:proofErr w:type="spellStart"/>
      <w:r w:rsidRPr="0044490C">
        <w:rPr>
          <w:rFonts w:ascii="Times New Roman" w:hAnsi="Times New Roman" w:cs="Times New Roman"/>
          <w:sz w:val="24"/>
          <w:szCs w:val="24"/>
        </w:rPr>
        <w:t>сурдопереводч</w:t>
      </w:r>
      <w:r w:rsidRPr="0044490C">
        <w:rPr>
          <w:rFonts w:ascii="Times New Roman" w:hAnsi="Times New Roman" w:cs="Times New Roman"/>
          <w:sz w:val="24"/>
          <w:szCs w:val="24"/>
        </w:rPr>
        <w:t>и</w:t>
      </w:r>
      <w:r w:rsidRPr="0044490C">
        <w:rPr>
          <w:rFonts w:ascii="Times New Roman" w:hAnsi="Times New Roman" w:cs="Times New Roman"/>
          <w:sz w:val="24"/>
          <w:szCs w:val="24"/>
        </w:rPr>
        <w:t>ка</w:t>
      </w:r>
      <w:proofErr w:type="spellEnd"/>
      <w:r w:rsidRPr="0044490C">
        <w:rPr>
          <w:rFonts w:ascii="Times New Roman" w:hAnsi="Times New Roman" w:cs="Times New Roman"/>
          <w:sz w:val="24"/>
          <w:szCs w:val="24"/>
        </w:rPr>
        <w:t xml:space="preserve">, </w:t>
      </w:r>
      <w:proofErr w:type="spellStart"/>
      <w:r w:rsidRPr="0044490C">
        <w:rPr>
          <w:rFonts w:ascii="Times New Roman" w:hAnsi="Times New Roman" w:cs="Times New Roman"/>
          <w:sz w:val="24"/>
          <w:szCs w:val="24"/>
        </w:rPr>
        <w:t>тифлосурдопереводчика</w:t>
      </w:r>
      <w:proofErr w:type="spellEnd"/>
      <w:r w:rsidRPr="0044490C">
        <w:rPr>
          <w:rFonts w:ascii="Times New Roman" w:hAnsi="Times New Roman" w:cs="Times New Roman"/>
          <w:sz w:val="24"/>
          <w:szCs w:val="24"/>
        </w:rPr>
        <w:t>;</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оказание помощи инвалидам в преодолении барьеров, мешающих получению муниципал</w:t>
      </w:r>
      <w:r w:rsidRPr="0044490C">
        <w:rPr>
          <w:rFonts w:ascii="Times New Roman" w:hAnsi="Times New Roman" w:cs="Times New Roman"/>
          <w:sz w:val="24"/>
          <w:szCs w:val="24"/>
        </w:rPr>
        <w:t>ь</w:t>
      </w:r>
      <w:r w:rsidRPr="0044490C">
        <w:rPr>
          <w:rFonts w:ascii="Times New Roman" w:hAnsi="Times New Roman" w:cs="Times New Roman"/>
          <w:sz w:val="24"/>
          <w:szCs w:val="24"/>
        </w:rPr>
        <w:t>ной услуги наравне с другими лицами.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r w:rsidRPr="0044490C">
        <w:rPr>
          <w:rFonts w:ascii="Times New Roman" w:hAnsi="Times New Roman" w:cs="Times New Roman"/>
          <w:b/>
          <w:sz w:val="24"/>
          <w:szCs w:val="24"/>
        </w:rPr>
        <w:t>2.13. Показатели доступности и качества 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04" w:name="sub_2216"/>
      <w:bookmarkEnd w:id="303"/>
      <w:r w:rsidRPr="0044490C">
        <w:rPr>
          <w:rFonts w:ascii="Times New Roman" w:hAnsi="Times New Roman" w:cs="Times New Roman"/>
          <w:sz w:val="24"/>
          <w:szCs w:val="24"/>
        </w:rPr>
        <w:t>2.13.1.1. Количество взаимодействий заявителя с сотрудником уполномоченного органа при предоставлении муниципальной услуги - 2.</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2.13.1.2. Продолжительность взаимодействий заявителя с сотрудником уполномоченного при предоставлении муниципальной услуги - не более 15 минут.</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2.13.1.3. Возможность получения информации о ходе предоставления муниципальной усл</w:t>
      </w:r>
      <w:r w:rsidRPr="0044490C">
        <w:rPr>
          <w:rFonts w:ascii="Times New Roman" w:hAnsi="Times New Roman" w:cs="Times New Roman"/>
          <w:sz w:val="24"/>
          <w:szCs w:val="24"/>
        </w:rPr>
        <w:t>у</w:t>
      </w:r>
      <w:r w:rsidRPr="0044490C">
        <w:rPr>
          <w:rFonts w:ascii="Times New Roman" w:hAnsi="Times New Roman" w:cs="Times New Roman"/>
          <w:sz w:val="24"/>
          <w:szCs w:val="24"/>
        </w:rPr>
        <w:t>ги, в том числе с использованием информационно - телекоммуникационных технологий.</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2.13.2. Иными показателями качества и доступности предоставления муниципальной услуги являются: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расположенность помещений уполномоченного органа, предназначенных для предоставл</w:t>
      </w:r>
      <w:r w:rsidRPr="0044490C">
        <w:rPr>
          <w:rFonts w:ascii="Times New Roman" w:hAnsi="Times New Roman" w:cs="Times New Roman"/>
          <w:sz w:val="24"/>
          <w:szCs w:val="24"/>
        </w:rPr>
        <w:t>е</w:t>
      </w:r>
      <w:r w:rsidRPr="0044490C">
        <w:rPr>
          <w:rFonts w:ascii="Times New Roman" w:hAnsi="Times New Roman" w:cs="Times New Roman"/>
          <w:sz w:val="24"/>
          <w:szCs w:val="24"/>
        </w:rPr>
        <w:t>ния муниципальной услуги, в зоне доступности к основным транспортным магистралям;</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w:t>
      </w:r>
      <w:r w:rsidRPr="0044490C">
        <w:rPr>
          <w:rFonts w:ascii="Times New Roman" w:hAnsi="Times New Roman" w:cs="Times New Roman"/>
          <w:sz w:val="24"/>
          <w:szCs w:val="24"/>
        </w:rPr>
        <w:t>н</w:t>
      </w:r>
      <w:r w:rsidRPr="0044490C">
        <w:rPr>
          <w:rFonts w:ascii="Times New Roman" w:hAnsi="Times New Roman" w:cs="Times New Roman"/>
          <w:sz w:val="24"/>
          <w:szCs w:val="24"/>
        </w:rPr>
        <w:t>формации);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возможность выбора заявителем форм обращения за получением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доступность обращения за предоставлением муниципальной услуги, в том числе для лиц с ограниченными возможностями здоровья;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своевременность предоставления муниципальной услуги в соответствии со стандартом ее предоставления;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соблюдение сроков предоставления муниципальной услуги и сроков выполнения админ</w:t>
      </w:r>
      <w:r w:rsidRPr="0044490C">
        <w:rPr>
          <w:rFonts w:ascii="Times New Roman" w:hAnsi="Times New Roman" w:cs="Times New Roman"/>
          <w:sz w:val="24"/>
          <w:szCs w:val="24"/>
        </w:rPr>
        <w:t>и</w:t>
      </w:r>
      <w:r w:rsidRPr="0044490C">
        <w:rPr>
          <w:rFonts w:ascii="Times New Roman" w:hAnsi="Times New Roman" w:cs="Times New Roman"/>
          <w:sz w:val="24"/>
          <w:szCs w:val="24"/>
        </w:rPr>
        <w:t>стративных процедур при предоставлении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возможность получения информации о ходе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отсутствие обоснованных жалоб со стороны заявителя по результатам предоставления мун</w:t>
      </w:r>
      <w:r w:rsidRPr="0044490C">
        <w:rPr>
          <w:rFonts w:ascii="Times New Roman" w:hAnsi="Times New Roman" w:cs="Times New Roman"/>
          <w:sz w:val="24"/>
          <w:szCs w:val="24"/>
        </w:rPr>
        <w:t>и</w:t>
      </w:r>
      <w:r w:rsidRPr="0044490C">
        <w:rPr>
          <w:rFonts w:ascii="Times New Roman" w:hAnsi="Times New Roman" w:cs="Times New Roman"/>
          <w:sz w:val="24"/>
          <w:szCs w:val="24"/>
        </w:rPr>
        <w:t>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открытый доступ для заявителей к информации о порядке и сроках предоставления муниц</w:t>
      </w:r>
      <w:r w:rsidRPr="0044490C">
        <w:rPr>
          <w:rFonts w:ascii="Times New Roman" w:hAnsi="Times New Roman" w:cs="Times New Roman"/>
          <w:sz w:val="24"/>
          <w:szCs w:val="24"/>
        </w:rPr>
        <w:t>и</w:t>
      </w:r>
      <w:r w:rsidRPr="0044490C">
        <w:rPr>
          <w:rFonts w:ascii="Times New Roman" w:hAnsi="Times New Roman" w:cs="Times New Roman"/>
          <w:sz w:val="24"/>
          <w:szCs w:val="24"/>
        </w:rPr>
        <w:t>пальной услуги, порядке обжалования действий (бездействия) уполномоченного органа, руков</w:t>
      </w:r>
      <w:r w:rsidRPr="0044490C">
        <w:rPr>
          <w:rFonts w:ascii="Times New Roman" w:hAnsi="Times New Roman" w:cs="Times New Roman"/>
          <w:sz w:val="24"/>
          <w:szCs w:val="24"/>
        </w:rPr>
        <w:t>о</w:t>
      </w:r>
      <w:r w:rsidRPr="0044490C">
        <w:rPr>
          <w:rFonts w:ascii="Times New Roman" w:hAnsi="Times New Roman" w:cs="Times New Roman"/>
          <w:sz w:val="24"/>
          <w:szCs w:val="24"/>
        </w:rPr>
        <w:t>дителя уполномоченного органа либо специалиста уполномоченного органа;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w:t>
      </w:r>
      <w:r w:rsidRPr="0044490C">
        <w:rPr>
          <w:rFonts w:ascii="Times New Roman" w:hAnsi="Times New Roman" w:cs="Times New Roman"/>
          <w:sz w:val="24"/>
          <w:szCs w:val="24"/>
        </w:rPr>
        <w:t>у</w:t>
      </w:r>
      <w:r w:rsidRPr="0044490C">
        <w:rPr>
          <w:rFonts w:ascii="Times New Roman" w:hAnsi="Times New Roman" w:cs="Times New Roman"/>
          <w:sz w:val="24"/>
          <w:szCs w:val="24"/>
        </w:rPr>
        <w:t>ментов от заявителей.</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2.13.4. При предоставлении муниципальной услуги взаимодействие заявителя со специал</w:t>
      </w:r>
      <w:r w:rsidRPr="0044490C">
        <w:rPr>
          <w:rFonts w:ascii="Times New Roman" w:hAnsi="Times New Roman" w:cs="Times New Roman"/>
          <w:sz w:val="24"/>
          <w:szCs w:val="24"/>
        </w:rPr>
        <w:t>и</w:t>
      </w:r>
      <w:r w:rsidRPr="0044490C">
        <w:rPr>
          <w:rFonts w:ascii="Times New Roman" w:hAnsi="Times New Roman" w:cs="Times New Roman"/>
          <w:sz w:val="24"/>
          <w:szCs w:val="24"/>
        </w:rPr>
        <w:t>стом уполномоченного органа осуществляется при личном обращении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для получения информации по вопросам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для подачи заявления и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для получения информации о ходе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для получения результата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Продолжительность взаимодействия заявителя со специалистом уполномоченного органа не может превышать 15 минут.</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lastRenderedPageBreak/>
        <w:t>2.13.4. Предоставление муниципальной услуги в МФЦ возможно при наличии заключенного соглашения о взаимодействии между уполномоченным органом и МФЦ.</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w:t>
      </w:r>
      <w:r w:rsidRPr="0044490C">
        <w:rPr>
          <w:rFonts w:ascii="Times New Roman" w:hAnsi="Times New Roman" w:cs="Times New Roman"/>
          <w:sz w:val="24"/>
          <w:szCs w:val="24"/>
        </w:rPr>
        <w:t>ь</w:t>
      </w:r>
      <w:r w:rsidRPr="0044490C">
        <w:rPr>
          <w:rFonts w:ascii="Times New Roman" w:hAnsi="Times New Roman" w:cs="Times New Roman"/>
          <w:sz w:val="24"/>
          <w:szCs w:val="24"/>
        </w:rPr>
        <w:t>ной услуги в МФЦ непосредственное предоставление муниципальной услуги осуществляется уполномоченным органом.</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r w:rsidRPr="0044490C">
        <w:rPr>
          <w:rFonts w:ascii="Times New Roman" w:hAnsi="Times New Roman" w:cs="Times New Roman"/>
          <w:b/>
          <w:sz w:val="24"/>
          <w:szCs w:val="24"/>
        </w:rPr>
        <w:t>2.14. Иные требования, в том числе учитывающие особенности предоставления муниц</w:t>
      </w:r>
      <w:r w:rsidRPr="0044490C">
        <w:rPr>
          <w:rFonts w:ascii="Times New Roman" w:hAnsi="Times New Roman" w:cs="Times New Roman"/>
          <w:b/>
          <w:sz w:val="24"/>
          <w:szCs w:val="24"/>
        </w:rPr>
        <w:t>и</w:t>
      </w:r>
      <w:r w:rsidRPr="0044490C">
        <w:rPr>
          <w:rFonts w:ascii="Times New Roman" w:hAnsi="Times New Roman" w:cs="Times New Roman"/>
          <w:b/>
          <w:sz w:val="24"/>
          <w:szCs w:val="24"/>
        </w:rPr>
        <w:t>пальной услуги в многофункциональных центрах и особенности предоставления муниц</w:t>
      </w:r>
      <w:r w:rsidRPr="0044490C">
        <w:rPr>
          <w:rFonts w:ascii="Times New Roman" w:hAnsi="Times New Roman" w:cs="Times New Roman"/>
          <w:b/>
          <w:sz w:val="24"/>
          <w:szCs w:val="24"/>
        </w:rPr>
        <w:t>и</w:t>
      </w:r>
      <w:r w:rsidRPr="0044490C">
        <w:rPr>
          <w:rFonts w:ascii="Times New Roman" w:hAnsi="Times New Roman" w:cs="Times New Roman"/>
          <w:b/>
          <w:sz w:val="24"/>
          <w:szCs w:val="24"/>
        </w:rPr>
        <w:t>пальной услуги в электронной форме.</w:t>
      </w:r>
    </w:p>
    <w:p w:rsidR="0044490C" w:rsidRPr="0044490C" w:rsidRDefault="0044490C" w:rsidP="0044490C">
      <w:pPr>
        <w:spacing w:after="0" w:line="240" w:lineRule="auto"/>
        <w:jc w:val="both"/>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05" w:name="sub_22161"/>
      <w:bookmarkEnd w:id="304"/>
      <w:r w:rsidRPr="0044490C">
        <w:rPr>
          <w:rFonts w:ascii="Times New Roman" w:hAnsi="Times New Roman" w:cs="Times New Roman"/>
          <w:sz w:val="24"/>
          <w:szCs w:val="24"/>
        </w:rPr>
        <w:t>2.14.1. Заявитель предоставляет документы в орган, осуществляющий перевод помещения, по месту нахождения переводимого помещения непосредственно либо через МФЦ в соответствии с заключенным ими в установленном Правительством Российской Федерации порядке соглашен</w:t>
      </w:r>
      <w:r w:rsidRPr="0044490C">
        <w:rPr>
          <w:rFonts w:ascii="Times New Roman" w:hAnsi="Times New Roman" w:cs="Times New Roman"/>
          <w:sz w:val="24"/>
          <w:szCs w:val="24"/>
        </w:rPr>
        <w:t>и</w:t>
      </w:r>
      <w:r w:rsidRPr="0044490C">
        <w:rPr>
          <w:rFonts w:ascii="Times New Roman" w:hAnsi="Times New Roman" w:cs="Times New Roman"/>
          <w:sz w:val="24"/>
          <w:szCs w:val="24"/>
        </w:rPr>
        <w:t>ем о взаимодействии.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06" w:name="sub_22162"/>
      <w:bookmarkEnd w:id="305"/>
      <w:r w:rsidRPr="0044490C">
        <w:rPr>
          <w:rFonts w:ascii="Times New Roman" w:hAnsi="Times New Roman" w:cs="Times New Roman"/>
          <w:sz w:val="24"/>
          <w:szCs w:val="24"/>
        </w:rPr>
        <w:t>2.14.2. Заявитель вправе обратиться за предоставлением муниципальной услуги и подать д</w:t>
      </w:r>
      <w:r w:rsidRPr="0044490C">
        <w:rPr>
          <w:rFonts w:ascii="Times New Roman" w:hAnsi="Times New Roman" w:cs="Times New Roman"/>
          <w:sz w:val="24"/>
          <w:szCs w:val="24"/>
        </w:rPr>
        <w:t>о</w:t>
      </w:r>
      <w:r w:rsidRPr="0044490C">
        <w:rPr>
          <w:rFonts w:ascii="Times New Roman" w:hAnsi="Times New Roman" w:cs="Times New Roman"/>
          <w:sz w:val="24"/>
          <w:szCs w:val="24"/>
        </w:rPr>
        <w:t xml:space="preserve">кументы, указанные в </w:t>
      </w:r>
      <w:hyperlink r:id="rId165" w:anchor="sub_2261" w:history="1">
        <w:r w:rsidRPr="0044490C">
          <w:rPr>
            <w:rStyle w:val="afff2"/>
            <w:rFonts w:ascii="Times New Roman" w:hAnsi="Times New Roman"/>
            <w:sz w:val="24"/>
            <w:szCs w:val="24"/>
          </w:rPr>
          <w:t>пункте 2.6.1</w:t>
        </w:r>
      </w:hyperlink>
      <w:r w:rsidRPr="0044490C">
        <w:rPr>
          <w:rFonts w:ascii="Times New Roman" w:hAnsi="Times New Roman" w:cs="Times New Roman"/>
          <w:sz w:val="24"/>
          <w:szCs w:val="24"/>
        </w:rPr>
        <w:t xml:space="preserve"> настоящего административного регламента в электронной форме через </w:t>
      </w:r>
      <w:hyperlink r:id="rId166"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с использованием электронных документов, подписанных электронной подп</w:t>
      </w:r>
      <w:r w:rsidRPr="0044490C">
        <w:rPr>
          <w:rFonts w:ascii="Times New Roman" w:hAnsi="Times New Roman" w:cs="Times New Roman"/>
          <w:sz w:val="24"/>
          <w:szCs w:val="24"/>
        </w:rPr>
        <w:t>и</w:t>
      </w:r>
      <w:r w:rsidRPr="0044490C">
        <w:rPr>
          <w:rFonts w:ascii="Times New Roman" w:hAnsi="Times New Roman" w:cs="Times New Roman"/>
          <w:sz w:val="24"/>
          <w:szCs w:val="24"/>
        </w:rPr>
        <w:t xml:space="preserve">сью в соответствии с требованиями </w:t>
      </w:r>
      <w:hyperlink r:id="rId167" w:history="1">
        <w:r w:rsidRPr="0044490C">
          <w:rPr>
            <w:rStyle w:val="afff2"/>
            <w:rFonts w:ascii="Times New Roman" w:hAnsi="Times New Roman"/>
            <w:sz w:val="24"/>
            <w:szCs w:val="24"/>
          </w:rPr>
          <w:t>Федерального закона</w:t>
        </w:r>
      </w:hyperlink>
      <w:r w:rsidRPr="0044490C">
        <w:rPr>
          <w:rFonts w:ascii="Times New Roman" w:hAnsi="Times New Roman" w:cs="Times New Roman"/>
          <w:sz w:val="24"/>
          <w:szCs w:val="24"/>
        </w:rPr>
        <w:t xml:space="preserve"> от 06.04.2011 N 63-ФЗ "Об электро</w:t>
      </w:r>
      <w:r w:rsidRPr="0044490C">
        <w:rPr>
          <w:rFonts w:ascii="Times New Roman" w:hAnsi="Times New Roman" w:cs="Times New Roman"/>
          <w:sz w:val="24"/>
          <w:szCs w:val="24"/>
        </w:rPr>
        <w:t>н</w:t>
      </w:r>
      <w:r w:rsidRPr="0044490C">
        <w:rPr>
          <w:rFonts w:ascii="Times New Roman" w:hAnsi="Times New Roman" w:cs="Times New Roman"/>
          <w:sz w:val="24"/>
          <w:szCs w:val="24"/>
        </w:rPr>
        <w:t>ной подписи".</w:t>
      </w:r>
    </w:p>
    <w:bookmarkEnd w:id="306"/>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Уполномоченный орган обеспечивает информирование заявителей о возможности получения муниципальной услуги через </w:t>
      </w:r>
      <w:hyperlink r:id="rId168"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Обращение за услугой через </w:t>
      </w:r>
      <w:hyperlink r:id="rId169"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w:t>
      </w:r>
      <w:r w:rsidRPr="0044490C">
        <w:rPr>
          <w:rFonts w:ascii="Times New Roman" w:hAnsi="Times New Roman" w:cs="Times New Roman"/>
          <w:sz w:val="24"/>
          <w:szCs w:val="24"/>
        </w:rPr>
        <w:t>е</w:t>
      </w:r>
      <w:r w:rsidRPr="0044490C">
        <w:rPr>
          <w:rFonts w:ascii="Times New Roman" w:hAnsi="Times New Roman" w:cs="Times New Roman"/>
          <w:sz w:val="24"/>
          <w:szCs w:val="24"/>
        </w:rPr>
        <w:t>гламентом) (далее - запрос).</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Обращение заявителя в уполномоченный орган указанным способом обеспечивает возмо</w:t>
      </w:r>
      <w:r w:rsidRPr="0044490C">
        <w:rPr>
          <w:rFonts w:ascii="Times New Roman" w:hAnsi="Times New Roman" w:cs="Times New Roman"/>
          <w:sz w:val="24"/>
          <w:szCs w:val="24"/>
        </w:rPr>
        <w:t>ж</w:t>
      </w:r>
      <w:r w:rsidRPr="0044490C">
        <w:rPr>
          <w:rFonts w:ascii="Times New Roman" w:hAnsi="Times New Roman" w:cs="Times New Roman"/>
          <w:sz w:val="24"/>
          <w:szCs w:val="24"/>
        </w:rPr>
        <w:t>ность направления и получения однозначной и конфиденциальной информации, а также промеж</w:t>
      </w:r>
      <w:r w:rsidRPr="0044490C">
        <w:rPr>
          <w:rFonts w:ascii="Times New Roman" w:hAnsi="Times New Roman" w:cs="Times New Roman"/>
          <w:sz w:val="24"/>
          <w:szCs w:val="24"/>
        </w:rPr>
        <w:t>у</w:t>
      </w:r>
      <w:r w:rsidRPr="0044490C">
        <w:rPr>
          <w:rFonts w:ascii="Times New Roman" w:hAnsi="Times New Roman" w:cs="Times New Roman"/>
          <w:sz w:val="24"/>
          <w:szCs w:val="24"/>
        </w:rPr>
        <w:t xml:space="preserve">точных сообщений и ответной информации в электронном виде с использованием </w:t>
      </w:r>
      <w:hyperlink r:id="rId170" w:history="1">
        <w:r w:rsidRPr="0044490C">
          <w:rPr>
            <w:rStyle w:val="afff2"/>
            <w:rFonts w:ascii="Times New Roman" w:hAnsi="Times New Roman"/>
            <w:sz w:val="24"/>
            <w:szCs w:val="24"/>
          </w:rPr>
          <w:t>электронной подписи</w:t>
        </w:r>
      </w:hyperlink>
      <w:r w:rsidRPr="0044490C">
        <w:rPr>
          <w:rFonts w:ascii="Times New Roman" w:hAnsi="Times New Roman" w:cs="Times New Roman"/>
          <w:sz w:val="24"/>
          <w:szCs w:val="24"/>
        </w:rPr>
        <w:t xml:space="preserve"> в порядке, предусмотренном законодательством Российской Федерации.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07" w:name="sub_22163"/>
      <w:r w:rsidRPr="0044490C">
        <w:rPr>
          <w:rFonts w:ascii="Times New Roman" w:hAnsi="Times New Roman" w:cs="Times New Roman"/>
          <w:sz w:val="24"/>
          <w:szCs w:val="24"/>
        </w:rPr>
        <w:t xml:space="preserve">2.16.3. При предоставлении муниципальной услуги в электронной форме посредством </w:t>
      </w:r>
      <w:hyperlink r:id="rId171"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заявителю обеспечивается:</w:t>
      </w:r>
    </w:p>
    <w:bookmarkEnd w:id="307"/>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получение информации о порядке и сроках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запись на прием в уполномоченный орган для подачи заявления и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формирование запроса;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прием и регистрация уполномоченным органом запроса и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получение результата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получение сведений о ходе выполнения запроса.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При направлении запроса используется простая </w:t>
      </w:r>
      <w:hyperlink r:id="rId172" w:history="1">
        <w:r w:rsidRPr="0044490C">
          <w:rPr>
            <w:rStyle w:val="afff2"/>
            <w:rFonts w:ascii="Times New Roman" w:hAnsi="Times New Roman"/>
            <w:sz w:val="24"/>
            <w:szCs w:val="24"/>
          </w:rPr>
          <w:t>электронная подпись</w:t>
        </w:r>
      </w:hyperlink>
      <w:r w:rsidRPr="0044490C">
        <w:rPr>
          <w:rFonts w:ascii="Times New Roman" w:hAnsi="Times New Roman" w:cs="Times New Roman"/>
          <w:sz w:val="24"/>
          <w:szCs w:val="24"/>
        </w:rPr>
        <w:t>, при условии, что личность заявителя установлена при активации учетной записи.</w:t>
      </w:r>
      <w:bookmarkStart w:id="308" w:name="sub_2029"/>
    </w:p>
    <w:bookmarkEnd w:id="308"/>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2.14.4. Услуги, которые являются необходимыми и обязательными для предоставления м</w:t>
      </w:r>
      <w:r w:rsidRPr="0044490C">
        <w:rPr>
          <w:rFonts w:ascii="Times New Roman" w:hAnsi="Times New Roman" w:cs="Times New Roman"/>
          <w:sz w:val="24"/>
          <w:szCs w:val="24"/>
        </w:rPr>
        <w:t>у</w:t>
      </w:r>
      <w:r w:rsidRPr="0044490C">
        <w:rPr>
          <w:rFonts w:ascii="Times New Roman" w:hAnsi="Times New Roman" w:cs="Times New Roman"/>
          <w:sz w:val="24"/>
          <w:szCs w:val="24"/>
        </w:rPr>
        <w:t>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09" w:name="sub_202901"/>
      <w:r w:rsidRPr="0044490C">
        <w:rPr>
          <w:rFonts w:ascii="Times New Roman" w:hAnsi="Times New Roman" w:cs="Times New Roman"/>
          <w:sz w:val="24"/>
          <w:szCs w:val="24"/>
        </w:rPr>
        <w:t>1) услуга по подготовке проекта переустройства и (или) перепланировки переводимого п</w:t>
      </w:r>
      <w:r w:rsidRPr="0044490C">
        <w:rPr>
          <w:rFonts w:ascii="Times New Roman" w:hAnsi="Times New Roman" w:cs="Times New Roman"/>
          <w:sz w:val="24"/>
          <w:szCs w:val="24"/>
        </w:rPr>
        <w:t>о</w:t>
      </w:r>
      <w:r w:rsidRPr="0044490C">
        <w:rPr>
          <w:rFonts w:ascii="Times New Roman" w:hAnsi="Times New Roman" w:cs="Times New Roman"/>
          <w:sz w:val="24"/>
          <w:szCs w:val="24"/>
        </w:rPr>
        <w:t>мещения (в случае, если переустройство и (или) перепланировка требуются для обеспечения и</w:t>
      </w:r>
      <w:r w:rsidRPr="0044490C">
        <w:rPr>
          <w:rFonts w:ascii="Times New Roman" w:hAnsi="Times New Roman" w:cs="Times New Roman"/>
          <w:sz w:val="24"/>
          <w:szCs w:val="24"/>
        </w:rPr>
        <w:t>с</w:t>
      </w:r>
      <w:r w:rsidRPr="0044490C">
        <w:rPr>
          <w:rFonts w:ascii="Times New Roman" w:hAnsi="Times New Roman" w:cs="Times New Roman"/>
          <w:sz w:val="24"/>
          <w:szCs w:val="24"/>
        </w:rPr>
        <w:t>пользования такого помещения в качестве жилого или нежилого помещения);</w:t>
      </w:r>
    </w:p>
    <w:bookmarkEnd w:id="309"/>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 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pStyle w:val="10"/>
        <w:spacing w:before="0" w:after="0"/>
        <w:rPr>
          <w:rFonts w:ascii="Times New Roman" w:eastAsiaTheme="minorEastAsia" w:hAnsi="Times New Roman"/>
          <w:color w:val="auto"/>
        </w:rPr>
      </w:pPr>
      <w:r w:rsidRPr="0044490C">
        <w:rPr>
          <w:rFonts w:ascii="Times New Roman" w:eastAsiaTheme="minorEastAsia" w:hAnsi="Times New Roman"/>
          <w:color w:val="auto"/>
        </w:rPr>
        <w:t>3. Состав, последовательность, сроки и результат выполнения административных процедур</w:t>
      </w:r>
    </w:p>
    <w:p w:rsidR="0044490C" w:rsidRPr="0044490C" w:rsidRDefault="0044490C" w:rsidP="0044490C">
      <w:pPr>
        <w:spacing w:after="0" w:line="240" w:lineRule="auto"/>
        <w:jc w:val="center"/>
        <w:rPr>
          <w:rFonts w:ascii="Times New Roman" w:eastAsia="Times New Roman" w:hAnsi="Times New Roman" w:cs="Times New Roman"/>
          <w:sz w:val="24"/>
          <w:szCs w:val="24"/>
          <w:lang w:eastAsia="x-none"/>
        </w:rPr>
      </w:pPr>
    </w:p>
    <w:p w:rsidR="0044490C" w:rsidRPr="0044490C" w:rsidRDefault="0044490C" w:rsidP="0044490C">
      <w:pPr>
        <w:pStyle w:val="10"/>
        <w:spacing w:before="0" w:after="0"/>
        <w:rPr>
          <w:rFonts w:ascii="Times New Roman" w:eastAsiaTheme="minorEastAsia" w:hAnsi="Times New Roman"/>
          <w:color w:val="auto"/>
          <w:lang w:eastAsia="x-none"/>
        </w:rPr>
      </w:pPr>
      <w:r w:rsidRPr="0044490C">
        <w:rPr>
          <w:rFonts w:ascii="Times New Roman" w:eastAsiaTheme="minorEastAsia" w:hAnsi="Times New Roman"/>
          <w:color w:val="auto"/>
        </w:rPr>
        <w:t>3.1. Перечень вариантов предоставления муниципальной слуги, включающий в том числе варианты предоставления муниципальной услуги, необходимый для исправления допуще</w:t>
      </w:r>
      <w:r w:rsidRPr="0044490C">
        <w:rPr>
          <w:rFonts w:ascii="Times New Roman" w:eastAsiaTheme="minorEastAsia" w:hAnsi="Times New Roman"/>
          <w:color w:val="auto"/>
        </w:rPr>
        <w:t>н</w:t>
      </w:r>
      <w:r w:rsidRPr="0044490C">
        <w:rPr>
          <w:rFonts w:ascii="Times New Roman" w:eastAsiaTheme="minorEastAsia" w:hAnsi="Times New Roman"/>
          <w:color w:val="auto"/>
        </w:rPr>
        <w:t xml:space="preserve">ных опечаток и ошибок в выданных в результате предоставления муниципальной услуги </w:t>
      </w:r>
      <w:r w:rsidRPr="0044490C">
        <w:rPr>
          <w:rFonts w:ascii="Times New Roman" w:eastAsiaTheme="minorEastAsia" w:hAnsi="Times New Roman"/>
          <w:color w:val="auto"/>
        </w:rPr>
        <w:lastRenderedPageBreak/>
        <w:t>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w:t>
      </w:r>
      <w:r w:rsidRPr="0044490C">
        <w:rPr>
          <w:rFonts w:ascii="Times New Roman" w:eastAsiaTheme="minorEastAsia" w:hAnsi="Times New Roman"/>
          <w:color w:val="auto"/>
        </w:rPr>
        <w:t>е</w:t>
      </w:r>
      <w:r w:rsidRPr="0044490C">
        <w:rPr>
          <w:rFonts w:ascii="Times New Roman" w:eastAsiaTheme="minorEastAsia" w:hAnsi="Times New Roman"/>
          <w:color w:val="auto"/>
        </w:rPr>
        <w:t>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44490C" w:rsidRPr="0044490C" w:rsidRDefault="0044490C" w:rsidP="0044490C">
      <w:pPr>
        <w:spacing w:after="0" w:line="240" w:lineRule="auto"/>
        <w:jc w:val="center"/>
        <w:rPr>
          <w:rFonts w:ascii="Times New Roman" w:eastAsiaTheme="minorEastAsia" w:hAnsi="Times New Roman" w:cs="Times New Roman"/>
          <w:sz w:val="24"/>
          <w:szCs w:val="24"/>
        </w:rPr>
      </w:pPr>
      <w:bookmarkStart w:id="310" w:name="sub_2031"/>
    </w:p>
    <w:p w:rsidR="0044490C" w:rsidRPr="0044490C" w:rsidRDefault="0044490C" w:rsidP="0044490C">
      <w:pPr>
        <w:spacing w:after="0" w:line="240" w:lineRule="auto"/>
        <w:ind w:firstLine="567"/>
        <w:jc w:val="both"/>
        <w:rPr>
          <w:rFonts w:ascii="Times New Roman" w:eastAsia="Times New Roman" w:hAnsi="Times New Roman" w:cs="Times New Roman"/>
          <w:sz w:val="24"/>
          <w:szCs w:val="24"/>
        </w:rPr>
      </w:pPr>
      <w:r w:rsidRPr="0044490C">
        <w:rPr>
          <w:rFonts w:ascii="Times New Roman" w:hAnsi="Times New Roman" w:cs="Times New Roman"/>
          <w:sz w:val="24"/>
          <w:szCs w:val="24"/>
        </w:rPr>
        <w:t>3.1.1. Исчерпывающий перечень административных процедур</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1) прием и регистрация заявления и документов на предоставление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2) формирование и направление межведомственных запросов в органы (организации), учас</w:t>
      </w:r>
      <w:r w:rsidRPr="0044490C">
        <w:rPr>
          <w:rFonts w:ascii="Times New Roman" w:hAnsi="Times New Roman" w:cs="Times New Roman"/>
          <w:sz w:val="24"/>
          <w:szCs w:val="24"/>
        </w:rPr>
        <w:t>т</w:t>
      </w:r>
      <w:r w:rsidRPr="0044490C">
        <w:rPr>
          <w:rFonts w:ascii="Times New Roman" w:hAnsi="Times New Roman" w:cs="Times New Roman"/>
          <w:sz w:val="24"/>
          <w:szCs w:val="24"/>
        </w:rPr>
        <w:t>вующие в предоставлении муниципальной услуги (при необходимости);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4) принятие решения о переводе или об отказе в переводе жилого помещения в нежилое или нежилого помещения в жилое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5) выдача (направление) документов по результатам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Блок-схема предоставления муниципальной услуги представлена в </w:t>
      </w:r>
      <w:hyperlink r:id="rId173" w:anchor="sub_31000" w:history="1">
        <w:r w:rsidRPr="0044490C">
          <w:rPr>
            <w:rStyle w:val="afff2"/>
            <w:rFonts w:ascii="Times New Roman" w:hAnsi="Times New Roman"/>
            <w:sz w:val="24"/>
            <w:szCs w:val="24"/>
          </w:rPr>
          <w:t>Приложении № 1</w:t>
        </w:r>
      </w:hyperlink>
      <w:r w:rsidRPr="0044490C">
        <w:rPr>
          <w:rFonts w:ascii="Times New Roman" w:hAnsi="Times New Roman" w:cs="Times New Roman"/>
          <w:sz w:val="24"/>
          <w:szCs w:val="24"/>
        </w:rPr>
        <w:t xml:space="preserve"> к настоящему административному регламенту.</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3.1.1.1.1. Варианты предоставления муниципальной услуги «Исправление допущенных оп</w:t>
      </w:r>
      <w:r w:rsidRPr="0044490C">
        <w:rPr>
          <w:rFonts w:ascii="Times New Roman" w:hAnsi="Times New Roman" w:cs="Times New Roman"/>
          <w:sz w:val="24"/>
          <w:szCs w:val="24"/>
        </w:rPr>
        <w:t>е</w:t>
      </w:r>
      <w:r w:rsidRPr="0044490C">
        <w:rPr>
          <w:rFonts w:ascii="Times New Roman" w:hAnsi="Times New Roman" w:cs="Times New Roman"/>
          <w:sz w:val="24"/>
          <w:szCs w:val="24"/>
        </w:rPr>
        <w:t>чаток и ошибок в выданных в результате предоставления муниципальной услуги документах» и «Выдача дубликата документа, выданного по результатам предоставления муниципальной усл</w:t>
      </w:r>
      <w:r w:rsidRPr="0044490C">
        <w:rPr>
          <w:rFonts w:ascii="Times New Roman" w:hAnsi="Times New Roman" w:cs="Times New Roman"/>
          <w:sz w:val="24"/>
          <w:szCs w:val="24"/>
        </w:rPr>
        <w:t>у</w:t>
      </w:r>
      <w:r w:rsidRPr="0044490C">
        <w:rPr>
          <w:rFonts w:ascii="Times New Roman" w:hAnsi="Times New Roman" w:cs="Times New Roman"/>
          <w:sz w:val="24"/>
          <w:szCs w:val="24"/>
        </w:rPr>
        <w:t>ги» не предусматриваются.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3.1.1.2. Порядок оставления запроса заявителя о предоставлении муниципальной услуги без рассмотрения не предусмотрен.</w:t>
      </w:r>
    </w:p>
    <w:p w:rsidR="0044490C" w:rsidRPr="0044490C" w:rsidRDefault="0044490C" w:rsidP="0044490C">
      <w:pPr>
        <w:pStyle w:val="afd"/>
        <w:spacing w:after="0" w:line="240" w:lineRule="auto"/>
        <w:ind w:left="0" w:firstLine="567"/>
        <w:jc w:val="both"/>
        <w:rPr>
          <w:rFonts w:ascii="Times New Roman" w:hAnsi="Times New Roman" w:cs="Times New Roman"/>
          <w:sz w:val="24"/>
          <w:szCs w:val="24"/>
        </w:rPr>
      </w:pPr>
      <w:r w:rsidRPr="0044490C">
        <w:rPr>
          <w:rFonts w:ascii="Times New Roman" w:hAnsi="Times New Roman" w:cs="Times New Roman"/>
          <w:sz w:val="24"/>
          <w:szCs w:val="24"/>
        </w:rPr>
        <w:t>3.1.1.3. Предоставление муниципальной услуги включает в себя выполнение следующих а</w:t>
      </w:r>
      <w:r w:rsidRPr="0044490C">
        <w:rPr>
          <w:rFonts w:ascii="Times New Roman" w:hAnsi="Times New Roman" w:cs="Times New Roman"/>
          <w:sz w:val="24"/>
          <w:szCs w:val="24"/>
        </w:rPr>
        <w:t>д</w:t>
      </w:r>
      <w:r w:rsidRPr="0044490C">
        <w:rPr>
          <w:rFonts w:ascii="Times New Roman" w:hAnsi="Times New Roman" w:cs="Times New Roman"/>
          <w:sz w:val="24"/>
          <w:szCs w:val="24"/>
        </w:rPr>
        <w:t>министративных процедур:</w:t>
      </w:r>
    </w:p>
    <w:p w:rsidR="0044490C" w:rsidRPr="0044490C" w:rsidRDefault="0044490C" w:rsidP="0044490C">
      <w:pPr>
        <w:pStyle w:val="afd"/>
        <w:spacing w:after="0" w:line="240" w:lineRule="auto"/>
        <w:ind w:left="0"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1) установление личности Заявителя (представителя Заявителя); </w:t>
      </w:r>
    </w:p>
    <w:p w:rsidR="0044490C" w:rsidRPr="0044490C" w:rsidRDefault="0044490C" w:rsidP="0044490C">
      <w:pPr>
        <w:pStyle w:val="afd"/>
        <w:spacing w:after="0" w:line="240" w:lineRule="auto"/>
        <w:ind w:left="0" w:firstLine="567"/>
        <w:jc w:val="both"/>
        <w:rPr>
          <w:rFonts w:ascii="Times New Roman" w:hAnsi="Times New Roman" w:cs="Times New Roman"/>
          <w:sz w:val="24"/>
          <w:szCs w:val="24"/>
        </w:rPr>
      </w:pPr>
      <w:r w:rsidRPr="0044490C">
        <w:rPr>
          <w:rFonts w:ascii="Times New Roman" w:hAnsi="Times New Roman" w:cs="Times New Roman"/>
          <w:sz w:val="24"/>
          <w:szCs w:val="24"/>
        </w:rPr>
        <w:t>2) регистрация заявления;</w:t>
      </w:r>
    </w:p>
    <w:p w:rsidR="0044490C" w:rsidRPr="0044490C" w:rsidRDefault="0044490C" w:rsidP="0044490C">
      <w:pPr>
        <w:pStyle w:val="afd"/>
        <w:spacing w:after="0" w:line="240" w:lineRule="auto"/>
        <w:ind w:left="0" w:firstLine="567"/>
        <w:jc w:val="both"/>
        <w:rPr>
          <w:rFonts w:ascii="Times New Roman" w:hAnsi="Times New Roman" w:cs="Times New Roman"/>
          <w:sz w:val="24"/>
          <w:szCs w:val="24"/>
        </w:rPr>
      </w:pPr>
      <w:r w:rsidRPr="0044490C">
        <w:rPr>
          <w:rFonts w:ascii="Times New Roman" w:hAnsi="Times New Roman" w:cs="Times New Roman"/>
          <w:sz w:val="24"/>
          <w:szCs w:val="24"/>
        </w:rPr>
        <w:t>3) проверка комплектности документов, необходимых для предоставления Услуги;</w:t>
      </w:r>
    </w:p>
    <w:p w:rsidR="0044490C" w:rsidRPr="0044490C" w:rsidRDefault="0044490C" w:rsidP="0044490C">
      <w:pPr>
        <w:pStyle w:val="afd"/>
        <w:spacing w:after="0" w:line="240" w:lineRule="auto"/>
        <w:ind w:left="0" w:firstLine="567"/>
        <w:jc w:val="both"/>
        <w:rPr>
          <w:rFonts w:ascii="Times New Roman" w:hAnsi="Times New Roman" w:cs="Times New Roman"/>
          <w:sz w:val="24"/>
          <w:szCs w:val="24"/>
        </w:rPr>
      </w:pPr>
      <w:r w:rsidRPr="0044490C">
        <w:rPr>
          <w:rFonts w:ascii="Times New Roman" w:hAnsi="Times New Roman" w:cs="Times New Roman"/>
          <w:sz w:val="24"/>
          <w:szCs w:val="24"/>
        </w:rPr>
        <w:t>4) получение сведений посредством</w:t>
      </w:r>
      <w:r w:rsidRPr="0044490C">
        <w:rPr>
          <w:rFonts w:ascii="Times New Roman" w:hAnsi="Times New Roman" w:cs="Times New Roman"/>
          <w:sz w:val="24"/>
          <w:szCs w:val="24"/>
        </w:rPr>
        <w:tab/>
        <w:t>единой системы межведомственного электронного взаимодействия (далее — СМЭВ);</w:t>
      </w:r>
    </w:p>
    <w:p w:rsidR="0044490C" w:rsidRPr="0044490C" w:rsidRDefault="0044490C" w:rsidP="0044490C">
      <w:pPr>
        <w:pStyle w:val="afd"/>
        <w:spacing w:after="0" w:line="240" w:lineRule="auto"/>
        <w:ind w:left="0"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5) рассмотрение документов, необходимых для предоставления Услуги; </w:t>
      </w:r>
    </w:p>
    <w:p w:rsidR="0044490C" w:rsidRPr="0044490C" w:rsidRDefault="0044490C" w:rsidP="0044490C">
      <w:pPr>
        <w:pStyle w:val="afd"/>
        <w:spacing w:after="0" w:line="240" w:lineRule="auto"/>
        <w:ind w:left="0" w:firstLine="567"/>
        <w:jc w:val="both"/>
        <w:rPr>
          <w:rFonts w:ascii="Times New Roman" w:hAnsi="Times New Roman" w:cs="Times New Roman"/>
          <w:sz w:val="24"/>
          <w:szCs w:val="24"/>
        </w:rPr>
      </w:pPr>
      <w:r w:rsidRPr="0044490C">
        <w:rPr>
          <w:rFonts w:ascii="Times New Roman" w:hAnsi="Times New Roman" w:cs="Times New Roman"/>
          <w:sz w:val="24"/>
          <w:szCs w:val="24"/>
        </w:rPr>
        <w:t>6) принятие решения по результатам оказания Услуги;</w:t>
      </w:r>
    </w:p>
    <w:p w:rsidR="0044490C" w:rsidRPr="0044490C" w:rsidRDefault="0044490C" w:rsidP="0044490C">
      <w:pPr>
        <w:pStyle w:val="afd"/>
        <w:spacing w:after="0" w:line="240" w:lineRule="auto"/>
        <w:ind w:left="0" w:firstLine="567"/>
        <w:jc w:val="both"/>
        <w:rPr>
          <w:rFonts w:ascii="Times New Roman" w:hAnsi="Times New Roman" w:cs="Times New Roman"/>
          <w:sz w:val="24"/>
          <w:szCs w:val="24"/>
        </w:rPr>
      </w:pPr>
      <w:r w:rsidRPr="0044490C">
        <w:rPr>
          <w:rFonts w:ascii="Times New Roman" w:hAnsi="Times New Roman" w:cs="Times New Roman"/>
          <w:sz w:val="24"/>
          <w:szCs w:val="24"/>
        </w:rPr>
        <w:t>7) внесение результата оказания Услуги в государственный адресный реестр, ведение кот</w:t>
      </w:r>
      <w:r w:rsidRPr="0044490C">
        <w:rPr>
          <w:rFonts w:ascii="Times New Roman" w:hAnsi="Times New Roman" w:cs="Times New Roman"/>
          <w:sz w:val="24"/>
          <w:szCs w:val="24"/>
        </w:rPr>
        <w:t>о</w:t>
      </w:r>
      <w:r w:rsidRPr="0044490C">
        <w:rPr>
          <w:rFonts w:ascii="Times New Roman" w:hAnsi="Times New Roman" w:cs="Times New Roman"/>
          <w:sz w:val="24"/>
          <w:szCs w:val="24"/>
        </w:rPr>
        <w:t>рого осуществляется в электронном виде;</w:t>
      </w:r>
    </w:p>
    <w:p w:rsidR="0044490C" w:rsidRPr="0044490C" w:rsidRDefault="0044490C" w:rsidP="0044490C">
      <w:pPr>
        <w:pStyle w:val="afd"/>
        <w:spacing w:after="0" w:line="240" w:lineRule="auto"/>
        <w:ind w:left="0" w:firstLine="567"/>
        <w:jc w:val="both"/>
        <w:rPr>
          <w:rFonts w:ascii="Times New Roman" w:hAnsi="Times New Roman" w:cs="Times New Roman"/>
          <w:sz w:val="24"/>
          <w:szCs w:val="24"/>
        </w:rPr>
      </w:pPr>
      <w:r w:rsidRPr="0044490C">
        <w:rPr>
          <w:rFonts w:ascii="Times New Roman" w:hAnsi="Times New Roman" w:cs="Times New Roman"/>
          <w:sz w:val="24"/>
          <w:szCs w:val="24"/>
        </w:rPr>
        <w:t>8) выдача результата оказания Услуги.</w:t>
      </w:r>
    </w:p>
    <w:p w:rsidR="0044490C" w:rsidRPr="0044490C" w:rsidRDefault="0044490C" w:rsidP="0044490C">
      <w:pPr>
        <w:pStyle w:val="afd"/>
        <w:tabs>
          <w:tab w:val="left" w:pos="1417"/>
        </w:tabs>
        <w:spacing w:after="0" w:line="240" w:lineRule="auto"/>
        <w:ind w:left="0" w:firstLine="567"/>
        <w:jc w:val="both"/>
        <w:rPr>
          <w:rFonts w:ascii="Times New Roman" w:hAnsi="Times New Roman" w:cs="Times New Roman"/>
          <w:sz w:val="24"/>
          <w:szCs w:val="24"/>
        </w:rPr>
      </w:pPr>
      <w:r w:rsidRPr="0044490C">
        <w:rPr>
          <w:rFonts w:ascii="Times New Roman" w:hAnsi="Times New Roman" w:cs="Times New Roman"/>
          <w:sz w:val="24"/>
          <w:szCs w:val="24"/>
        </w:rPr>
        <w:t>3.1.1.4. Административные процедуры (действия), выполняемые МФЦ, описываются                      в соглашении о взаимодействии между органом местного самоуправления и МФЦ (при наличии).</w:t>
      </w:r>
    </w:p>
    <w:p w:rsidR="0044490C" w:rsidRPr="0044490C" w:rsidRDefault="0044490C" w:rsidP="0044490C">
      <w:pPr>
        <w:spacing w:after="0" w:line="240" w:lineRule="auto"/>
        <w:ind w:firstLine="567"/>
        <w:jc w:val="both"/>
        <w:rPr>
          <w:rFonts w:ascii="Times New Roman" w:hAnsi="Times New Roman" w:cs="Times New Roman"/>
          <w:i/>
          <w:sz w:val="24"/>
          <w:szCs w:val="24"/>
        </w:rPr>
      </w:pPr>
      <w:r w:rsidRPr="0044490C">
        <w:rPr>
          <w:rFonts w:ascii="Times New Roman" w:hAnsi="Times New Roman" w:cs="Times New Roman"/>
          <w:sz w:val="24"/>
          <w:szCs w:val="24"/>
        </w:rPr>
        <w:t>3.1.1.5. 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 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результатом. Для этого заявитель должен заполнить все разделы личного кабинета на Портале.</w:t>
      </w:r>
    </w:p>
    <w:p w:rsidR="0044490C" w:rsidRPr="0044490C" w:rsidRDefault="0044490C" w:rsidP="0044490C">
      <w:pPr>
        <w:tabs>
          <w:tab w:val="left" w:pos="1417"/>
        </w:tabs>
        <w:spacing w:after="0" w:line="240" w:lineRule="auto"/>
        <w:ind w:firstLine="567"/>
        <w:jc w:val="both"/>
        <w:rPr>
          <w:rFonts w:ascii="Times New Roman" w:hAnsi="Times New Roman" w:cs="Times New Roman"/>
          <w:i/>
          <w:sz w:val="24"/>
          <w:szCs w:val="24"/>
        </w:rPr>
      </w:pPr>
      <w:r w:rsidRPr="0044490C">
        <w:rPr>
          <w:rFonts w:ascii="Times New Roman" w:hAnsi="Times New Roman" w:cs="Times New Roman"/>
          <w:sz w:val="24"/>
          <w:szCs w:val="24"/>
        </w:rPr>
        <w:t>Формирование запроса осуществляется посредством заполнения электронной формы заявл</w:t>
      </w:r>
      <w:r w:rsidRPr="0044490C">
        <w:rPr>
          <w:rFonts w:ascii="Times New Roman" w:hAnsi="Times New Roman" w:cs="Times New Roman"/>
          <w:sz w:val="24"/>
          <w:szCs w:val="24"/>
        </w:rPr>
        <w:t>е</w:t>
      </w:r>
      <w:r w:rsidRPr="0044490C">
        <w:rPr>
          <w:rFonts w:ascii="Times New Roman" w:hAnsi="Times New Roman" w:cs="Times New Roman"/>
          <w:sz w:val="24"/>
          <w:szCs w:val="24"/>
        </w:rPr>
        <w:t>ния на Портале без необходимости дополнительной подачи в иной форме</w:t>
      </w:r>
    </w:p>
    <w:bookmarkEnd w:id="310"/>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r w:rsidRPr="0044490C">
        <w:rPr>
          <w:rFonts w:ascii="Times New Roman" w:hAnsi="Times New Roman" w:cs="Times New Roman"/>
          <w:b/>
          <w:sz w:val="24"/>
          <w:szCs w:val="24"/>
        </w:rPr>
        <w:t>3.1.2. Прием и регистрация заявления и документов на предоставление 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11" w:name="sub_2311"/>
      <w:r w:rsidRPr="0044490C">
        <w:rPr>
          <w:rFonts w:ascii="Times New Roman" w:hAnsi="Times New Roman" w:cs="Times New Roman"/>
          <w:sz w:val="24"/>
          <w:szCs w:val="24"/>
        </w:rPr>
        <w:t>3.1.2.1. Прием и регистрация заявления и документов на предоставление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12" w:name="sub_23111"/>
      <w:bookmarkEnd w:id="311"/>
      <w:r w:rsidRPr="0044490C">
        <w:rPr>
          <w:rFonts w:ascii="Times New Roman" w:hAnsi="Times New Roman" w:cs="Times New Roman"/>
          <w:sz w:val="24"/>
          <w:szCs w:val="24"/>
        </w:rPr>
        <w:t>3.1.2.2. 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уполномоченный орган, ЕПГУ либо через МФЦ.</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13" w:name="sub_23112"/>
      <w:bookmarkEnd w:id="312"/>
      <w:r w:rsidRPr="0044490C">
        <w:rPr>
          <w:rFonts w:ascii="Times New Roman" w:hAnsi="Times New Roman" w:cs="Times New Roman"/>
          <w:sz w:val="24"/>
          <w:szCs w:val="24"/>
        </w:rPr>
        <w:t>3.1.1.3. При личном обращении заявителя в уполномоченный орган специалист уполном</w:t>
      </w:r>
      <w:r w:rsidRPr="0044490C">
        <w:rPr>
          <w:rFonts w:ascii="Times New Roman" w:hAnsi="Times New Roman" w:cs="Times New Roman"/>
          <w:sz w:val="24"/>
          <w:szCs w:val="24"/>
        </w:rPr>
        <w:t>о</w:t>
      </w:r>
      <w:r w:rsidRPr="0044490C">
        <w:rPr>
          <w:rFonts w:ascii="Times New Roman" w:hAnsi="Times New Roman" w:cs="Times New Roman"/>
          <w:sz w:val="24"/>
          <w:szCs w:val="24"/>
        </w:rPr>
        <w:t>ченного органа, ответственный за прием и выдачу документов:</w:t>
      </w:r>
    </w:p>
    <w:bookmarkEnd w:id="313"/>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lastRenderedPageBreak/>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пер</w:t>
      </w:r>
      <w:r w:rsidRPr="0044490C">
        <w:rPr>
          <w:rFonts w:ascii="Times New Roman" w:hAnsi="Times New Roman" w:cs="Times New Roman"/>
          <w:sz w:val="24"/>
          <w:szCs w:val="24"/>
        </w:rPr>
        <w:t>е</w:t>
      </w:r>
      <w:r w:rsidRPr="0044490C">
        <w:rPr>
          <w:rFonts w:ascii="Times New Roman" w:hAnsi="Times New Roman" w:cs="Times New Roman"/>
          <w:sz w:val="24"/>
          <w:szCs w:val="24"/>
        </w:rPr>
        <w:t>устройства и (или) перепланировки помещения в многоквартирном доме и приложенных к нему документах.</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 ходе приема документов от заявителя или уполномоченного им лица специалист, отве</w:t>
      </w:r>
      <w:r w:rsidRPr="0044490C">
        <w:rPr>
          <w:rFonts w:ascii="Times New Roman" w:hAnsi="Times New Roman" w:cs="Times New Roman"/>
          <w:sz w:val="24"/>
          <w:szCs w:val="24"/>
        </w:rPr>
        <w:t>т</w:t>
      </w:r>
      <w:r w:rsidRPr="0044490C">
        <w:rPr>
          <w:rFonts w:ascii="Times New Roman" w:hAnsi="Times New Roman" w:cs="Times New Roman"/>
          <w:sz w:val="24"/>
          <w:szCs w:val="24"/>
        </w:rPr>
        <w:t>ственный за прием и выдачу документов, удостоверяется, что:</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14" w:name="sub_2311201"/>
      <w:r w:rsidRPr="0044490C">
        <w:rPr>
          <w:rFonts w:ascii="Times New Roman" w:hAnsi="Times New Roman" w:cs="Times New Roman"/>
          <w:sz w:val="24"/>
          <w:szCs w:val="24"/>
        </w:rPr>
        <w:t>1) текст в заявлении о переводе помещения поддается прочтению;</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15" w:name="sub_2311202"/>
      <w:bookmarkEnd w:id="314"/>
      <w:r w:rsidRPr="0044490C">
        <w:rPr>
          <w:rFonts w:ascii="Times New Roman" w:hAnsi="Times New Roman" w:cs="Times New Roman"/>
          <w:sz w:val="24"/>
          <w:szCs w:val="24"/>
        </w:rPr>
        <w:t>2) в заявлении о переводе помещения указаны фамилия, имя, отчество (последнее - при наличии) физического лица либо наименование юридического лица;</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16" w:name="sub_2311203"/>
      <w:bookmarkEnd w:id="315"/>
      <w:r w:rsidRPr="0044490C">
        <w:rPr>
          <w:rFonts w:ascii="Times New Roman" w:hAnsi="Times New Roman" w:cs="Times New Roman"/>
          <w:sz w:val="24"/>
          <w:szCs w:val="24"/>
        </w:rPr>
        <w:t>3) заявление о переводе помещения подписано заявителем или уполномоченный представ</w:t>
      </w:r>
      <w:r w:rsidRPr="0044490C">
        <w:rPr>
          <w:rFonts w:ascii="Times New Roman" w:hAnsi="Times New Roman" w:cs="Times New Roman"/>
          <w:sz w:val="24"/>
          <w:szCs w:val="24"/>
        </w:rPr>
        <w:t>и</w:t>
      </w:r>
      <w:r w:rsidRPr="0044490C">
        <w:rPr>
          <w:rFonts w:ascii="Times New Roman" w:hAnsi="Times New Roman" w:cs="Times New Roman"/>
          <w:sz w:val="24"/>
          <w:szCs w:val="24"/>
        </w:rPr>
        <w:t>тель;</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17" w:name="sub_2311204"/>
      <w:bookmarkEnd w:id="316"/>
      <w:r w:rsidRPr="0044490C">
        <w:rPr>
          <w:rFonts w:ascii="Times New Roman" w:hAnsi="Times New Roman" w:cs="Times New Roman"/>
          <w:sz w:val="24"/>
          <w:szCs w:val="24"/>
        </w:rPr>
        <w:t>4) прилагаются документы, необходимые для предоставления муниципальной услуги.</w:t>
      </w:r>
    </w:p>
    <w:bookmarkEnd w:id="317"/>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При установлении фактов отсутствия необходимых документов, обязанность по предоста</w:t>
      </w:r>
      <w:r w:rsidRPr="0044490C">
        <w:rPr>
          <w:rFonts w:ascii="Times New Roman" w:hAnsi="Times New Roman" w:cs="Times New Roman"/>
          <w:sz w:val="24"/>
          <w:szCs w:val="24"/>
        </w:rPr>
        <w:t>в</w:t>
      </w:r>
      <w:r w:rsidRPr="0044490C">
        <w:rPr>
          <w:rFonts w:ascii="Times New Roman" w:hAnsi="Times New Roman" w:cs="Times New Roman"/>
          <w:sz w:val="24"/>
          <w:szCs w:val="24"/>
        </w:rPr>
        <w:t>лению которых возложена на заявителя, при несоответствии представленных документов требов</w:t>
      </w:r>
      <w:r w:rsidRPr="0044490C">
        <w:rPr>
          <w:rFonts w:ascii="Times New Roman" w:hAnsi="Times New Roman" w:cs="Times New Roman"/>
          <w:sz w:val="24"/>
          <w:szCs w:val="24"/>
        </w:rPr>
        <w:t>а</w:t>
      </w:r>
      <w:r w:rsidRPr="0044490C">
        <w:rPr>
          <w:rFonts w:ascii="Times New Roman" w:hAnsi="Times New Roman" w:cs="Times New Roman"/>
          <w:sz w:val="24"/>
          <w:szCs w:val="24"/>
        </w:rPr>
        <w:t>ниям настоящего административного регламента - уведомляет заявителя о выявленных недоста</w:t>
      </w:r>
      <w:r w:rsidRPr="0044490C">
        <w:rPr>
          <w:rFonts w:ascii="Times New Roman" w:hAnsi="Times New Roman" w:cs="Times New Roman"/>
          <w:sz w:val="24"/>
          <w:szCs w:val="24"/>
        </w:rPr>
        <w:t>т</w:t>
      </w:r>
      <w:r w:rsidRPr="0044490C">
        <w:rPr>
          <w:rFonts w:ascii="Times New Roman" w:hAnsi="Times New Roman" w:cs="Times New Roman"/>
          <w:sz w:val="24"/>
          <w:szCs w:val="24"/>
        </w:rPr>
        <w:t>ках в представленных документах и предлагает принять меры по их устранению.</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 случае если заявитель настаивает на принятии документов - принимает представленные заявителем документы.</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По окончании приема заявления и прилагаемых к нему документов, специалист, ответстве</w:t>
      </w:r>
      <w:r w:rsidRPr="0044490C">
        <w:rPr>
          <w:rFonts w:ascii="Times New Roman" w:hAnsi="Times New Roman" w:cs="Times New Roman"/>
          <w:sz w:val="24"/>
          <w:szCs w:val="24"/>
        </w:rPr>
        <w:t>н</w:t>
      </w:r>
      <w:r w:rsidRPr="0044490C">
        <w:rPr>
          <w:rFonts w:ascii="Times New Roman" w:hAnsi="Times New Roman" w:cs="Times New Roman"/>
          <w:sz w:val="24"/>
          <w:szCs w:val="24"/>
        </w:rPr>
        <w:t>ный за прием документов, выдает заявителю расписку в получении от него документов, с указан</w:t>
      </w:r>
      <w:r w:rsidRPr="0044490C">
        <w:rPr>
          <w:rFonts w:ascii="Times New Roman" w:hAnsi="Times New Roman" w:cs="Times New Roman"/>
          <w:sz w:val="24"/>
          <w:szCs w:val="24"/>
        </w:rPr>
        <w:t>и</w:t>
      </w:r>
      <w:r w:rsidRPr="0044490C">
        <w:rPr>
          <w:rFonts w:ascii="Times New Roman" w:hAnsi="Times New Roman" w:cs="Times New Roman"/>
          <w:sz w:val="24"/>
          <w:szCs w:val="24"/>
        </w:rPr>
        <w:t>ем их перечня и даты их получения уполномоченным органом, а также с указанием перечня док</w:t>
      </w:r>
      <w:r w:rsidRPr="0044490C">
        <w:rPr>
          <w:rFonts w:ascii="Times New Roman" w:hAnsi="Times New Roman" w:cs="Times New Roman"/>
          <w:sz w:val="24"/>
          <w:szCs w:val="24"/>
        </w:rPr>
        <w:t>у</w:t>
      </w:r>
      <w:r w:rsidRPr="0044490C">
        <w:rPr>
          <w:rFonts w:ascii="Times New Roman" w:hAnsi="Times New Roman" w:cs="Times New Roman"/>
          <w:sz w:val="24"/>
          <w:szCs w:val="24"/>
        </w:rPr>
        <w:t>ментов, которые будут получены по межведомственным запросам.</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Максимальный срок выполнения административной процедуры по приему и регистрации з</w:t>
      </w:r>
      <w:r w:rsidRPr="0044490C">
        <w:rPr>
          <w:rFonts w:ascii="Times New Roman" w:hAnsi="Times New Roman" w:cs="Times New Roman"/>
          <w:sz w:val="24"/>
          <w:szCs w:val="24"/>
        </w:rPr>
        <w:t>а</w:t>
      </w:r>
      <w:r w:rsidRPr="0044490C">
        <w:rPr>
          <w:rFonts w:ascii="Times New Roman" w:hAnsi="Times New Roman" w:cs="Times New Roman"/>
          <w:sz w:val="24"/>
          <w:szCs w:val="24"/>
        </w:rPr>
        <w:t>явления о переводе помещения и приложенных к нему документов составляет 1 рабочий день с момента поступления заявления.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Критерий принятия решения: поступление заявления о переводе помещения и приложенных к нему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Результатом административной процедуры является прием и регистрация заявления о пер</w:t>
      </w:r>
      <w:r w:rsidRPr="0044490C">
        <w:rPr>
          <w:rFonts w:ascii="Times New Roman" w:hAnsi="Times New Roman" w:cs="Times New Roman"/>
          <w:sz w:val="24"/>
          <w:szCs w:val="24"/>
        </w:rPr>
        <w:t>е</w:t>
      </w:r>
      <w:r w:rsidRPr="0044490C">
        <w:rPr>
          <w:rFonts w:ascii="Times New Roman" w:hAnsi="Times New Roman" w:cs="Times New Roman"/>
          <w:sz w:val="24"/>
          <w:szCs w:val="24"/>
        </w:rPr>
        <w:t>воде помещения и приложенных к нему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Информация о приеме заявления о переводе помещения и приложенных к нему документов фиксируется в системе электронного документооборота и (или) журнале регистрации уполном</w:t>
      </w:r>
      <w:r w:rsidRPr="0044490C">
        <w:rPr>
          <w:rFonts w:ascii="Times New Roman" w:hAnsi="Times New Roman" w:cs="Times New Roman"/>
          <w:sz w:val="24"/>
          <w:szCs w:val="24"/>
        </w:rPr>
        <w:t>о</w:t>
      </w:r>
      <w:r w:rsidRPr="0044490C">
        <w:rPr>
          <w:rFonts w:ascii="Times New Roman" w:hAnsi="Times New Roman" w:cs="Times New Roman"/>
          <w:sz w:val="24"/>
          <w:szCs w:val="24"/>
        </w:rPr>
        <w:t>ченного органа, после чего поступившие документы передаются должностному лицу для рассмо</w:t>
      </w:r>
      <w:r w:rsidRPr="0044490C">
        <w:rPr>
          <w:rFonts w:ascii="Times New Roman" w:hAnsi="Times New Roman" w:cs="Times New Roman"/>
          <w:sz w:val="24"/>
          <w:szCs w:val="24"/>
        </w:rPr>
        <w:t>т</w:t>
      </w:r>
      <w:r w:rsidRPr="0044490C">
        <w:rPr>
          <w:rFonts w:ascii="Times New Roman" w:hAnsi="Times New Roman" w:cs="Times New Roman"/>
          <w:sz w:val="24"/>
          <w:szCs w:val="24"/>
        </w:rPr>
        <w:t>рения и назначения ответственного исполнителя.</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right="445"/>
        <w:jc w:val="center"/>
        <w:rPr>
          <w:rFonts w:ascii="Times New Roman" w:hAnsi="Times New Roman" w:cs="Times New Roman"/>
          <w:b/>
          <w:sz w:val="24"/>
          <w:szCs w:val="24"/>
        </w:rPr>
      </w:pPr>
      <w:r w:rsidRPr="0044490C">
        <w:rPr>
          <w:rFonts w:ascii="Times New Roman" w:hAnsi="Times New Roman" w:cs="Times New Roman"/>
          <w:b/>
          <w:sz w:val="24"/>
          <w:szCs w:val="24"/>
        </w:rPr>
        <w:t>3.2. Описание административной процедуры профилирования заявителя</w:t>
      </w:r>
    </w:p>
    <w:p w:rsidR="0044490C" w:rsidRPr="0044490C" w:rsidRDefault="0044490C" w:rsidP="0044490C">
      <w:pPr>
        <w:spacing w:after="0" w:line="240" w:lineRule="auto"/>
        <w:ind w:right="2"/>
        <w:jc w:val="center"/>
        <w:rPr>
          <w:rFonts w:ascii="Times New Roman" w:hAnsi="Times New Roman" w:cs="Times New Roman"/>
          <w:sz w:val="24"/>
          <w:szCs w:val="24"/>
        </w:rPr>
      </w:pPr>
    </w:p>
    <w:p w:rsidR="0044490C" w:rsidRPr="0044490C" w:rsidRDefault="0044490C" w:rsidP="0044490C">
      <w:pPr>
        <w:spacing w:after="0" w:line="240" w:lineRule="auto"/>
        <w:ind w:right="445" w:firstLine="567"/>
        <w:jc w:val="both"/>
        <w:rPr>
          <w:rFonts w:ascii="Times New Roman" w:hAnsi="Times New Roman" w:cs="Times New Roman"/>
          <w:sz w:val="24"/>
          <w:szCs w:val="24"/>
        </w:rPr>
      </w:pPr>
      <w:r w:rsidRPr="0044490C">
        <w:rPr>
          <w:rFonts w:ascii="Times New Roman" w:hAnsi="Times New Roman" w:cs="Times New Roman"/>
          <w:sz w:val="24"/>
          <w:szCs w:val="24"/>
        </w:rPr>
        <w:t>3.2.1. Описание административной процедуры профилирования заявителя определяется в соответствии с вариантом предоставления муниципальной услуги.</w:t>
      </w:r>
    </w:p>
    <w:p w:rsidR="0044490C" w:rsidRPr="0044490C" w:rsidRDefault="0044490C" w:rsidP="0044490C">
      <w:pPr>
        <w:spacing w:after="0" w:line="240" w:lineRule="auto"/>
        <w:ind w:right="445" w:firstLine="567"/>
        <w:jc w:val="both"/>
        <w:rPr>
          <w:rFonts w:ascii="Times New Roman" w:hAnsi="Times New Roman" w:cs="Times New Roman"/>
          <w:sz w:val="24"/>
          <w:szCs w:val="24"/>
        </w:rPr>
      </w:pPr>
      <w:r w:rsidRPr="0044490C">
        <w:rPr>
          <w:rFonts w:ascii="Times New Roman" w:hAnsi="Times New Roman" w:cs="Times New Roman"/>
          <w:sz w:val="24"/>
          <w:szCs w:val="24"/>
        </w:rPr>
        <w:t>В случае использования Портала заявителю предлагается вариант услуги, подобранный под заявителя, с перечнем необходимых документов, сроками предоставления услуги и р</w:t>
      </w:r>
      <w:r w:rsidRPr="0044490C">
        <w:rPr>
          <w:rFonts w:ascii="Times New Roman" w:hAnsi="Times New Roman" w:cs="Times New Roman"/>
          <w:sz w:val="24"/>
          <w:szCs w:val="24"/>
        </w:rPr>
        <w:t>е</w:t>
      </w:r>
      <w:r w:rsidRPr="0044490C">
        <w:rPr>
          <w:rFonts w:ascii="Times New Roman" w:hAnsi="Times New Roman" w:cs="Times New Roman"/>
          <w:sz w:val="24"/>
          <w:szCs w:val="24"/>
        </w:rPr>
        <w:t>зультатом. Для этого заявитель должен заполнить все разделы личного кабинета на Портале.</w:t>
      </w:r>
    </w:p>
    <w:p w:rsidR="0044490C" w:rsidRPr="0044490C" w:rsidRDefault="0044490C" w:rsidP="0044490C">
      <w:pPr>
        <w:spacing w:after="0" w:line="240" w:lineRule="auto"/>
        <w:ind w:right="445" w:firstLine="567"/>
        <w:jc w:val="both"/>
        <w:rPr>
          <w:rFonts w:ascii="Times New Roman" w:hAnsi="Times New Roman" w:cs="Times New Roman"/>
          <w:sz w:val="24"/>
          <w:szCs w:val="24"/>
        </w:rPr>
      </w:pPr>
      <w:r w:rsidRPr="0044490C">
        <w:rPr>
          <w:rFonts w:ascii="Times New Roman" w:hAnsi="Times New Roman" w:cs="Times New Roman"/>
          <w:sz w:val="24"/>
          <w:szCs w:val="24"/>
        </w:rPr>
        <w:t>Формирование запроса осуществляется посредством заполнения электронной формы з</w:t>
      </w:r>
      <w:r w:rsidRPr="0044490C">
        <w:rPr>
          <w:rFonts w:ascii="Times New Roman" w:hAnsi="Times New Roman" w:cs="Times New Roman"/>
          <w:sz w:val="24"/>
          <w:szCs w:val="24"/>
        </w:rPr>
        <w:t>а</w:t>
      </w:r>
      <w:r w:rsidRPr="0044490C">
        <w:rPr>
          <w:rFonts w:ascii="Times New Roman" w:hAnsi="Times New Roman" w:cs="Times New Roman"/>
          <w:sz w:val="24"/>
          <w:szCs w:val="24"/>
        </w:rPr>
        <w:t>явления на Портале без необходимости дополнительной подачи в иной форме.</w:t>
      </w:r>
    </w:p>
    <w:p w:rsidR="0044490C" w:rsidRPr="0044490C" w:rsidRDefault="0044490C" w:rsidP="0044490C">
      <w:pPr>
        <w:spacing w:after="0" w:line="240" w:lineRule="auto"/>
        <w:ind w:right="445"/>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r w:rsidRPr="0044490C">
        <w:rPr>
          <w:rFonts w:ascii="Times New Roman" w:hAnsi="Times New Roman" w:cs="Times New Roman"/>
          <w:b/>
          <w:sz w:val="24"/>
          <w:szCs w:val="24"/>
        </w:rPr>
        <w:t>3.3. Подразделы, содержащие описание вариантов предоставления</w:t>
      </w:r>
    </w:p>
    <w:p w:rsidR="0044490C" w:rsidRPr="0044490C" w:rsidRDefault="0044490C" w:rsidP="0044490C">
      <w:pPr>
        <w:spacing w:after="0" w:line="240" w:lineRule="auto"/>
        <w:jc w:val="center"/>
        <w:rPr>
          <w:rFonts w:ascii="Times New Roman" w:hAnsi="Times New Roman" w:cs="Times New Roman"/>
          <w:b/>
          <w:sz w:val="24"/>
          <w:szCs w:val="24"/>
        </w:rPr>
      </w:pPr>
      <w:r w:rsidRPr="0044490C">
        <w:rPr>
          <w:rFonts w:ascii="Times New Roman" w:hAnsi="Times New Roman" w:cs="Times New Roman"/>
          <w:b/>
          <w:sz w:val="24"/>
          <w:szCs w:val="24"/>
        </w:rPr>
        <w:t>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18" w:name="sub_23113"/>
      <w:r w:rsidRPr="0044490C">
        <w:rPr>
          <w:rFonts w:ascii="Times New Roman" w:hAnsi="Times New Roman" w:cs="Times New Roman"/>
          <w:sz w:val="24"/>
          <w:szCs w:val="24"/>
        </w:rPr>
        <w:lastRenderedPageBreak/>
        <w:t>3.3.1. Прием и регистрация заявления и документов на предоставление муниципальной усл</w:t>
      </w:r>
      <w:r w:rsidRPr="0044490C">
        <w:rPr>
          <w:rFonts w:ascii="Times New Roman" w:hAnsi="Times New Roman" w:cs="Times New Roman"/>
          <w:sz w:val="24"/>
          <w:szCs w:val="24"/>
        </w:rPr>
        <w:t>у</w:t>
      </w:r>
      <w:r w:rsidRPr="0044490C">
        <w:rPr>
          <w:rFonts w:ascii="Times New Roman" w:hAnsi="Times New Roman" w:cs="Times New Roman"/>
          <w:sz w:val="24"/>
          <w:szCs w:val="24"/>
        </w:rPr>
        <w:t xml:space="preserve">ги в форме электронных документов через </w:t>
      </w:r>
      <w:hyperlink r:id="rId174"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w:t>
      </w:r>
    </w:p>
    <w:bookmarkEnd w:id="318"/>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При направлении заявления о переводе помещения в электронной форме (при наличии те</w:t>
      </w:r>
      <w:r w:rsidRPr="0044490C">
        <w:rPr>
          <w:rFonts w:ascii="Times New Roman" w:hAnsi="Times New Roman" w:cs="Times New Roman"/>
          <w:sz w:val="24"/>
          <w:szCs w:val="24"/>
        </w:rPr>
        <w:t>х</w:t>
      </w:r>
      <w:r w:rsidRPr="0044490C">
        <w:rPr>
          <w:rFonts w:ascii="Times New Roman" w:hAnsi="Times New Roman" w:cs="Times New Roman"/>
          <w:sz w:val="24"/>
          <w:szCs w:val="24"/>
        </w:rPr>
        <w:t xml:space="preserve">нической возможности) заявителю необходимо заполнить на </w:t>
      </w:r>
      <w:hyperlink r:id="rId175"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электронную форму запроса на предоставление муниципальной услуги, прикрепить к заявлению в электронном виде докуме</w:t>
      </w:r>
      <w:r w:rsidRPr="0044490C">
        <w:rPr>
          <w:rFonts w:ascii="Times New Roman" w:hAnsi="Times New Roman" w:cs="Times New Roman"/>
          <w:sz w:val="24"/>
          <w:szCs w:val="24"/>
        </w:rPr>
        <w:t>н</w:t>
      </w:r>
      <w:r w:rsidRPr="0044490C">
        <w:rPr>
          <w:rFonts w:ascii="Times New Roman" w:hAnsi="Times New Roman" w:cs="Times New Roman"/>
          <w:sz w:val="24"/>
          <w:szCs w:val="24"/>
        </w:rPr>
        <w:t>ты, необходимые для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На </w:t>
      </w:r>
      <w:hyperlink r:id="rId176"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размещается образец заполнения электронной формы заявления (запроса).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Форматно-логическая проверка сформированного заявления (запроса) осуществляется авт</w:t>
      </w:r>
      <w:r w:rsidRPr="0044490C">
        <w:rPr>
          <w:rFonts w:ascii="Times New Roman" w:hAnsi="Times New Roman" w:cs="Times New Roman"/>
          <w:sz w:val="24"/>
          <w:szCs w:val="24"/>
        </w:rPr>
        <w:t>о</w:t>
      </w:r>
      <w:r w:rsidRPr="0044490C">
        <w:rPr>
          <w:rFonts w:ascii="Times New Roman" w:hAnsi="Times New Roman" w:cs="Times New Roman"/>
          <w:sz w:val="24"/>
          <w:szCs w:val="24"/>
        </w:rPr>
        <w:t>матически после заполнения заявителем каждого из полей электронной формы запроса. При выя</w:t>
      </w:r>
      <w:r w:rsidRPr="0044490C">
        <w:rPr>
          <w:rFonts w:ascii="Times New Roman" w:hAnsi="Times New Roman" w:cs="Times New Roman"/>
          <w:sz w:val="24"/>
          <w:szCs w:val="24"/>
        </w:rPr>
        <w:t>в</w:t>
      </w:r>
      <w:r w:rsidRPr="0044490C">
        <w:rPr>
          <w:rFonts w:ascii="Times New Roman" w:hAnsi="Times New Roman" w:cs="Times New Roman"/>
          <w:sz w:val="24"/>
          <w:szCs w:val="24"/>
        </w:rPr>
        <w:t>лении некорректно заполненного поля электронной формы запроса заявитель уведомляется о х</w:t>
      </w:r>
      <w:r w:rsidRPr="0044490C">
        <w:rPr>
          <w:rFonts w:ascii="Times New Roman" w:hAnsi="Times New Roman" w:cs="Times New Roman"/>
          <w:sz w:val="24"/>
          <w:szCs w:val="24"/>
        </w:rPr>
        <w:t>а</w:t>
      </w:r>
      <w:r w:rsidRPr="0044490C">
        <w:rPr>
          <w:rFonts w:ascii="Times New Roman" w:hAnsi="Times New Roman" w:cs="Times New Roman"/>
          <w:sz w:val="24"/>
          <w:szCs w:val="24"/>
        </w:rPr>
        <w:t>рактере выявленной ошибки и порядке ее устранения посредством информационного сообщения непосредственно в электронной форме запроса.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Специалист, ответственный за прием и выдачу документов, при поступлении заявления и документов в электронном виде: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проверяет электронные образы документов на отсутствие компьютерных вирусов и иск</w:t>
      </w:r>
      <w:r w:rsidRPr="0044490C">
        <w:rPr>
          <w:rFonts w:ascii="Times New Roman" w:hAnsi="Times New Roman" w:cs="Times New Roman"/>
          <w:sz w:val="24"/>
          <w:szCs w:val="24"/>
        </w:rPr>
        <w:t>а</w:t>
      </w:r>
      <w:r w:rsidRPr="0044490C">
        <w:rPr>
          <w:rFonts w:ascii="Times New Roman" w:hAnsi="Times New Roman" w:cs="Times New Roman"/>
          <w:sz w:val="24"/>
          <w:szCs w:val="24"/>
        </w:rPr>
        <w:t>женной информации;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регистрирует документы в системе электронного документооборота уполномоченного орг</w:t>
      </w:r>
      <w:r w:rsidRPr="0044490C">
        <w:rPr>
          <w:rFonts w:ascii="Times New Roman" w:hAnsi="Times New Roman" w:cs="Times New Roman"/>
          <w:sz w:val="24"/>
          <w:szCs w:val="24"/>
        </w:rPr>
        <w:t>а</w:t>
      </w:r>
      <w:r w:rsidRPr="0044490C">
        <w:rPr>
          <w:rFonts w:ascii="Times New Roman" w:hAnsi="Times New Roman" w:cs="Times New Roman"/>
          <w:sz w:val="24"/>
          <w:szCs w:val="24"/>
        </w:rPr>
        <w:t>на, в журнале регистрации, в случае отсутствия системы электронного документооборота;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формирует и направляет заявителю электронное уведомление через </w:t>
      </w:r>
      <w:hyperlink r:id="rId177"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о получении и р</w:t>
      </w:r>
      <w:r w:rsidRPr="0044490C">
        <w:rPr>
          <w:rFonts w:ascii="Times New Roman" w:hAnsi="Times New Roman" w:cs="Times New Roman"/>
          <w:sz w:val="24"/>
          <w:szCs w:val="24"/>
        </w:rPr>
        <w:t>е</w:t>
      </w:r>
      <w:r w:rsidRPr="0044490C">
        <w:rPr>
          <w:rFonts w:ascii="Times New Roman" w:hAnsi="Times New Roman" w:cs="Times New Roman"/>
          <w:sz w:val="24"/>
          <w:szCs w:val="24"/>
        </w:rPr>
        <w:t>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Максимальный срок выполнения административной процедуры по приему и регистрации з</w:t>
      </w:r>
      <w:r w:rsidRPr="0044490C">
        <w:rPr>
          <w:rFonts w:ascii="Times New Roman" w:hAnsi="Times New Roman" w:cs="Times New Roman"/>
          <w:sz w:val="24"/>
          <w:szCs w:val="24"/>
        </w:rPr>
        <w:t>а</w:t>
      </w:r>
      <w:r w:rsidRPr="0044490C">
        <w:rPr>
          <w:rFonts w:ascii="Times New Roman" w:hAnsi="Times New Roman" w:cs="Times New Roman"/>
          <w:sz w:val="24"/>
          <w:szCs w:val="24"/>
        </w:rPr>
        <w:t>явления о переводе помещения и приложенных к нему документов в форме электронных докуме</w:t>
      </w:r>
      <w:r w:rsidRPr="0044490C">
        <w:rPr>
          <w:rFonts w:ascii="Times New Roman" w:hAnsi="Times New Roman" w:cs="Times New Roman"/>
          <w:sz w:val="24"/>
          <w:szCs w:val="24"/>
        </w:rPr>
        <w:t>н</w:t>
      </w:r>
      <w:r w:rsidRPr="0044490C">
        <w:rPr>
          <w:rFonts w:ascii="Times New Roman" w:hAnsi="Times New Roman" w:cs="Times New Roman"/>
          <w:sz w:val="24"/>
          <w:szCs w:val="24"/>
        </w:rPr>
        <w:t>тов составляет 1 рабочий день с момента получения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Критерий принятия решения: поступление заявления о переводе помещения и приложенных к нему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Результатом административной процедуры является прием, регистрация заявления о перев</w:t>
      </w:r>
      <w:r w:rsidRPr="0044490C">
        <w:rPr>
          <w:rFonts w:ascii="Times New Roman" w:hAnsi="Times New Roman" w:cs="Times New Roman"/>
          <w:sz w:val="24"/>
          <w:szCs w:val="24"/>
        </w:rPr>
        <w:t>о</w:t>
      </w:r>
      <w:r w:rsidRPr="0044490C">
        <w:rPr>
          <w:rFonts w:ascii="Times New Roman" w:hAnsi="Times New Roman" w:cs="Times New Roman"/>
          <w:sz w:val="24"/>
          <w:szCs w:val="24"/>
        </w:rPr>
        <w:t>де помещения и приложенных к нему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19" w:name="sub_23114"/>
      <w:r w:rsidRPr="0044490C">
        <w:rPr>
          <w:rFonts w:ascii="Times New Roman" w:hAnsi="Times New Roman" w:cs="Times New Roman"/>
          <w:sz w:val="24"/>
          <w:szCs w:val="24"/>
        </w:rPr>
        <w:t>3.3.2. При направлении заявителем заявления и документов в уполномоченный орган п</w:t>
      </w:r>
      <w:r w:rsidRPr="0044490C">
        <w:rPr>
          <w:rFonts w:ascii="Times New Roman" w:hAnsi="Times New Roman" w:cs="Times New Roman"/>
          <w:sz w:val="24"/>
          <w:szCs w:val="24"/>
        </w:rPr>
        <w:t>о</w:t>
      </w:r>
      <w:r w:rsidRPr="0044490C">
        <w:rPr>
          <w:rFonts w:ascii="Times New Roman" w:hAnsi="Times New Roman" w:cs="Times New Roman"/>
          <w:sz w:val="24"/>
          <w:szCs w:val="24"/>
        </w:rPr>
        <w:t>средством почтовой связи специалист уполномоченного органа, ответственный за прием и выдачу документов:</w:t>
      </w:r>
    </w:p>
    <w:bookmarkEnd w:id="319"/>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вскрывает конверты, проверяет наличие в них заявления и документов, обязанность по предоставлению которых возложена на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проводит первичную проверку представленных копий документов, их соответствие де</w:t>
      </w:r>
      <w:r w:rsidRPr="0044490C">
        <w:rPr>
          <w:rFonts w:ascii="Times New Roman" w:hAnsi="Times New Roman" w:cs="Times New Roman"/>
          <w:sz w:val="24"/>
          <w:szCs w:val="24"/>
        </w:rPr>
        <w:t>й</w:t>
      </w:r>
      <w:r w:rsidRPr="0044490C">
        <w:rPr>
          <w:rFonts w:ascii="Times New Roman" w:hAnsi="Times New Roman" w:cs="Times New Roman"/>
          <w:sz w:val="24"/>
          <w:szCs w:val="24"/>
        </w:rPr>
        <w:t>ствующему законодательству, а также проверяет, что указанные копии заверены в установленном законодательством порядке;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проверяет, что копии документов не имеют повреждений, наличие которых не позволяет о</w:t>
      </w:r>
      <w:r w:rsidRPr="0044490C">
        <w:rPr>
          <w:rFonts w:ascii="Times New Roman" w:hAnsi="Times New Roman" w:cs="Times New Roman"/>
          <w:sz w:val="24"/>
          <w:szCs w:val="24"/>
        </w:rPr>
        <w:t>д</w:t>
      </w:r>
      <w:r w:rsidRPr="0044490C">
        <w:rPr>
          <w:rFonts w:ascii="Times New Roman" w:hAnsi="Times New Roman" w:cs="Times New Roman"/>
          <w:sz w:val="24"/>
          <w:szCs w:val="24"/>
        </w:rPr>
        <w:t>нозначно истолковать их содержание, отсутствуют подчистки, приписки, зачеркнутые слова, и</w:t>
      </w:r>
      <w:r w:rsidRPr="0044490C">
        <w:rPr>
          <w:rFonts w:ascii="Times New Roman" w:hAnsi="Times New Roman" w:cs="Times New Roman"/>
          <w:sz w:val="24"/>
          <w:szCs w:val="24"/>
        </w:rPr>
        <w:t>с</w:t>
      </w:r>
      <w:r w:rsidRPr="0044490C">
        <w:rPr>
          <w:rFonts w:ascii="Times New Roman" w:hAnsi="Times New Roman" w:cs="Times New Roman"/>
          <w:sz w:val="24"/>
          <w:szCs w:val="24"/>
        </w:rPr>
        <w:t>правления.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Максимальный срок выполнения административной процедуры по приему и регистрации з</w:t>
      </w:r>
      <w:r w:rsidRPr="0044490C">
        <w:rPr>
          <w:rFonts w:ascii="Times New Roman" w:hAnsi="Times New Roman" w:cs="Times New Roman"/>
          <w:sz w:val="24"/>
          <w:szCs w:val="24"/>
        </w:rPr>
        <w:t>а</w:t>
      </w:r>
      <w:r w:rsidRPr="0044490C">
        <w:rPr>
          <w:rFonts w:ascii="Times New Roman" w:hAnsi="Times New Roman" w:cs="Times New Roman"/>
          <w:sz w:val="24"/>
          <w:szCs w:val="24"/>
        </w:rPr>
        <w:t>явления о переводе помещения и приложенных к нему документов, поступивших посредством почтовой связи, составляет 1 рабочий день с момента получения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Критерий принятия решения: поступление заявления о переводе помещения и приложенных к нему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Результатом административной процедуры является прием и регистрация заявления о пер</w:t>
      </w:r>
      <w:r w:rsidRPr="0044490C">
        <w:rPr>
          <w:rFonts w:ascii="Times New Roman" w:hAnsi="Times New Roman" w:cs="Times New Roman"/>
          <w:sz w:val="24"/>
          <w:szCs w:val="24"/>
        </w:rPr>
        <w:t>е</w:t>
      </w:r>
      <w:r w:rsidRPr="0044490C">
        <w:rPr>
          <w:rFonts w:ascii="Times New Roman" w:hAnsi="Times New Roman" w:cs="Times New Roman"/>
          <w:sz w:val="24"/>
          <w:szCs w:val="24"/>
        </w:rPr>
        <w:t>воде помещения и приложенных к нему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lastRenderedPageBreak/>
        <w:t>Информация о приеме заявления о переводе помещения и приложенных к нему документов фиксируется в системе электронного документооборота уполномоченного органа, в журнале рег</w:t>
      </w:r>
      <w:r w:rsidRPr="0044490C">
        <w:rPr>
          <w:rFonts w:ascii="Times New Roman" w:hAnsi="Times New Roman" w:cs="Times New Roman"/>
          <w:sz w:val="24"/>
          <w:szCs w:val="24"/>
        </w:rPr>
        <w:t>и</w:t>
      </w:r>
      <w:r w:rsidRPr="0044490C">
        <w:rPr>
          <w:rFonts w:ascii="Times New Roman" w:hAnsi="Times New Roman" w:cs="Times New Roman"/>
          <w:sz w:val="24"/>
          <w:szCs w:val="24"/>
        </w:rPr>
        <w:t>страции, в случае отсутствия системы электронного документооборота.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 день регистрации заявления о переводе помещения и приложенных к нему документов, специалист, ответственный за прием документов, передает поступившие документы должностн</w:t>
      </w:r>
      <w:r w:rsidRPr="0044490C">
        <w:rPr>
          <w:rFonts w:ascii="Times New Roman" w:hAnsi="Times New Roman" w:cs="Times New Roman"/>
          <w:sz w:val="24"/>
          <w:szCs w:val="24"/>
        </w:rPr>
        <w:t>о</w:t>
      </w:r>
      <w:r w:rsidRPr="0044490C">
        <w:rPr>
          <w:rFonts w:ascii="Times New Roman" w:hAnsi="Times New Roman" w:cs="Times New Roman"/>
          <w:sz w:val="24"/>
          <w:szCs w:val="24"/>
        </w:rPr>
        <w:t>му лицу уполномоченного органа для рассмотрения и назначения ответственного исполнителя.</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20" w:name="sub_2312"/>
      <w:r w:rsidRPr="0044490C">
        <w:rPr>
          <w:rFonts w:ascii="Times New Roman" w:hAnsi="Times New Roman" w:cs="Times New Roman"/>
          <w:sz w:val="24"/>
          <w:szCs w:val="24"/>
        </w:rPr>
        <w:t>3.3.3. Формирование и направление межведомственных запросов в органы (организации), участвующие в предоставлении муниципальной услуги (при необходимости).</w:t>
      </w:r>
    </w:p>
    <w:bookmarkEnd w:id="320"/>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Основанием для начала административной процедуры является непредставление заявителем документов, предусмотренных </w:t>
      </w:r>
      <w:hyperlink r:id="rId178" w:anchor="sub_226102" w:history="1">
        <w:r w:rsidRPr="0044490C">
          <w:rPr>
            <w:rStyle w:val="afff2"/>
            <w:rFonts w:ascii="Times New Roman" w:hAnsi="Times New Roman"/>
            <w:sz w:val="24"/>
            <w:szCs w:val="24"/>
          </w:rPr>
          <w:t>подпунктами 2</w:t>
        </w:r>
      </w:hyperlink>
      <w:r w:rsidRPr="0044490C">
        <w:rPr>
          <w:rFonts w:ascii="Times New Roman" w:hAnsi="Times New Roman" w:cs="Times New Roman"/>
          <w:sz w:val="24"/>
          <w:szCs w:val="24"/>
        </w:rPr>
        <w:t xml:space="preserve">, </w:t>
      </w:r>
      <w:hyperlink r:id="rId179" w:anchor="sub_226103" w:history="1">
        <w:r w:rsidRPr="0044490C">
          <w:rPr>
            <w:rStyle w:val="afff2"/>
            <w:rFonts w:ascii="Times New Roman" w:hAnsi="Times New Roman"/>
            <w:sz w:val="24"/>
            <w:szCs w:val="24"/>
          </w:rPr>
          <w:t>3</w:t>
        </w:r>
      </w:hyperlink>
      <w:r w:rsidRPr="0044490C">
        <w:rPr>
          <w:rFonts w:ascii="Times New Roman" w:hAnsi="Times New Roman" w:cs="Times New Roman"/>
          <w:sz w:val="24"/>
          <w:szCs w:val="24"/>
        </w:rPr>
        <w:t xml:space="preserve">, </w:t>
      </w:r>
      <w:hyperlink r:id="rId180" w:anchor="sub_226104" w:history="1">
        <w:r w:rsidRPr="0044490C">
          <w:rPr>
            <w:rStyle w:val="afff2"/>
            <w:rFonts w:ascii="Times New Roman" w:hAnsi="Times New Roman"/>
            <w:sz w:val="24"/>
            <w:szCs w:val="24"/>
          </w:rPr>
          <w:t>4 пункта 2.6.1</w:t>
        </w:r>
      </w:hyperlink>
      <w:r w:rsidRPr="0044490C">
        <w:rPr>
          <w:rFonts w:ascii="Times New Roman" w:hAnsi="Times New Roman" w:cs="Times New Roman"/>
          <w:sz w:val="24"/>
          <w:szCs w:val="24"/>
        </w:rPr>
        <w:t xml:space="preserve"> настоящего административного регламента.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Должностное лицо уполномоченного органа при получении заявления о переводе помещения и приложенных к нему документов, поручает специалисту соответствующего отдела произвести их проверку.</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 случае, если специалистом соответствующего отдела будет выявлено, что в перечне пре</w:t>
      </w:r>
      <w:r w:rsidRPr="0044490C">
        <w:rPr>
          <w:rFonts w:ascii="Times New Roman" w:hAnsi="Times New Roman" w:cs="Times New Roman"/>
          <w:sz w:val="24"/>
          <w:szCs w:val="24"/>
        </w:rPr>
        <w:t>д</w:t>
      </w:r>
      <w:r w:rsidRPr="0044490C">
        <w:rPr>
          <w:rFonts w:ascii="Times New Roman" w:hAnsi="Times New Roman" w:cs="Times New Roman"/>
          <w:sz w:val="24"/>
          <w:szCs w:val="24"/>
        </w:rPr>
        <w:t xml:space="preserve">ставленных заявителем документов отсутствуют документы, предусмотренные </w:t>
      </w:r>
      <w:hyperlink r:id="rId181" w:anchor="sub_226102" w:history="1">
        <w:r w:rsidRPr="0044490C">
          <w:rPr>
            <w:rStyle w:val="afff2"/>
            <w:rFonts w:ascii="Times New Roman" w:hAnsi="Times New Roman"/>
            <w:sz w:val="24"/>
            <w:szCs w:val="24"/>
          </w:rPr>
          <w:t>подпунктами 2</w:t>
        </w:r>
      </w:hyperlink>
      <w:r w:rsidRPr="0044490C">
        <w:rPr>
          <w:rFonts w:ascii="Times New Roman" w:hAnsi="Times New Roman" w:cs="Times New Roman"/>
          <w:sz w:val="24"/>
          <w:szCs w:val="24"/>
        </w:rPr>
        <w:t xml:space="preserve">, </w:t>
      </w:r>
      <w:hyperlink r:id="rId182" w:anchor="sub_226103" w:history="1">
        <w:r w:rsidRPr="0044490C">
          <w:rPr>
            <w:rStyle w:val="afff2"/>
            <w:rFonts w:ascii="Times New Roman" w:hAnsi="Times New Roman"/>
            <w:sz w:val="24"/>
            <w:szCs w:val="24"/>
          </w:rPr>
          <w:t>3</w:t>
        </w:r>
      </w:hyperlink>
      <w:r w:rsidRPr="0044490C">
        <w:rPr>
          <w:rFonts w:ascii="Times New Roman" w:hAnsi="Times New Roman" w:cs="Times New Roman"/>
          <w:sz w:val="24"/>
          <w:szCs w:val="24"/>
        </w:rPr>
        <w:t xml:space="preserve">, </w:t>
      </w:r>
      <w:hyperlink r:id="rId183" w:anchor="sub_226104" w:history="1">
        <w:r w:rsidRPr="0044490C">
          <w:rPr>
            <w:rStyle w:val="afff2"/>
            <w:rFonts w:ascii="Times New Roman" w:hAnsi="Times New Roman"/>
            <w:sz w:val="24"/>
            <w:szCs w:val="24"/>
          </w:rPr>
          <w:t>4 пункта 2.6.1</w:t>
        </w:r>
      </w:hyperlink>
      <w:r w:rsidRPr="0044490C">
        <w:rPr>
          <w:rFonts w:ascii="Times New Roman" w:hAnsi="Times New Roman" w:cs="Times New Roman"/>
          <w:sz w:val="24"/>
          <w:szCs w:val="24"/>
        </w:rPr>
        <w:t xml:space="preserve"> настоящего административного регламента, принимается решение о направлении соответствующих межведомственных запросов.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Межведомственные запросы направляются в срок, не превышающий 3 рабочих дней со дня регистрации заявления о переводе помещения и приложенных к нему документов от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Направление межведомственных запросов осуществляется в электронной форме с использ</w:t>
      </w:r>
      <w:r w:rsidRPr="0044490C">
        <w:rPr>
          <w:rFonts w:ascii="Times New Roman" w:hAnsi="Times New Roman" w:cs="Times New Roman"/>
          <w:sz w:val="24"/>
          <w:szCs w:val="24"/>
        </w:rPr>
        <w:t>о</w:t>
      </w:r>
      <w:r w:rsidRPr="0044490C">
        <w:rPr>
          <w:rFonts w:ascii="Times New Roman" w:hAnsi="Times New Roman" w:cs="Times New Roman"/>
          <w:sz w:val="24"/>
          <w:szCs w:val="24"/>
        </w:rPr>
        <w:t>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В случае не поступления ответа на межведомственный запрос в срок установленный </w:t>
      </w:r>
      <w:hyperlink r:id="rId184" w:anchor="sub_2263" w:history="1">
        <w:r w:rsidRPr="0044490C">
          <w:rPr>
            <w:rStyle w:val="afff2"/>
            <w:rFonts w:ascii="Times New Roman" w:hAnsi="Times New Roman"/>
            <w:sz w:val="24"/>
            <w:szCs w:val="24"/>
          </w:rPr>
          <w:t>пун</w:t>
        </w:r>
        <w:r w:rsidRPr="0044490C">
          <w:rPr>
            <w:rStyle w:val="afff2"/>
            <w:rFonts w:ascii="Times New Roman" w:hAnsi="Times New Roman"/>
            <w:sz w:val="24"/>
            <w:szCs w:val="24"/>
          </w:rPr>
          <w:t>к</w:t>
        </w:r>
        <w:r w:rsidRPr="0044490C">
          <w:rPr>
            <w:rStyle w:val="afff2"/>
            <w:rFonts w:ascii="Times New Roman" w:hAnsi="Times New Roman"/>
            <w:sz w:val="24"/>
            <w:szCs w:val="24"/>
          </w:rPr>
          <w:t>том 2.6.3</w:t>
        </w:r>
      </w:hyperlink>
      <w:r w:rsidRPr="0044490C">
        <w:rPr>
          <w:rFonts w:ascii="Times New Roman" w:hAnsi="Times New Roman" w:cs="Times New Roman"/>
          <w:sz w:val="24"/>
          <w:szCs w:val="24"/>
        </w:rPr>
        <w:t xml:space="preserve"> административного регламента принимаются меры в соответствии </w:t>
      </w:r>
      <w:hyperlink r:id="rId185" w:anchor="sub_203103" w:history="1">
        <w:r w:rsidRPr="0044490C">
          <w:rPr>
            <w:rStyle w:val="afff2"/>
            <w:rFonts w:ascii="Times New Roman" w:hAnsi="Times New Roman"/>
            <w:sz w:val="24"/>
            <w:szCs w:val="24"/>
          </w:rPr>
          <w:t>подпунктом 3 пун</w:t>
        </w:r>
        <w:r w:rsidRPr="0044490C">
          <w:rPr>
            <w:rStyle w:val="afff2"/>
            <w:rFonts w:ascii="Times New Roman" w:hAnsi="Times New Roman"/>
            <w:sz w:val="24"/>
            <w:szCs w:val="24"/>
          </w:rPr>
          <w:t>к</w:t>
        </w:r>
        <w:r w:rsidRPr="0044490C">
          <w:rPr>
            <w:rStyle w:val="afff2"/>
            <w:rFonts w:ascii="Times New Roman" w:hAnsi="Times New Roman"/>
            <w:sz w:val="24"/>
            <w:szCs w:val="24"/>
          </w:rPr>
          <w:t>та 3.1</w:t>
        </w:r>
      </w:hyperlink>
      <w:r w:rsidRPr="0044490C">
        <w:rPr>
          <w:rFonts w:ascii="Times New Roman" w:hAnsi="Times New Roman" w:cs="Times New Roman"/>
          <w:sz w:val="24"/>
          <w:szCs w:val="24"/>
        </w:rPr>
        <w:t xml:space="preserve"> настоящего административного регламента.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Критерий принятия решения: непредставление документов, предусмотренных </w:t>
      </w:r>
      <w:hyperlink r:id="rId186" w:anchor="sub_226102" w:history="1">
        <w:r w:rsidRPr="0044490C">
          <w:rPr>
            <w:rStyle w:val="afff2"/>
            <w:rFonts w:ascii="Times New Roman" w:hAnsi="Times New Roman"/>
            <w:sz w:val="24"/>
            <w:szCs w:val="24"/>
          </w:rPr>
          <w:t>подпунктами 2</w:t>
        </w:r>
      </w:hyperlink>
      <w:r w:rsidRPr="0044490C">
        <w:rPr>
          <w:rFonts w:ascii="Times New Roman" w:hAnsi="Times New Roman" w:cs="Times New Roman"/>
          <w:sz w:val="24"/>
          <w:szCs w:val="24"/>
        </w:rPr>
        <w:t xml:space="preserve">, </w:t>
      </w:r>
      <w:hyperlink r:id="rId187" w:anchor="sub_226103" w:history="1">
        <w:r w:rsidRPr="0044490C">
          <w:rPr>
            <w:rStyle w:val="afff2"/>
            <w:rFonts w:ascii="Times New Roman" w:hAnsi="Times New Roman"/>
            <w:sz w:val="24"/>
            <w:szCs w:val="24"/>
          </w:rPr>
          <w:t>3</w:t>
        </w:r>
      </w:hyperlink>
      <w:r w:rsidRPr="0044490C">
        <w:rPr>
          <w:rFonts w:ascii="Times New Roman" w:hAnsi="Times New Roman" w:cs="Times New Roman"/>
          <w:sz w:val="24"/>
          <w:szCs w:val="24"/>
        </w:rPr>
        <w:t xml:space="preserve">, </w:t>
      </w:r>
      <w:hyperlink r:id="rId188" w:anchor="sub_226104" w:history="1">
        <w:r w:rsidRPr="0044490C">
          <w:rPr>
            <w:rStyle w:val="afff2"/>
            <w:rFonts w:ascii="Times New Roman" w:hAnsi="Times New Roman"/>
            <w:sz w:val="24"/>
            <w:szCs w:val="24"/>
          </w:rPr>
          <w:t>4 пункта 2.6.1</w:t>
        </w:r>
      </w:hyperlink>
      <w:r w:rsidRPr="0044490C">
        <w:rPr>
          <w:rFonts w:ascii="Times New Roman" w:hAnsi="Times New Roman" w:cs="Times New Roman"/>
          <w:sz w:val="24"/>
          <w:szCs w:val="24"/>
        </w:rPr>
        <w:t xml:space="preserve"> настоящего административного регламента.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w:t>
      </w:r>
      <w:r w:rsidRPr="0044490C">
        <w:rPr>
          <w:rFonts w:ascii="Times New Roman" w:hAnsi="Times New Roman" w:cs="Times New Roman"/>
          <w:sz w:val="24"/>
          <w:szCs w:val="24"/>
        </w:rPr>
        <w:t>о</w:t>
      </w:r>
      <w:r w:rsidRPr="0044490C">
        <w:rPr>
          <w:rFonts w:ascii="Times New Roman" w:hAnsi="Times New Roman" w:cs="Times New Roman"/>
          <w:sz w:val="24"/>
          <w:szCs w:val="24"/>
        </w:rPr>
        <w:t>димых для предоставления муниципальной услуги заявителю, либо получение информации, св</w:t>
      </w:r>
      <w:r w:rsidRPr="0044490C">
        <w:rPr>
          <w:rFonts w:ascii="Times New Roman" w:hAnsi="Times New Roman" w:cs="Times New Roman"/>
          <w:sz w:val="24"/>
          <w:szCs w:val="24"/>
        </w:rPr>
        <w:t>и</w:t>
      </w:r>
      <w:r w:rsidRPr="0044490C">
        <w:rPr>
          <w:rFonts w:ascii="Times New Roman" w:hAnsi="Times New Roman" w:cs="Times New Roman"/>
          <w:sz w:val="24"/>
          <w:szCs w:val="24"/>
        </w:rPr>
        <w:t>детельствующей об отсутствии в распоряжении органов (организаций), участвующих в предоста</w:t>
      </w:r>
      <w:r w:rsidRPr="0044490C">
        <w:rPr>
          <w:rFonts w:ascii="Times New Roman" w:hAnsi="Times New Roman" w:cs="Times New Roman"/>
          <w:sz w:val="24"/>
          <w:szCs w:val="24"/>
        </w:rPr>
        <w:t>в</w:t>
      </w:r>
      <w:r w:rsidRPr="0044490C">
        <w:rPr>
          <w:rFonts w:ascii="Times New Roman" w:hAnsi="Times New Roman" w:cs="Times New Roman"/>
          <w:sz w:val="24"/>
          <w:szCs w:val="24"/>
        </w:rPr>
        <w:t>лении муниципальной услуги, документов (их копий или сведений, содержащихся в них), необх</w:t>
      </w:r>
      <w:r w:rsidRPr="0044490C">
        <w:rPr>
          <w:rFonts w:ascii="Times New Roman" w:hAnsi="Times New Roman" w:cs="Times New Roman"/>
          <w:sz w:val="24"/>
          <w:szCs w:val="24"/>
        </w:rPr>
        <w:t>о</w:t>
      </w:r>
      <w:r w:rsidRPr="0044490C">
        <w:rPr>
          <w:rFonts w:ascii="Times New Roman" w:hAnsi="Times New Roman" w:cs="Times New Roman"/>
          <w:sz w:val="24"/>
          <w:szCs w:val="24"/>
        </w:rPr>
        <w:t>димых для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Фиксация результата выполнения административной процедуры не производится.</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21" w:name="sub_2313"/>
      <w:r w:rsidRPr="0044490C">
        <w:rPr>
          <w:rFonts w:ascii="Times New Roman" w:hAnsi="Times New Roman" w:cs="Times New Roman"/>
          <w:sz w:val="24"/>
          <w:szCs w:val="24"/>
        </w:rPr>
        <w:t>3.3.4. Принятие решения о переводе или об отказе в переводе жилого помещения в нежилое и нежилого помещения в жилое помещение.</w:t>
      </w:r>
    </w:p>
    <w:bookmarkEnd w:id="321"/>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Основанием для начала административной процедуры является получение уполномоченным органом документов, указанных в </w:t>
      </w:r>
      <w:hyperlink r:id="rId189" w:anchor="sub_2261" w:history="1">
        <w:r w:rsidRPr="0044490C">
          <w:rPr>
            <w:rStyle w:val="afff2"/>
            <w:rFonts w:ascii="Times New Roman" w:hAnsi="Times New Roman"/>
            <w:sz w:val="24"/>
            <w:szCs w:val="24"/>
          </w:rPr>
          <w:t>пункте 2.6.1</w:t>
        </w:r>
      </w:hyperlink>
      <w:r w:rsidRPr="0044490C">
        <w:rPr>
          <w:rFonts w:ascii="Times New Roman" w:hAnsi="Times New Roman" w:cs="Times New Roman"/>
          <w:sz w:val="24"/>
          <w:szCs w:val="24"/>
        </w:rPr>
        <w:t xml:space="preserve"> настоящего административного регламента, в том числе по каналам межведомственного информационного взаимодействия, либо информации, св</w:t>
      </w:r>
      <w:r w:rsidRPr="0044490C">
        <w:rPr>
          <w:rFonts w:ascii="Times New Roman" w:hAnsi="Times New Roman" w:cs="Times New Roman"/>
          <w:sz w:val="24"/>
          <w:szCs w:val="24"/>
        </w:rPr>
        <w:t>и</w:t>
      </w:r>
      <w:r w:rsidRPr="0044490C">
        <w:rPr>
          <w:rFonts w:ascii="Times New Roman" w:hAnsi="Times New Roman" w:cs="Times New Roman"/>
          <w:sz w:val="24"/>
          <w:szCs w:val="24"/>
        </w:rPr>
        <w:t>детельствующей об отсутствии в распоряжении органов (организаций), участвующих в предоста</w:t>
      </w:r>
      <w:r w:rsidRPr="0044490C">
        <w:rPr>
          <w:rFonts w:ascii="Times New Roman" w:hAnsi="Times New Roman" w:cs="Times New Roman"/>
          <w:sz w:val="24"/>
          <w:szCs w:val="24"/>
        </w:rPr>
        <w:t>в</w:t>
      </w:r>
      <w:r w:rsidRPr="0044490C">
        <w:rPr>
          <w:rFonts w:ascii="Times New Roman" w:hAnsi="Times New Roman" w:cs="Times New Roman"/>
          <w:sz w:val="24"/>
          <w:szCs w:val="24"/>
        </w:rPr>
        <w:t>лении муниципальной услуги, документов (их копий или содержащихся в них сведений), необх</w:t>
      </w:r>
      <w:r w:rsidRPr="0044490C">
        <w:rPr>
          <w:rFonts w:ascii="Times New Roman" w:hAnsi="Times New Roman" w:cs="Times New Roman"/>
          <w:sz w:val="24"/>
          <w:szCs w:val="24"/>
        </w:rPr>
        <w:t>о</w:t>
      </w:r>
      <w:r w:rsidRPr="0044490C">
        <w:rPr>
          <w:rFonts w:ascii="Times New Roman" w:hAnsi="Times New Roman" w:cs="Times New Roman"/>
          <w:sz w:val="24"/>
          <w:szCs w:val="24"/>
        </w:rPr>
        <w:t>димых для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Ответственным за выполнение административной процедуры является должностное лицо уполномоченного органа.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Специалист отдела/уполномоченная комиссия проводит анализ представленных документов на наличие оснований для принятия решения, и подготавливает проект решения о переводе или об отказе в переводе жилого помещения в нежилое и нежилого помещения в жилое помещение по </w:t>
      </w:r>
      <w:hyperlink r:id="rId190" w:history="1">
        <w:r w:rsidRPr="0044490C">
          <w:rPr>
            <w:rStyle w:val="afff2"/>
            <w:rFonts w:ascii="Times New Roman" w:hAnsi="Times New Roman"/>
            <w:sz w:val="24"/>
            <w:szCs w:val="24"/>
          </w:rPr>
          <w:t>форме</w:t>
        </w:r>
      </w:hyperlink>
      <w:r w:rsidRPr="0044490C">
        <w:rPr>
          <w:rFonts w:ascii="Times New Roman" w:hAnsi="Times New Roman" w:cs="Times New Roman"/>
          <w:sz w:val="24"/>
          <w:szCs w:val="24"/>
        </w:rPr>
        <w:t xml:space="preserve">, утвержденной </w:t>
      </w:r>
      <w:hyperlink r:id="rId191" w:history="1">
        <w:r w:rsidRPr="0044490C">
          <w:rPr>
            <w:rStyle w:val="afff2"/>
            <w:rFonts w:ascii="Times New Roman" w:hAnsi="Times New Roman"/>
            <w:sz w:val="24"/>
            <w:szCs w:val="24"/>
          </w:rPr>
          <w:t>постановлением</w:t>
        </w:r>
      </w:hyperlink>
      <w:r w:rsidRPr="0044490C">
        <w:rPr>
          <w:rFonts w:ascii="Times New Roman" w:hAnsi="Times New Roman" w:cs="Times New Roman"/>
          <w:sz w:val="24"/>
          <w:szCs w:val="24"/>
        </w:rPr>
        <w:t xml:space="preserve"> Правительства РФ от 10.08.2005 N 502 "Об утверждении формы уведомления о переводе (отказе в переводе) жилого (нежилого) помещения в нежилое (ж</w:t>
      </w:r>
      <w:r w:rsidRPr="0044490C">
        <w:rPr>
          <w:rFonts w:ascii="Times New Roman" w:hAnsi="Times New Roman" w:cs="Times New Roman"/>
          <w:sz w:val="24"/>
          <w:szCs w:val="24"/>
        </w:rPr>
        <w:t>и</w:t>
      </w:r>
      <w:r w:rsidRPr="0044490C">
        <w:rPr>
          <w:rFonts w:ascii="Times New Roman" w:hAnsi="Times New Roman" w:cs="Times New Roman"/>
          <w:sz w:val="24"/>
          <w:szCs w:val="24"/>
        </w:rPr>
        <w:t>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lastRenderedPageBreak/>
        <w:t>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w:t>
      </w:r>
      <w:r w:rsidRPr="0044490C">
        <w:rPr>
          <w:rFonts w:ascii="Times New Roman" w:hAnsi="Times New Roman" w:cs="Times New Roman"/>
          <w:sz w:val="24"/>
          <w:szCs w:val="24"/>
        </w:rPr>
        <w:t>т</w:t>
      </w:r>
      <w:r w:rsidRPr="0044490C">
        <w:rPr>
          <w:rFonts w:ascii="Times New Roman" w:hAnsi="Times New Roman" w:cs="Times New Roman"/>
          <w:sz w:val="24"/>
          <w:szCs w:val="24"/>
        </w:rPr>
        <w:t>сутствии документа и (или) информации, необходимых для перевода жилого помещения в неж</w:t>
      </w:r>
      <w:r w:rsidRPr="0044490C">
        <w:rPr>
          <w:rFonts w:ascii="Times New Roman" w:hAnsi="Times New Roman" w:cs="Times New Roman"/>
          <w:sz w:val="24"/>
          <w:szCs w:val="24"/>
        </w:rPr>
        <w:t>и</w:t>
      </w:r>
      <w:r w:rsidRPr="0044490C">
        <w:rPr>
          <w:rFonts w:ascii="Times New Roman" w:hAnsi="Times New Roman" w:cs="Times New Roman"/>
          <w:sz w:val="24"/>
          <w:szCs w:val="24"/>
        </w:rPr>
        <w:t xml:space="preserve">лое помещение или нежилого помещения в жилое помещение в соответствии с </w:t>
      </w:r>
      <w:hyperlink r:id="rId192" w:anchor="sub_2261" w:history="1">
        <w:r w:rsidRPr="0044490C">
          <w:rPr>
            <w:rStyle w:val="afff2"/>
            <w:rFonts w:ascii="Times New Roman" w:hAnsi="Times New Roman"/>
            <w:sz w:val="24"/>
            <w:szCs w:val="24"/>
          </w:rPr>
          <w:t>пунктом 2.6.1</w:t>
        </w:r>
      </w:hyperlink>
      <w:r w:rsidRPr="0044490C">
        <w:rPr>
          <w:rFonts w:ascii="Times New Roman" w:hAnsi="Times New Roman" w:cs="Times New Roman"/>
          <w:sz w:val="24"/>
          <w:szCs w:val="24"/>
        </w:rPr>
        <w:t xml:space="preserve"> настоящего административного регламента, и если соответствующий документ не представлен заявителем по собственной инициативе, уполномоченный орган после получения указанного отв</w:t>
      </w:r>
      <w:r w:rsidRPr="0044490C">
        <w:rPr>
          <w:rFonts w:ascii="Times New Roman" w:hAnsi="Times New Roman" w:cs="Times New Roman"/>
          <w:sz w:val="24"/>
          <w:szCs w:val="24"/>
        </w:rPr>
        <w:t>е</w:t>
      </w:r>
      <w:r w:rsidRPr="0044490C">
        <w:rPr>
          <w:rFonts w:ascii="Times New Roman" w:hAnsi="Times New Roman" w:cs="Times New Roman"/>
          <w:sz w:val="24"/>
          <w:szCs w:val="24"/>
        </w:rPr>
        <w:t>та уведомляет заявителя о получении такого ответа, и предлагает заявителю представить документ и (или) информацию, необходимые для проведения перевода жилого помещения в нежилое пом</w:t>
      </w:r>
      <w:r w:rsidRPr="0044490C">
        <w:rPr>
          <w:rFonts w:ascii="Times New Roman" w:hAnsi="Times New Roman" w:cs="Times New Roman"/>
          <w:sz w:val="24"/>
          <w:szCs w:val="24"/>
        </w:rPr>
        <w:t>е</w:t>
      </w:r>
      <w:r w:rsidRPr="0044490C">
        <w:rPr>
          <w:rFonts w:ascii="Times New Roman" w:hAnsi="Times New Roman" w:cs="Times New Roman"/>
          <w:sz w:val="24"/>
          <w:szCs w:val="24"/>
        </w:rPr>
        <w:t>щение или нежилого помещения в жилое помещение в соответствии с пунктом 2.6.1 настоящего административного регламента, в течение пятнадцати рабочих дней со дня направления уведо</w:t>
      </w:r>
      <w:r w:rsidRPr="0044490C">
        <w:rPr>
          <w:rFonts w:ascii="Times New Roman" w:hAnsi="Times New Roman" w:cs="Times New Roman"/>
          <w:sz w:val="24"/>
          <w:szCs w:val="24"/>
        </w:rPr>
        <w:t>м</w:t>
      </w:r>
      <w:r w:rsidRPr="0044490C">
        <w:rPr>
          <w:rFonts w:ascii="Times New Roman" w:hAnsi="Times New Roman" w:cs="Times New Roman"/>
          <w:sz w:val="24"/>
          <w:szCs w:val="24"/>
        </w:rPr>
        <w:t>ления.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При непредставлении заявителем документов, необходимых для предоставления муниц</w:t>
      </w:r>
      <w:r w:rsidRPr="0044490C">
        <w:rPr>
          <w:rFonts w:ascii="Times New Roman" w:hAnsi="Times New Roman" w:cs="Times New Roman"/>
          <w:sz w:val="24"/>
          <w:szCs w:val="24"/>
        </w:rPr>
        <w:t>и</w:t>
      </w:r>
      <w:r w:rsidRPr="0044490C">
        <w:rPr>
          <w:rFonts w:ascii="Times New Roman" w:hAnsi="Times New Roman" w:cs="Times New Roman"/>
          <w:sz w:val="24"/>
          <w:szCs w:val="24"/>
        </w:rPr>
        <w:t>пальной услуги, в указанном случае, специалист соответствующего отдела подготавливает проект решения об отказе в переводе жилого помещения в нежилое помещение или нежилого помещения в жилое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Решение об отказе жилого помещения в нежилое помещение или нежилого помещения в ж</w:t>
      </w:r>
      <w:r w:rsidRPr="0044490C">
        <w:rPr>
          <w:rFonts w:ascii="Times New Roman" w:hAnsi="Times New Roman" w:cs="Times New Roman"/>
          <w:sz w:val="24"/>
          <w:szCs w:val="24"/>
        </w:rPr>
        <w:t>и</w:t>
      </w:r>
      <w:r w:rsidRPr="0044490C">
        <w:rPr>
          <w:rFonts w:ascii="Times New Roman" w:hAnsi="Times New Roman" w:cs="Times New Roman"/>
          <w:sz w:val="24"/>
          <w:szCs w:val="24"/>
        </w:rPr>
        <w:t>лое помещение должно содержать основания отказа с обязательной ссылкой на нарушения.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Решение о переводе или об отказе в переводе жилого помещения в нежилое помещение или нежилого помещения в жилое помещение подписывается должностным лицом уполномоченного органа в двух экземплярах и передается специалисту, ответственному за прием-выдачу докуме</w:t>
      </w:r>
      <w:r w:rsidRPr="0044490C">
        <w:rPr>
          <w:rFonts w:ascii="Times New Roman" w:hAnsi="Times New Roman" w:cs="Times New Roman"/>
          <w:sz w:val="24"/>
          <w:szCs w:val="24"/>
        </w:rPr>
        <w:t>н</w:t>
      </w:r>
      <w:r w:rsidRPr="0044490C">
        <w:rPr>
          <w:rFonts w:ascii="Times New Roman" w:hAnsi="Times New Roman" w:cs="Times New Roman"/>
          <w:sz w:val="24"/>
          <w:szCs w:val="24"/>
        </w:rPr>
        <w:t>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 случае представления заявления о переводе помещения через МФЦ документ, подтве</w:t>
      </w:r>
      <w:r w:rsidRPr="0044490C">
        <w:rPr>
          <w:rFonts w:ascii="Times New Roman" w:hAnsi="Times New Roman" w:cs="Times New Roman"/>
          <w:sz w:val="24"/>
          <w:szCs w:val="24"/>
        </w:rPr>
        <w:t>р</w:t>
      </w:r>
      <w:r w:rsidRPr="0044490C">
        <w:rPr>
          <w:rFonts w:ascii="Times New Roman" w:hAnsi="Times New Roman" w:cs="Times New Roman"/>
          <w:sz w:val="24"/>
          <w:szCs w:val="24"/>
        </w:rPr>
        <w:t>ждающий принятие решения, направляется в МФЦ, если иной способ его получения не указан з</w:t>
      </w:r>
      <w:r w:rsidRPr="0044490C">
        <w:rPr>
          <w:rFonts w:ascii="Times New Roman" w:hAnsi="Times New Roman" w:cs="Times New Roman"/>
          <w:sz w:val="24"/>
          <w:szCs w:val="24"/>
        </w:rPr>
        <w:t>а</w:t>
      </w:r>
      <w:r w:rsidRPr="0044490C">
        <w:rPr>
          <w:rFonts w:ascii="Times New Roman" w:hAnsi="Times New Roman" w:cs="Times New Roman"/>
          <w:sz w:val="24"/>
          <w:szCs w:val="24"/>
        </w:rPr>
        <w:t>явителем.</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Максимальный срок выполнения административной процедуры принятия решения о перев</w:t>
      </w:r>
      <w:r w:rsidRPr="0044490C">
        <w:rPr>
          <w:rFonts w:ascii="Times New Roman" w:hAnsi="Times New Roman" w:cs="Times New Roman"/>
          <w:sz w:val="24"/>
          <w:szCs w:val="24"/>
        </w:rPr>
        <w:t>о</w:t>
      </w:r>
      <w:r w:rsidRPr="0044490C">
        <w:rPr>
          <w:rFonts w:ascii="Times New Roman" w:hAnsi="Times New Roman" w:cs="Times New Roman"/>
          <w:sz w:val="24"/>
          <w:szCs w:val="24"/>
        </w:rPr>
        <w:t>де или об отказе в переводе жилого помещения в нежилое и нежилого помещения в жилое пом</w:t>
      </w:r>
      <w:r w:rsidRPr="0044490C">
        <w:rPr>
          <w:rFonts w:ascii="Times New Roman" w:hAnsi="Times New Roman" w:cs="Times New Roman"/>
          <w:sz w:val="24"/>
          <w:szCs w:val="24"/>
        </w:rPr>
        <w:t>е</w:t>
      </w:r>
      <w:r w:rsidRPr="0044490C">
        <w:rPr>
          <w:rFonts w:ascii="Times New Roman" w:hAnsi="Times New Roman" w:cs="Times New Roman"/>
          <w:sz w:val="24"/>
          <w:szCs w:val="24"/>
        </w:rPr>
        <w:t>щение не может превышать срока пяти дней со дня представления в уполномоченный орган док</w:t>
      </w:r>
      <w:r w:rsidRPr="0044490C">
        <w:rPr>
          <w:rFonts w:ascii="Times New Roman" w:hAnsi="Times New Roman" w:cs="Times New Roman"/>
          <w:sz w:val="24"/>
          <w:szCs w:val="24"/>
        </w:rPr>
        <w:t>у</w:t>
      </w:r>
      <w:r w:rsidRPr="0044490C">
        <w:rPr>
          <w:rFonts w:ascii="Times New Roman" w:hAnsi="Times New Roman" w:cs="Times New Roman"/>
          <w:sz w:val="24"/>
          <w:szCs w:val="24"/>
        </w:rPr>
        <w:t xml:space="preserve">ментов, обязанность по представлению которых в соответствии с </w:t>
      </w:r>
      <w:hyperlink r:id="rId193" w:anchor="sub_2261" w:history="1">
        <w:r w:rsidRPr="0044490C">
          <w:rPr>
            <w:rStyle w:val="afff2"/>
            <w:rFonts w:ascii="Times New Roman" w:hAnsi="Times New Roman"/>
            <w:sz w:val="24"/>
            <w:szCs w:val="24"/>
          </w:rPr>
          <w:t>пунктом 2.6.1</w:t>
        </w:r>
      </w:hyperlink>
      <w:r w:rsidRPr="0044490C">
        <w:rPr>
          <w:rFonts w:ascii="Times New Roman" w:hAnsi="Times New Roman" w:cs="Times New Roman"/>
          <w:sz w:val="24"/>
          <w:szCs w:val="24"/>
        </w:rPr>
        <w:t xml:space="preserve"> настоящего адм</w:t>
      </w:r>
      <w:r w:rsidRPr="0044490C">
        <w:rPr>
          <w:rFonts w:ascii="Times New Roman" w:hAnsi="Times New Roman" w:cs="Times New Roman"/>
          <w:sz w:val="24"/>
          <w:szCs w:val="24"/>
        </w:rPr>
        <w:t>и</w:t>
      </w:r>
      <w:r w:rsidRPr="0044490C">
        <w:rPr>
          <w:rFonts w:ascii="Times New Roman" w:hAnsi="Times New Roman" w:cs="Times New Roman"/>
          <w:sz w:val="24"/>
          <w:szCs w:val="24"/>
        </w:rPr>
        <w:t>нистративного регламента возложена на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Критерий принятия решения: наличие (отсутствие) оснований для отказа в предоставлении муниципальной услуги, предусмотренных </w:t>
      </w:r>
      <w:hyperlink r:id="rId194" w:anchor="sub_2027" w:history="1">
        <w:r w:rsidRPr="0044490C">
          <w:rPr>
            <w:rStyle w:val="afff2"/>
            <w:rFonts w:ascii="Times New Roman" w:hAnsi="Times New Roman"/>
            <w:sz w:val="24"/>
            <w:szCs w:val="24"/>
          </w:rPr>
          <w:t>пунктом 2.7</w:t>
        </w:r>
      </w:hyperlink>
      <w:r w:rsidRPr="0044490C">
        <w:rPr>
          <w:rFonts w:ascii="Times New Roman" w:hAnsi="Times New Roman" w:cs="Times New Roman"/>
          <w:sz w:val="24"/>
          <w:szCs w:val="24"/>
        </w:rPr>
        <w:t xml:space="preserve"> настоящего административного регламе</w:t>
      </w:r>
      <w:r w:rsidRPr="0044490C">
        <w:rPr>
          <w:rFonts w:ascii="Times New Roman" w:hAnsi="Times New Roman" w:cs="Times New Roman"/>
          <w:sz w:val="24"/>
          <w:szCs w:val="24"/>
        </w:rPr>
        <w:t>н</w:t>
      </w:r>
      <w:r w:rsidRPr="0044490C">
        <w:rPr>
          <w:rFonts w:ascii="Times New Roman" w:hAnsi="Times New Roman" w:cs="Times New Roman"/>
          <w:sz w:val="24"/>
          <w:szCs w:val="24"/>
        </w:rPr>
        <w:t>та.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Результатом административной процедуры является поступление к специалисту, ответстве</w:t>
      </w:r>
      <w:r w:rsidRPr="0044490C">
        <w:rPr>
          <w:rFonts w:ascii="Times New Roman" w:hAnsi="Times New Roman" w:cs="Times New Roman"/>
          <w:sz w:val="24"/>
          <w:szCs w:val="24"/>
        </w:rPr>
        <w:t>н</w:t>
      </w:r>
      <w:r w:rsidRPr="0044490C">
        <w:rPr>
          <w:rFonts w:ascii="Times New Roman" w:hAnsi="Times New Roman" w:cs="Times New Roman"/>
          <w:sz w:val="24"/>
          <w:szCs w:val="24"/>
        </w:rPr>
        <w:t>ному за прием-выдачу документов, решения о переводе или об отказе в переводе жилого помещ</w:t>
      </w:r>
      <w:r w:rsidRPr="0044490C">
        <w:rPr>
          <w:rFonts w:ascii="Times New Roman" w:hAnsi="Times New Roman" w:cs="Times New Roman"/>
          <w:sz w:val="24"/>
          <w:szCs w:val="24"/>
        </w:rPr>
        <w:t>е</w:t>
      </w:r>
      <w:r w:rsidRPr="0044490C">
        <w:rPr>
          <w:rFonts w:ascii="Times New Roman" w:hAnsi="Times New Roman" w:cs="Times New Roman"/>
          <w:sz w:val="24"/>
          <w:szCs w:val="24"/>
        </w:rPr>
        <w:t>ния в нежилое и нежилого помещения в жилое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22" w:name="sub_2314"/>
      <w:r w:rsidRPr="0044490C">
        <w:rPr>
          <w:rFonts w:ascii="Times New Roman" w:hAnsi="Times New Roman" w:cs="Times New Roman"/>
          <w:sz w:val="24"/>
          <w:szCs w:val="24"/>
        </w:rPr>
        <w:t>3.3.5. Выдача (направление) документов по результатам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23" w:name="sub_23141"/>
      <w:bookmarkEnd w:id="322"/>
      <w:r w:rsidRPr="0044490C">
        <w:rPr>
          <w:rFonts w:ascii="Times New Roman" w:hAnsi="Times New Roman" w:cs="Times New Roman"/>
          <w:sz w:val="24"/>
          <w:szCs w:val="24"/>
        </w:rPr>
        <w:t>3.3.5.1. Выдача (направление) документов по результатам предоставления муниципальной услуги в уполномоченном органе.</w:t>
      </w:r>
    </w:p>
    <w:bookmarkEnd w:id="323"/>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w:t>
      </w:r>
      <w:r w:rsidRPr="0044490C">
        <w:rPr>
          <w:rFonts w:ascii="Times New Roman" w:hAnsi="Times New Roman" w:cs="Times New Roman"/>
          <w:sz w:val="24"/>
          <w:szCs w:val="24"/>
        </w:rPr>
        <w:t>о</w:t>
      </w:r>
      <w:r w:rsidRPr="0044490C">
        <w:rPr>
          <w:rFonts w:ascii="Times New Roman" w:hAnsi="Times New Roman" w:cs="Times New Roman"/>
          <w:sz w:val="24"/>
          <w:szCs w:val="24"/>
        </w:rPr>
        <w:t xml:space="preserve">ставление услуги через </w:t>
      </w:r>
      <w:hyperlink r:id="rId195"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(при наличии технической возможности) заявитель предъявляет следующие документы:</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24" w:name="sub_2314101"/>
      <w:r w:rsidRPr="0044490C">
        <w:rPr>
          <w:rFonts w:ascii="Times New Roman" w:hAnsi="Times New Roman" w:cs="Times New Roman"/>
          <w:sz w:val="24"/>
          <w:szCs w:val="24"/>
        </w:rPr>
        <w:t>1) документ, удостоверяющий личность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25" w:name="sub_2314102"/>
      <w:bookmarkEnd w:id="324"/>
      <w:r w:rsidRPr="0044490C">
        <w:rPr>
          <w:rFonts w:ascii="Times New Roman" w:hAnsi="Times New Roman" w:cs="Times New Roman"/>
          <w:sz w:val="24"/>
          <w:szCs w:val="24"/>
        </w:rPr>
        <w:t>2) документ, подтверждающий полномочия представителя на получение документов (если от имени заявителя действует представитель);</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26" w:name="sub_2314103"/>
      <w:bookmarkEnd w:id="325"/>
      <w:r w:rsidRPr="0044490C">
        <w:rPr>
          <w:rFonts w:ascii="Times New Roman" w:hAnsi="Times New Roman" w:cs="Times New Roman"/>
          <w:sz w:val="24"/>
          <w:szCs w:val="24"/>
        </w:rPr>
        <w:t>3) расписка в получении документов (при ее наличии у заявителя).</w:t>
      </w:r>
    </w:p>
    <w:bookmarkEnd w:id="326"/>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Специалист, ответственный за прием и выдачу документов, при выдаче результата пред</w:t>
      </w:r>
      <w:r w:rsidRPr="0044490C">
        <w:rPr>
          <w:rFonts w:ascii="Times New Roman" w:hAnsi="Times New Roman" w:cs="Times New Roman"/>
          <w:sz w:val="24"/>
          <w:szCs w:val="24"/>
        </w:rPr>
        <w:t>о</w:t>
      </w:r>
      <w:r w:rsidRPr="0044490C">
        <w:rPr>
          <w:rFonts w:ascii="Times New Roman" w:hAnsi="Times New Roman" w:cs="Times New Roman"/>
          <w:sz w:val="24"/>
          <w:szCs w:val="24"/>
        </w:rPr>
        <w:t>ставления услуги на бумажном носителе:</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27" w:name="sub_231411"/>
      <w:r w:rsidRPr="0044490C">
        <w:rPr>
          <w:rFonts w:ascii="Times New Roman" w:hAnsi="Times New Roman" w:cs="Times New Roman"/>
          <w:sz w:val="24"/>
          <w:szCs w:val="24"/>
        </w:rPr>
        <w:lastRenderedPageBreak/>
        <w:t>1) устанавливает личность заявителя либо его представителя;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28" w:name="sub_231412"/>
      <w:bookmarkEnd w:id="327"/>
      <w:r w:rsidRPr="0044490C">
        <w:rPr>
          <w:rFonts w:ascii="Times New Roman" w:hAnsi="Times New Roman" w:cs="Times New Roman"/>
          <w:sz w:val="24"/>
          <w:szCs w:val="24"/>
        </w:rPr>
        <w:t>2) проверяет правомочия представителя заявителя действовать от имени заявителя при пол</w:t>
      </w:r>
      <w:r w:rsidRPr="0044490C">
        <w:rPr>
          <w:rFonts w:ascii="Times New Roman" w:hAnsi="Times New Roman" w:cs="Times New Roman"/>
          <w:sz w:val="24"/>
          <w:szCs w:val="24"/>
        </w:rPr>
        <w:t>у</w:t>
      </w:r>
      <w:r w:rsidRPr="0044490C">
        <w:rPr>
          <w:rFonts w:ascii="Times New Roman" w:hAnsi="Times New Roman" w:cs="Times New Roman"/>
          <w:sz w:val="24"/>
          <w:szCs w:val="24"/>
        </w:rPr>
        <w:t>чении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29" w:name="sub_231413"/>
      <w:bookmarkEnd w:id="328"/>
      <w:r w:rsidRPr="0044490C">
        <w:rPr>
          <w:rFonts w:ascii="Times New Roman" w:hAnsi="Times New Roman" w:cs="Times New Roman"/>
          <w:sz w:val="24"/>
          <w:szCs w:val="24"/>
        </w:rPr>
        <w:t>3) выдает документы;</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30" w:name="sub_231414"/>
      <w:bookmarkEnd w:id="329"/>
      <w:r w:rsidRPr="0044490C">
        <w:rPr>
          <w:rFonts w:ascii="Times New Roman" w:hAnsi="Times New Roman" w:cs="Times New Roman"/>
          <w:sz w:val="24"/>
          <w:szCs w:val="24"/>
        </w:rPr>
        <w:t>4) регистрирует факт выдачи документов в системе электронного документооборота упо</w:t>
      </w:r>
      <w:r w:rsidRPr="0044490C">
        <w:rPr>
          <w:rFonts w:ascii="Times New Roman" w:hAnsi="Times New Roman" w:cs="Times New Roman"/>
          <w:sz w:val="24"/>
          <w:szCs w:val="24"/>
        </w:rPr>
        <w:t>л</w:t>
      </w:r>
      <w:r w:rsidRPr="0044490C">
        <w:rPr>
          <w:rFonts w:ascii="Times New Roman" w:hAnsi="Times New Roman" w:cs="Times New Roman"/>
          <w:sz w:val="24"/>
          <w:szCs w:val="24"/>
        </w:rPr>
        <w:t>номоченного органа и в журнале регистрации;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31" w:name="sub_231415"/>
      <w:bookmarkEnd w:id="330"/>
      <w:r w:rsidRPr="0044490C">
        <w:rPr>
          <w:rFonts w:ascii="Times New Roman" w:hAnsi="Times New Roman" w:cs="Times New Roman"/>
          <w:sz w:val="24"/>
          <w:szCs w:val="24"/>
        </w:rPr>
        <w:t>5) отказывает в выдаче результата предоставления муниципальной услуги в случаях:</w:t>
      </w:r>
    </w:p>
    <w:bookmarkEnd w:id="331"/>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за выдачей документов обратилось лицо, не являющееся заявителем (его представителем);</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обратившееся лицо отказалось предъявить документ, удостоверяющий его личность.</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В случае подачи заявителем документов в электронном виде посредством </w:t>
      </w:r>
      <w:hyperlink r:id="rId196"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и указании в запросе о получении результата предоставления услуги в электронном виде, специалист, отве</w:t>
      </w:r>
      <w:r w:rsidRPr="0044490C">
        <w:rPr>
          <w:rFonts w:ascii="Times New Roman" w:hAnsi="Times New Roman" w:cs="Times New Roman"/>
          <w:sz w:val="24"/>
          <w:szCs w:val="24"/>
        </w:rPr>
        <w:t>т</w:t>
      </w:r>
      <w:r w:rsidRPr="0044490C">
        <w:rPr>
          <w:rFonts w:ascii="Times New Roman" w:hAnsi="Times New Roman" w:cs="Times New Roman"/>
          <w:sz w:val="24"/>
          <w:szCs w:val="24"/>
        </w:rPr>
        <w:t>ственный за прием и выдачу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32" w:name="sub_23141001"/>
      <w:r w:rsidRPr="0044490C">
        <w:rPr>
          <w:rFonts w:ascii="Times New Roman" w:hAnsi="Times New Roman" w:cs="Times New Roman"/>
          <w:sz w:val="24"/>
          <w:szCs w:val="24"/>
        </w:rPr>
        <w:t>1) устанавливает личность заявителя либо его представителя;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33" w:name="sub_23141002"/>
      <w:bookmarkEnd w:id="332"/>
      <w:r w:rsidRPr="0044490C">
        <w:rPr>
          <w:rFonts w:ascii="Times New Roman" w:hAnsi="Times New Roman" w:cs="Times New Roman"/>
          <w:sz w:val="24"/>
          <w:szCs w:val="24"/>
        </w:rPr>
        <w:t>2) проверяет правомочия представителя заявителя действовать от имени заявителя при пол</w:t>
      </w:r>
      <w:r w:rsidRPr="0044490C">
        <w:rPr>
          <w:rFonts w:ascii="Times New Roman" w:hAnsi="Times New Roman" w:cs="Times New Roman"/>
          <w:sz w:val="24"/>
          <w:szCs w:val="24"/>
        </w:rPr>
        <w:t>у</w:t>
      </w:r>
      <w:r w:rsidRPr="0044490C">
        <w:rPr>
          <w:rFonts w:ascii="Times New Roman" w:hAnsi="Times New Roman" w:cs="Times New Roman"/>
          <w:sz w:val="24"/>
          <w:szCs w:val="24"/>
        </w:rPr>
        <w:t>чении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34" w:name="sub_23141003"/>
      <w:bookmarkEnd w:id="333"/>
      <w:r w:rsidRPr="0044490C">
        <w:rPr>
          <w:rFonts w:ascii="Times New Roman" w:hAnsi="Times New Roman" w:cs="Times New Roman"/>
          <w:sz w:val="24"/>
          <w:szCs w:val="24"/>
        </w:rPr>
        <w:t>3) сверяет электронные образы документов с оригиналами (при направлении запроса и док</w:t>
      </w:r>
      <w:r w:rsidRPr="0044490C">
        <w:rPr>
          <w:rFonts w:ascii="Times New Roman" w:hAnsi="Times New Roman" w:cs="Times New Roman"/>
          <w:sz w:val="24"/>
          <w:szCs w:val="24"/>
        </w:rPr>
        <w:t>у</w:t>
      </w:r>
      <w:r w:rsidRPr="0044490C">
        <w:rPr>
          <w:rFonts w:ascii="Times New Roman" w:hAnsi="Times New Roman" w:cs="Times New Roman"/>
          <w:sz w:val="24"/>
          <w:szCs w:val="24"/>
        </w:rPr>
        <w:t xml:space="preserve">ментов на предоставление услуги через </w:t>
      </w:r>
      <w:hyperlink r:id="rId197"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РИГУ;</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35" w:name="sub_23141004"/>
      <w:bookmarkEnd w:id="334"/>
      <w:r w:rsidRPr="0044490C">
        <w:rPr>
          <w:rFonts w:ascii="Times New Roman" w:hAnsi="Times New Roman" w:cs="Times New Roman"/>
          <w:sz w:val="24"/>
          <w:szCs w:val="24"/>
        </w:rPr>
        <w:t xml:space="preserve">4) уведомляет заявителя о том, что результат предоставления муниципальной услуги будет направлен в личный кабинет на </w:t>
      </w:r>
      <w:hyperlink r:id="rId198"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в форме электронного документа.</w:t>
      </w:r>
    </w:p>
    <w:bookmarkEnd w:id="335"/>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При установлении расхождений электронных образов документов, направленных в эле</w:t>
      </w:r>
      <w:r w:rsidRPr="0044490C">
        <w:rPr>
          <w:rFonts w:ascii="Times New Roman" w:hAnsi="Times New Roman" w:cs="Times New Roman"/>
          <w:sz w:val="24"/>
          <w:szCs w:val="24"/>
        </w:rPr>
        <w:t>к</w:t>
      </w:r>
      <w:r w:rsidRPr="0044490C">
        <w:rPr>
          <w:rFonts w:ascii="Times New Roman" w:hAnsi="Times New Roman" w:cs="Times New Roman"/>
          <w:sz w:val="24"/>
          <w:szCs w:val="24"/>
        </w:rPr>
        <w:t xml:space="preserve">тронной форме, с оригиналами, результат предоставления услуги заявителю не направляется через </w:t>
      </w:r>
      <w:hyperlink r:id="rId199"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о чем составляется акт.</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В случае, если принято решение о переводе или об отказе в переводе жилого помещения в нежилое и нежилого помещения в жилое помещение, данное решение сканируется и направляется заявителю через </w:t>
      </w:r>
      <w:hyperlink r:id="rId200"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либо направляется в форме электронного документа, подписанного </w:t>
      </w:r>
      <w:hyperlink r:id="rId201" w:history="1">
        <w:r w:rsidRPr="0044490C">
          <w:rPr>
            <w:rStyle w:val="afff2"/>
            <w:rFonts w:ascii="Times New Roman" w:hAnsi="Times New Roman"/>
            <w:sz w:val="24"/>
            <w:szCs w:val="24"/>
          </w:rPr>
          <w:t>эле</w:t>
        </w:r>
        <w:r w:rsidRPr="0044490C">
          <w:rPr>
            <w:rStyle w:val="afff2"/>
            <w:rFonts w:ascii="Times New Roman" w:hAnsi="Times New Roman"/>
            <w:sz w:val="24"/>
            <w:szCs w:val="24"/>
          </w:rPr>
          <w:t>к</w:t>
        </w:r>
        <w:r w:rsidRPr="0044490C">
          <w:rPr>
            <w:rStyle w:val="afff2"/>
            <w:rFonts w:ascii="Times New Roman" w:hAnsi="Times New Roman"/>
            <w:sz w:val="24"/>
            <w:szCs w:val="24"/>
          </w:rPr>
          <w:t>тронной подписью</w:t>
        </w:r>
      </w:hyperlink>
      <w:r w:rsidRPr="0044490C">
        <w:rPr>
          <w:rFonts w:ascii="Times New Roman" w:hAnsi="Times New Roman" w:cs="Times New Roman"/>
          <w:sz w:val="24"/>
          <w:szCs w:val="24"/>
        </w:rPr>
        <w:t xml:space="preserve"> в личный кабинет заявителя на ЕПГУ. Данное решение выдается или напра</w:t>
      </w:r>
      <w:r w:rsidRPr="0044490C">
        <w:rPr>
          <w:rFonts w:ascii="Times New Roman" w:hAnsi="Times New Roman" w:cs="Times New Roman"/>
          <w:sz w:val="24"/>
          <w:szCs w:val="24"/>
        </w:rPr>
        <w:t>в</w:t>
      </w:r>
      <w:r w:rsidRPr="0044490C">
        <w:rPr>
          <w:rFonts w:ascii="Times New Roman" w:hAnsi="Times New Roman" w:cs="Times New Roman"/>
          <w:sz w:val="24"/>
          <w:szCs w:val="24"/>
        </w:rPr>
        <w:t>ляется заявителю не позднее чем через три рабочих дня со дня принятия такого решения и может быть обжаловано заявителем в судебном порядке.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Максимальный срок выполнения данной административной процедуры составляет 3 рабочих дня со дня принятия решения о переводе или об отказе в переводе жилого помещения в нежилое и нежилого помещения в жилое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Критерий принятия решения: принятие решения о переводе или об отказе в переводе жилого помещения в нежилое и нежилого помещения в жилое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Результатом административной процедуры является выдача или направление по адресу, ук</w:t>
      </w:r>
      <w:r w:rsidRPr="0044490C">
        <w:rPr>
          <w:rFonts w:ascii="Times New Roman" w:hAnsi="Times New Roman" w:cs="Times New Roman"/>
          <w:sz w:val="24"/>
          <w:szCs w:val="24"/>
        </w:rPr>
        <w:t>а</w:t>
      </w:r>
      <w:r w:rsidRPr="0044490C">
        <w:rPr>
          <w:rFonts w:ascii="Times New Roman" w:hAnsi="Times New Roman" w:cs="Times New Roman"/>
          <w:sz w:val="24"/>
          <w:szCs w:val="24"/>
        </w:rPr>
        <w:t xml:space="preserve">занному в заявлении, либо через МФЦ, </w:t>
      </w:r>
      <w:hyperlink r:id="rId202"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xml:space="preserve"> заявителю документа, подтверждающего принятие такого решения.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Результат выполнения административной процедуры фиксируется в системе электронного документооборота уполномоченного органа и в журнале регистрации.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pStyle w:val="10"/>
        <w:spacing w:before="0" w:after="0"/>
        <w:rPr>
          <w:rFonts w:ascii="Times New Roman" w:eastAsiaTheme="minorEastAsia" w:hAnsi="Times New Roman"/>
          <w:color w:val="auto"/>
        </w:rPr>
      </w:pPr>
      <w:r w:rsidRPr="0044490C">
        <w:rPr>
          <w:rFonts w:ascii="Times New Roman" w:eastAsiaTheme="minorEastAsia" w:hAnsi="Times New Roman"/>
          <w:color w:val="auto"/>
        </w:rPr>
        <w:t>4. Формы контроля за исполнением административного регламента</w:t>
      </w:r>
    </w:p>
    <w:p w:rsidR="0044490C" w:rsidRPr="0044490C" w:rsidRDefault="0044490C" w:rsidP="0044490C">
      <w:pPr>
        <w:spacing w:after="0" w:line="240" w:lineRule="auto"/>
        <w:jc w:val="center"/>
        <w:rPr>
          <w:rFonts w:ascii="Times New Roman" w:eastAsiaTheme="minorEastAsia" w:hAnsi="Times New Roman" w:cs="Times New Roman"/>
          <w:sz w:val="24"/>
          <w:szCs w:val="24"/>
        </w:rPr>
      </w:pPr>
    </w:p>
    <w:p w:rsidR="0044490C" w:rsidRPr="0044490C" w:rsidRDefault="0044490C" w:rsidP="0044490C">
      <w:pPr>
        <w:spacing w:after="0" w:line="240" w:lineRule="auto"/>
        <w:jc w:val="center"/>
        <w:rPr>
          <w:rFonts w:ascii="Times New Roman" w:eastAsia="Times New Roman" w:hAnsi="Times New Roman" w:cs="Times New Roman"/>
          <w:b/>
          <w:sz w:val="24"/>
          <w:szCs w:val="24"/>
        </w:rPr>
      </w:pPr>
      <w:r w:rsidRPr="0044490C">
        <w:rPr>
          <w:rFonts w:ascii="Times New Roman" w:hAnsi="Times New Roman" w:cs="Times New Roman"/>
          <w:b/>
          <w:sz w:val="24"/>
          <w:szCs w:val="24"/>
        </w:rPr>
        <w:t>4.1. Порядок осуществления текущего контроля за соблюдением и исполнением ответстве</w:t>
      </w:r>
      <w:r w:rsidRPr="0044490C">
        <w:rPr>
          <w:rFonts w:ascii="Times New Roman" w:hAnsi="Times New Roman" w:cs="Times New Roman"/>
          <w:b/>
          <w:sz w:val="24"/>
          <w:szCs w:val="24"/>
        </w:rPr>
        <w:t>н</w:t>
      </w:r>
      <w:r w:rsidRPr="0044490C">
        <w:rPr>
          <w:rFonts w:ascii="Times New Roman" w:hAnsi="Times New Roman" w:cs="Times New Roman"/>
          <w:b/>
          <w:sz w:val="24"/>
          <w:szCs w:val="24"/>
        </w:rPr>
        <w:t>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w:t>
      </w:r>
      <w:r w:rsidRPr="0044490C">
        <w:rPr>
          <w:rFonts w:ascii="Times New Roman" w:hAnsi="Times New Roman" w:cs="Times New Roman"/>
          <w:b/>
          <w:sz w:val="24"/>
          <w:szCs w:val="24"/>
        </w:rPr>
        <w:t>и</w:t>
      </w:r>
      <w:r w:rsidRPr="0044490C">
        <w:rPr>
          <w:rFonts w:ascii="Times New Roman" w:hAnsi="Times New Roman" w:cs="Times New Roman"/>
          <w:b/>
          <w:sz w:val="24"/>
          <w:szCs w:val="24"/>
        </w:rPr>
        <w:t>ем ими решений</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4.1.Текущий контроль за соблюдением и исполнением должностными лицами уполномоче</w:t>
      </w:r>
      <w:r w:rsidRPr="0044490C">
        <w:rPr>
          <w:rFonts w:ascii="Times New Roman" w:hAnsi="Times New Roman" w:cs="Times New Roman"/>
          <w:sz w:val="24"/>
          <w:szCs w:val="24"/>
        </w:rPr>
        <w:t>н</w:t>
      </w:r>
      <w:r w:rsidRPr="0044490C">
        <w:rPr>
          <w:rFonts w:ascii="Times New Roman" w:hAnsi="Times New Roman" w:cs="Times New Roman"/>
          <w:sz w:val="24"/>
          <w:szCs w:val="24"/>
        </w:rPr>
        <w:t>ного органа учета положений данного административного регламента и иных нормативных прав</w:t>
      </w:r>
      <w:r w:rsidRPr="0044490C">
        <w:rPr>
          <w:rFonts w:ascii="Times New Roman" w:hAnsi="Times New Roman" w:cs="Times New Roman"/>
          <w:sz w:val="24"/>
          <w:szCs w:val="24"/>
        </w:rPr>
        <w:t>о</w:t>
      </w:r>
      <w:r w:rsidRPr="0044490C">
        <w:rPr>
          <w:rFonts w:ascii="Times New Roman" w:hAnsi="Times New Roman" w:cs="Times New Roman"/>
          <w:sz w:val="24"/>
          <w:szCs w:val="24"/>
        </w:rPr>
        <w:t>вых актов, устанавливающих требования к предоставлению муниципальной услуги, а также пр</w:t>
      </w:r>
      <w:r w:rsidRPr="0044490C">
        <w:rPr>
          <w:rFonts w:ascii="Times New Roman" w:hAnsi="Times New Roman" w:cs="Times New Roman"/>
          <w:sz w:val="24"/>
          <w:szCs w:val="24"/>
        </w:rPr>
        <w:t>и</w:t>
      </w:r>
      <w:r w:rsidRPr="0044490C">
        <w:rPr>
          <w:rFonts w:ascii="Times New Roman" w:hAnsi="Times New Roman" w:cs="Times New Roman"/>
          <w:sz w:val="24"/>
          <w:szCs w:val="24"/>
        </w:rPr>
        <w:t>нятием ими решений (далее - текущий контроль деятельности) осуществляет должностное лицо уполномоченного органа.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w:t>
      </w:r>
      <w:r w:rsidRPr="0044490C">
        <w:rPr>
          <w:rFonts w:ascii="Times New Roman" w:hAnsi="Times New Roman" w:cs="Times New Roman"/>
          <w:sz w:val="24"/>
          <w:szCs w:val="24"/>
        </w:rPr>
        <w:lastRenderedPageBreak/>
        <w:t>иных нормативных правовых актов, устанавливающих требования к предоставлению муниц</w:t>
      </w:r>
      <w:r w:rsidRPr="0044490C">
        <w:rPr>
          <w:rFonts w:ascii="Times New Roman" w:hAnsi="Times New Roman" w:cs="Times New Roman"/>
          <w:sz w:val="24"/>
          <w:szCs w:val="24"/>
        </w:rPr>
        <w:t>и</w:t>
      </w:r>
      <w:r w:rsidRPr="0044490C">
        <w:rPr>
          <w:rFonts w:ascii="Times New Roman" w:hAnsi="Times New Roman" w:cs="Times New Roman"/>
          <w:sz w:val="24"/>
          <w:szCs w:val="24"/>
        </w:rPr>
        <w:t>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r w:rsidRPr="0044490C">
        <w:rPr>
          <w:rFonts w:ascii="Times New Roman" w:hAnsi="Times New Roman" w:cs="Times New Roman"/>
          <w:b/>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Проверки полноты и качества предоставления муниципальной услуги осуществляются на основании распоряжений уполномоченного органа.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Проверки могут быть плановыми и внеплановыми. Порядок и периодичность плановых пр</w:t>
      </w:r>
      <w:r w:rsidRPr="0044490C">
        <w:rPr>
          <w:rFonts w:ascii="Times New Roman" w:hAnsi="Times New Roman" w:cs="Times New Roman"/>
          <w:sz w:val="24"/>
          <w:szCs w:val="24"/>
        </w:rPr>
        <w:t>о</w:t>
      </w:r>
      <w:r w:rsidRPr="0044490C">
        <w:rPr>
          <w:rFonts w:ascii="Times New Roman" w:hAnsi="Times New Roman" w:cs="Times New Roman"/>
          <w:sz w:val="24"/>
          <w:szCs w:val="24"/>
        </w:rPr>
        <w:t>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Внеплановые проверки проводятся для проверки факта устранения ранее выявленных нар</w:t>
      </w:r>
      <w:r w:rsidRPr="0044490C">
        <w:rPr>
          <w:rFonts w:ascii="Times New Roman" w:hAnsi="Times New Roman" w:cs="Times New Roman"/>
          <w:sz w:val="24"/>
          <w:szCs w:val="24"/>
        </w:rPr>
        <w:t>у</w:t>
      </w:r>
      <w:r w:rsidRPr="0044490C">
        <w:rPr>
          <w:rFonts w:ascii="Times New Roman" w:hAnsi="Times New Roman" w:cs="Times New Roman"/>
          <w:sz w:val="24"/>
          <w:szCs w:val="24"/>
        </w:rPr>
        <w:t>шений, а также в случае получения жалоб на действия (бездействие) сотрудников. Проверки также проводятся по конкретному обращению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Периодичность осуществления плановых проверок - не реже одного раза в квартал.</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r w:rsidRPr="0044490C">
        <w:rPr>
          <w:rFonts w:ascii="Times New Roman" w:hAnsi="Times New Roman" w:cs="Times New Roman"/>
          <w:b/>
          <w:sz w:val="24"/>
          <w:szCs w:val="24"/>
        </w:rPr>
        <w:t>4.3. 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По результатам проверок в случае выявления нарушений положений настоящего админ</w:t>
      </w:r>
      <w:r w:rsidRPr="0044490C">
        <w:rPr>
          <w:rFonts w:ascii="Times New Roman" w:hAnsi="Times New Roman" w:cs="Times New Roman"/>
          <w:sz w:val="24"/>
          <w:szCs w:val="24"/>
        </w:rPr>
        <w:t>и</w:t>
      </w:r>
      <w:r w:rsidRPr="0044490C">
        <w:rPr>
          <w:rFonts w:ascii="Times New Roman" w:hAnsi="Times New Roman" w:cs="Times New Roman"/>
          <w:sz w:val="24"/>
          <w:szCs w:val="24"/>
        </w:rPr>
        <w:t>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w:t>
      </w:r>
      <w:r w:rsidRPr="0044490C">
        <w:rPr>
          <w:rFonts w:ascii="Times New Roman" w:hAnsi="Times New Roman" w:cs="Times New Roman"/>
          <w:sz w:val="24"/>
          <w:szCs w:val="24"/>
        </w:rPr>
        <w:t>т</w:t>
      </w:r>
      <w:r w:rsidRPr="0044490C">
        <w:rPr>
          <w:rFonts w:ascii="Times New Roman" w:hAnsi="Times New Roman" w:cs="Times New Roman"/>
          <w:sz w:val="24"/>
          <w:szCs w:val="24"/>
        </w:rPr>
        <w:t>ственность в соответствии с законодательством Российской Федерации.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Сотрудники, ответственные за прием заявлений и документов, несут персональную отве</w:t>
      </w:r>
      <w:r w:rsidRPr="0044490C">
        <w:rPr>
          <w:rFonts w:ascii="Times New Roman" w:hAnsi="Times New Roman" w:cs="Times New Roman"/>
          <w:sz w:val="24"/>
          <w:szCs w:val="24"/>
        </w:rPr>
        <w:t>т</w:t>
      </w:r>
      <w:r w:rsidRPr="0044490C">
        <w:rPr>
          <w:rFonts w:ascii="Times New Roman" w:hAnsi="Times New Roman" w:cs="Times New Roman"/>
          <w:sz w:val="24"/>
          <w:szCs w:val="24"/>
        </w:rPr>
        <w:t>ственность за соблюдение сроков и порядка приема и регистрации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Сотрудники, ответственные за выдачу (направление) документов, несут персональную о</w:t>
      </w:r>
      <w:r w:rsidRPr="0044490C">
        <w:rPr>
          <w:rFonts w:ascii="Times New Roman" w:hAnsi="Times New Roman" w:cs="Times New Roman"/>
          <w:sz w:val="24"/>
          <w:szCs w:val="24"/>
        </w:rPr>
        <w:t>т</w:t>
      </w:r>
      <w:r w:rsidRPr="0044490C">
        <w:rPr>
          <w:rFonts w:ascii="Times New Roman" w:hAnsi="Times New Roman" w:cs="Times New Roman"/>
          <w:sz w:val="24"/>
          <w:szCs w:val="24"/>
        </w:rPr>
        <w:t>ветственность за соблюдение порядка выдачи (направления)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Должностное лицо, подписавшее документ, сформированный по результатам предоставл</w:t>
      </w:r>
      <w:r w:rsidRPr="0044490C">
        <w:rPr>
          <w:rFonts w:ascii="Times New Roman" w:hAnsi="Times New Roman" w:cs="Times New Roman"/>
          <w:sz w:val="24"/>
          <w:szCs w:val="24"/>
        </w:rPr>
        <w:t>е</w:t>
      </w:r>
      <w:r w:rsidRPr="0044490C">
        <w:rPr>
          <w:rFonts w:ascii="Times New Roman" w:hAnsi="Times New Roman" w:cs="Times New Roman"/>
          <w:sz w:val="24"/>
          <w:szCs w:val="24"/>
        </w:rPr>
        <w:t>ния муниципальной услуги, несет персональную ответственность за правомерность принятого р</w:t>
      </w:r>
      <w:r w:rsidRPr="0044490C">
        <w:rPr>
          <w:rFonts w:ascii="Times New Roman" w:hAnsi="Times New Roman" w:cs="Times New Roman"/>
          <w:sz w:val="24"/>
          <w:szCs w:val="24"/>
        </w:rPr>
        <w:t>е</w:t>
      </w:r>
      <w:r w:rsidRPr="0044490C">
        <w:rPr>
          <w:rFonts w:ascii="Times New Roman" w:hAnsi="Times New Roman" w:cs="Times New Roman"/>
          <w:sz w:val="24"/>
          <w:szCs w:val="24"/>
        </w:rPr>
        <w:t>шения и выдачу (направление) такого документа лицу, представившему (направившему) заявл</w:t>
      </w:r>
      <w:r w:rsidRPr="0044490C">
        <w:rPr>
          <w:rFonts w:ascii="Times New Roman" w:hAnsi="Times New Roman" w:cs="Times New Roman"/>
          <w:sz w:val="24"/>
          <w:szCs w:val="24"/>
        </w:rPr>
        <w:t>е</w:t>
      </w:r>
      <w:r w:rsidRPr="0044490C">
        <w:rPr>
          <w:rFonts w:ascii="Times New Roman" w:hAnsi="Times New Roman" w:cs="Times New Roman"/>
          <w:sz w:val="24"/>
          <w:szCs w:val="24"/>
        </w:rPr>
        <w:t>ние.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Персональная ответственность сотрудников и должностных лиц закрепляется в их дол</w:t>
      </w:r>
      <w:r w:rsidRPr="0044490C">
        <w:rPr>
          <w:rFonts w:ascii="Times New Roman" w:hAnsi="Times New Roman" w:cs="Times New Roman"/>
          <w:sz w:val="24"/>
          <w:szCs w:val="24"/>
        </w:rPr>
        <w:t>ж</w:t>
      </w:r>
      <w:r w:rsidRPr="0044490C">
        <w:rPr>
          <w:rFonts w:ascii="Times New Roman" w:hAnsi="Times New Roman" w:cs="Times New Roman"/>
          <w:sz w:val="24"/>
          <w:szCs w:val="24"/>
        </w:rPr>
        <w:t>ностных инструкциях в соответствии с требованиями законодательства Российской Федерации.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jc w:val="center"/>
        <w:rPr>
          <w:rFonts w:ascii="Times New Roman" w:hAnsi="Times New Roman" w:cs="Times New Roman"/>
          <w:b/>
          <w:sz w:val="24"/>
          <w:szCs w:val="24"/>
        </w:rPr>
      </w:pPr>
      <w:r w:rsidRPr="0044490C">
        <w:rPr>
          <w:rFonts w:ascii="Times New Roman" w:hAnsi="Times New Roman" w:cs="Times New Roman"/>
          <w:b/>
          <w:sz w:val="24"/>
          <w:szCs w:val="24"/>
        </w:rPr>
        <w:t>4.4. Положения, характеризующие требования к порядку и формам контроля за предоста</w:t>
      </w:r>
      <w:r w:rsidRPr="0044490C">
        <w:rPr>
          <w:rFonts w:ascii="Times New Roman" w:hAnsi="Times New Roman" w:cs="Times New Roman"/>
          <w:b/>
          <w:sz w:val="24"/>
          <w:szCs w:val="24"/>
        </w:rPr>
        <w:t>в</w:t>
      </w:r>
      <w:r w:rsidRPr="0044490C">
        <w:rPr>
          <w:rFonts w:ascii="Times New Roman" w:hAnsi="Times New Roman" w:cs="Times New Roman"/>
          <w:b/>
          <w:sz w:val="24"/>
          <w:szCs w:val="24"/>
        </w:rPr>
        <w:t>лением муниципальной услуги, в том числе со стороны граждан, их объединений и орган</w:t>
      </w:r>
      <w:r w:rsidRPr="0044490C">
        <w:rPr>
          <w:rFonts w:ascii="Times New Roman" w:hAnsi="Times New Roman" w:cs="Times New Roman"/>
          <w:b/>
          <w:sz w:val="24"/>
          <w:szCs w:val="24"/>
        </w:rPr>
        <w:t>и</w:t>
      </w:r>
      <w:r w:rsidRPr="0044490C">
        <w:rPr>
          <w:rFonts w:ascii="Times New Roman" w:hAnsi="Times New Roman" w:cs="Times New Roman"/>
          <w:b/>
          <w:sz w:val="24"/>
          <w:szCs w:val="24"/>
        </w:rPr>
        <w:t>заций.</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Контроль за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действий (безде</w:t>
      </w:r>
      <w:r w:rsidRPr="0044490C">
        <w:rPr>
          <w:rFonts w:ascii="Times New Roman" w:hAnsi="Times New Roman" w:cs="Times New Roman"/>
          <w:sz w:val="24"/>
          <w:szCs w:val="24"/>
        </w:rPr>
        <w:t>й</w:t>
      </w:r>
      <w:r w:rsidRPr="0044490C">
        <w:rPr>
          <w:rFonts w:ascii="Times New Roman" w:hAnsi="Times New Roman" w:cs="Times New Roman"/>
          <w:sz w:val="24"/>
          <w:szCs w:val="24"/>
        </w:rPr>
        <w:t>ствия) и решений, осуществляемых (принятых) в ходе исполнения настоящего административного регламента.</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pStyle w:val="10"/>
        <w:spacing w:before="0" w:after="0"/>
        <w:rPr>
          <w:rFonts w:ascii="Times New Roman" w:eastAsiaTheme="minorEastAsia" w:hAnsi="Times New Roman"/>
          <w:color w:val="auto"/>
        </w:rPr>
      </w:pPr>
      <w:r w:rsidRPr="0044490C">
        <w:rPr>
          <w:rFonts w:ascii="Times New Roman" w:eastAsiaTheme="minorEastAsia" w:hAnsi="Times New Roman"/>
          <w:color w:val="auto"/>
        </w:rPr>
        <w:lastRenderedPageBreak/>
        <w:t>5. Досудебный (внесудебный) порядок обжалования решений и действий (бездействия) орг</w:t>
      </w:r>
      <w:r w:rsidRPr="0044490C">
        <w:rPr>
          <w:rFonts w:ascii="Times New Roman" w:eastAsiaTheme="minorEastAsia" w:hAnsi="Times New Roman"/>
          <w:color w:val="auto"/>
        </w:rPr>
        <w:t>а</w:t>
      </w:r>
      <w:r w:rsidRPr="0044490C">
        <w:rPr>
          <w:rFonts w:ascii="Times New Roman" w:eastAsiaTheme="minorEastAsia" w:hAnsi="Times New Roman"/>
          <w:color w:val="auto"/>
        </w:rPr>
        <w:t>нов, предоставляющих муниципальные услуги, а также их должностных лиц</w:t>
      </w:r>
    </w:p>
    <w:p w:rsidR="0044490C" w:rsidRPr="0044490C" w:rsidRDefault="0044490C" w:rsidP="0044490C">
      <w:pPr>
        <w:spacing w:after="0" w:line="240" w:lineRule="auto"/>
        <w:jc w:val="center"/>
        <w:rPr>
          <w:rFonts w:ascii="Times New Roman" w:eastAsiaTheme="minorEastAsia" w:hAnsi="Times New Roman" w:cs="Times New Roman"/>
          <w:sz w:val="24"/>
          <w:szCs w:val="24"/>
        </w:rPr>
      </w:pPr>
    </w:p>
    <w:p w:rsidR="0044490C" w:rsidRPr="0044490C" w:rsidRDefault="0044490C" w:rsidP="0044490C">
      <w:pPr>
        <w:spacing w:after="0" w:line="240" w:lineRule="auto"/>
        <w:ind w:firstLine="567"/>
        <w:jc w:val="both"/>
        <w:rPr>
          <w:rFonts w:ascii="Times New Roman" w:eastAsia="Times New Roman" w:hAnsi="Times New Roman" w:cs="Times New Roman"/>
          <w:sz w:val="24"/>
          <w:szCs w:val="24"/>
        </w:rPr>
      </w:pPr>
      <w:bookmarkStart w:id="336" w:name="sub_2051"/>
      <w:r w:rsidRPr="0044490C">
        <w:rPr>
          <w:rFonts w:ascii="Times New Roman" w:hAnsi="Times New Roman" w:cs="Times New Roman"/>
          <w:sz w:val="24"/>
          <w:szCs w:val="24"/>
        </w:rPr>
        <w:t>5.1. Информация для заинтересованных лиц об их праве на досудебное (внесудебное) обж</w:t>
      </w:r>
      <w:r w:rsidRPr="0044490C">
        <w:rPr>
          <w:rFonts w:ascii="Times New Roman" w:hAnsi="Times New Roman" w:cs="Times New Roman"/>
          <w:sz w:val="24"/>
          <w:szCs w:val="24"/>
        </w:rPr>
        <w:t>а</w:t>
      </w:r>
      <w:r w:rsidRPr="0044490C">
        <w:rPr>
          <w:rFonts w:ascii="Times New Roman" w:hAnsi="Times New Roman" w:cs="Times New Roman"/>
          <w:sz w:val="24"/>
          <w:szCs w:val="24"/>
        </w:rPr>
        <w:t>лование действий (бездействия) и (или) решений, принятых (осуществленных) в ходе предоста</w:t>
      </w:r>
      <w:r w:rsidRPr="0044490C">
        <w:rPr>
          <w:rFonts w:ascii="Times New Roman" w:hAnsi="Times New Roman" w:cs="Times New Roman"/>
          <w:sz w:val="24"/>
          <w:szCs w:val="24"/>
        </w:rPr>
        <w:t>в</w:t>
      </w:r>
      <w:r w:rsidRPr="0044490C">
        <w:rPr>
          <w:rFonts w:ascii="Times New Roman" w:hAnsi="Times New Roman" w:cs="Times New Roman"/>
          <w:sz w:val="24"/>
          <w:szCs w:val="24"/>
        </w:rPr>
        <w:t>ления муниципальной услуги (далее - жалоба).</w:t>
      </w:r>
    </w:p>
    <w:bookmarkEnd w:id="336"/>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Заявители имеют право подать жалобу на решение и действие (бездействие) органа, пред</w:t>
      </w:r>
      <w:r w:rsidRPr="0044490C">
        <w:rPr>
          <w:rFonts w:ascii="Times New Roman" w:hAnsi="Times New Roman" w:cs="Times New Roman"/>
          <w:sz w:val="24"/>
          <w:szCs w:val="24"/>
        </w:rPr>
        <w:t>о</w:t>
      </w:r>
      <w:r w:rsidRPr="0044490C">
        <w:rPr>
          <w:rFonts w:ascii="Times New Roman" w:hAnsi="Times New Roman" w:cs="Times New Roman"/>
          <w:sz w:val="24"/>
          <w:szCs w:val="24"/>
        </w:rPr>
        <w:t>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Жалоба подается в письменной форме на бумажном носителе, в электронной форме в орган, предоставляющий муниципальную услугу.</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w:t>
      </w:r>
      <w:r w:rsidRPr="0044490C">
        <w:rPr>
          <w:rFonts w:ascii="Times New Roman" w:hAnsi="Times New Roman" w:cs="Times New Roman"/>
          <w:sz w:val="24"/>
          <w:szCs w:val="24"/>
        </w:rPr>
        <w:t>в</w:t>
      </w:r>
      <w:r w:rsidRPr="0044490C">
        <w:rPr>
          <w:rFonts w:ascii="Times New Roman" w:hAnsi="Times New Roman" w:cs="Times New Roman"/>
          <w:sz w:val="24"/>
          <w:szCs w:val="24"/>
        </w:rPr>
        <w:t>лена по почте, через МФЦ, с использованием информационно-телекоммуникационной сети "И</w:t>
      </w:r>
      <w:r w:rsidRPr="0044490C">
        <w:rPr>
          <w:rFonts w:ascii="Times New Roman" w:hAnsi="Times New Roman" w:cs="Times New Roman"/>
          <w:sz w:val="24"/>
          <w:szCs w:val="24"/>
        </w:rPr>
        <w:t>н</w:t>
      </w:r>
      <w:r w:rsidRPr="0044490C">
        <w:rPr>
          <w:rFonts w:ascii="Times New Roman" w:hAnsi="Times New Roman" w:cs="Times New Roman"/>
          <w:sz w:val="24"/>
          <w:szCs w:val="24"/>
        </w:rPr>
        <w:t xml:space="preserve">тернет", официального сайта органа, предоставляющего муниципальную услугу, </w:t>
      </w:r>
      <w:hyperlink r:id="rId203"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 а также может быть принята при личном приеме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Заявитель может обратиться с жалобой, в том числе в следующих случаях:</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37" w:name="sub_205101"/>
      <w:r w:rsidRPr="0044490C">
        <w:rPr>
          <w:rFonts w:ascii="Times New Roman" w:hAnsi="Times New Roman" w:cs="Times New Roman"/>
          <w:sz w:val="24"/>
          <w:szCs w:val="24"/>
        </w:rPr>
        <w:t>1) нарушение срока регистрации запроса о предоставлении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38" w:name="sub_205102"/>
      <w:bookmarkEnd w:id="337"/>
      <w:r w:rsidRPr="0044490C">
        <w:rPr>
          <w:rFonts w:ascii="Times New Roman" w:hAnsi="Times New Roman" w:cs="Times New Roman"/>
          <w:sz w:val="24"/>
          <w:szCs w:val="24"/>
        </w:rPr>
        <w:t>2) нарушение срока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39" w:name="sub_205103"/>
      <w:bookmarkEnd w:id="338"/>
      <w:r w:rsidRPr="0044490C">
        <w:rPr>
          <w:rFonts w:ascii="Times New Roman" w:hAnsi="Times New Roman" w:cs="Times New Roman"/>
          <w:sz w:val="24"/>
          <w:szCs w:val="24"/>
        </w:rPr>
        <w:t>3) требование у заявителя документов или информации либо осуществления действий, пре</w:t>
      </w:r>
      <w:r w:rsidRPr="0044490C">
        <w:rPr>
          <w:rFonts w:ascii="Times New Roman" w:hAnsi="Times New Roman" w:cs="Times New Roman"/>
          <w:sz w:val="24"/>
          <w:szCs w:val="24"/>
        </w:rPr>
        <w:t>д</w:t>
      </w:r>
      <w:r w:rsidRPr="0044490C">
        <w:rPr>
          <w:rFonts w:ascii="Times New Roman" w:hAnsi="Times New Roman" w:cs="Times New Roman"/>
          <w:sz w:val="24"/>
          <w:szCs w:val="24"/>
        </w:rPr>
        <w:t>ставление или осуществление которых не предусмотрено нормативными правовыми актами Ро</w:t>
      </w:r>
      <w:r w:rsidRPr="0044490C">
        <w:rPr>
          <w:rFonts w:ascii="Times New Roman" w:hAnsi="Times New Roman" w:cs="Times New Roman"/>
          <w:sz w:val="24"/>
          <w:szCs w:val="24"/>
        </w:rPr>
        <w:t>с</w:t>
      </w:r>
      <w:r w:rsidRPr="0044490C">
        <w:rPr>
          <w:rFonts w:ascii="Times New Roman" w:hAnsi="Times New Roman" w:cs="Times New Roman"/>
          <w:sz w:val="24"/>
          <w:szCs w:val="24"/>
        </w:rPr>
        <w:t>сийской Федерации, нормативными правовыми актами субъектов Российской Федерации, мун</w:t>
      </w:r>
      <w:r w:rsidRPr="0044490C">
        <w:rPr>
          <w:rFonts w:ascii="Times New Roman" w:hAnsi="Times New Roman" w:cs="Times New Roman"/>
          <w:sz w:val="24"/>
          <w:szCs w:val="24"/>
        </w:rPr>
        <w:t>и</w:t>
      </w:r>
      <w:r w:rsidRPr="0044490C">
        <w:rPr>
          <w:rFonts w:ascii="Times New Roman" w:hAnsi="Times New Roman" w:cs="Times New Roman"/>
          <w:sz w:val="24"/>
          <w:szCs w:val="24"/>
        </w:rPr>
        <w:t>ципальными правовыми актами для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40" w:name="sub_205104"/>
      <w:bookmarkEnd w:id="339"/>
      <w:r w:rsidRPr="0044490C">
        <w:rPr>
          <w:rFonts w:ascii="Times New Roman" w:hAnsi="Times New Roman" w:cs="Times New Roman"/>
          <w:sz w:val="24"/>
          <w:szCs w:val="24"/>
        </w:rPr>
        <w:t>4) отказ в приеме документов, предоставление которых предусмотрено нормативными пр</w:t>
      </w:r>
      <w:r w:rsidRPr="0044490C">
        <w:rPr>
          <w:rFonts w:ascii="Times New Roman" w:hAnsi="Times New Roman" w:cs="Times New Roman"/>
          <w:sz w:val="24"/>
          <w:szCs w:val="24"/>
        </w:rPr>
        <w:t>а</w:t>
      </w:r>
      <w:r w:rsidRPr="0044490C">
        <w:rPr>
          <w:rFonts w:ascii="Times New Roman" w:hAnsi="Times New Roman" w:cs="Times New Roman"/>
          <w:sz w:val="24"/>
          <w:szCs w:val="24"/>
        </w:rPr>
        <w:t>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41" w:name="sub_205105"/>
      <w:bookmarkEnd w:id="340"/>
      <w:r w:rsidRPr="0044490C">
        <w:rPr>
          <w:rFonts w:ascii="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42" w:name="sub_205106"/>
      <w:bookmarkEnd w:id="341"/>
      <w:r w:rsidRPr="0044490C">
        <w:rPr>
          <w:rFonts w:ascii="Times New Roman" w:hAnsi="Times New Roman" w:cs="Times New Roman"/>
          <w:sz w:val="24"/>
          <w:szCs w:val="24"/>
        </w:rPr>
        <w:t>6) затребование с заявителя при предоставлении муниципальной услуги платы, не пред</w:t>
      </w:r>
      <w:r w:rsidRPr="0044490C">
        <w:rPr>
          <w:rFonts w:ascii="Times New Roman" w:hAnsi="Times New Roman" w:cs="Times New Roman"/>
          <w:sz w:val="24"/>
          <w:szCs w:val="24"/>
        </w:rPr>
        <w:t>у</w:t>
      </w:r>
      <w:r w:rsidRPr="0044490C">
        <w:rPr>
          <w:rFonts w:ascii="Times New Roman" w:hAnsi="Times New Roman" w:cs="Times New Roman"/>
          <w:sz w:val="24"/>
          <w:szCs w:val="24"/>
        </w:rPr>
        <w:t>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43" w:name="sub_205107"/>
      <w:bookmarkEnd w:id="342"/>
      <w:r w:rsidRPr="0044490C">
        <w:rPr>
          <w:rFonts w:ascii="Times New Roman" w:hAnsi="Times New Roman" w:cs="Times New Roman"/>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w:t>
      </w:r>
      <w:r w:rsidRPr="0044490C">
        <w:rPr>
          <w:rFonts w:ascii="Times New Roman" w:hAnsi="Times New Roman" w:cs="Times New Roman"/>
          <w:sz w:val="24"/>
          <w:szCs w:val="24"/>
        </w:rPr>
        <w:t>о</w:t>
      </w:r>
      <w:r w:rsidRPr="0044490C">
        <w:rPr>
          <w:rFonts w:ascii="Times New Roman" w:hAnsi="Times New Roman" w:cs="Times New Roman"/>
          <w:sz w:val="24"/>
          <w:szCs w:val="24"/>
        </w:rPr>
        <w:t xml:space="preserve">гофункционального центра, организаций, предусмотренных </w:t>
      </w:r>
      <w:hyperlink r:id="rId204" w:history="1">
        <w:r w:rsidRPr="0044490C">
          <w:rPr>
            <w:rStyle w:val="afff2"/>
            <w:rFonts w:ascii="Times New Roman" w:hAnsi="Times New Roman"/>
            <w:sz w:val="24"/>
            <w:szCs w:val="24"/>
          </w:rPr>
          <w:t>частью 1.1 статьи 16</w:t>
        </w:r>
      </w:hyperlink>
      <w:r w:rsidRPr="0044490C">
        <w:rPr>
          <w:rFonts w:ascii="Times New Roman" w:hAnsi="Times New Roman" w:cs="Times New Roman"/>
          <w:sz w:val="24"/>
          <w:szCs w:val="24"/>
        </w:rPr>
        <w:t xml:space="preserve"> Федерального закона N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w:t>
      </w:r>
      <w:r w:rsidRPr="0044490C">
        <w:rPr>
          <w:rFonts w:ascii="Times New Roman" w:hAnsi="Times New Roman" w:cs="Times New Roman"/>
          <w:sz w:val="24"/>
          <w:szCs w:val="24"/>
        </w:rPr>
        <w:t>у</w:t>
      </w:r>
      <w:r w:rsidRPr="0044490C">
        <w:rPr>
          <w:rFonts w:ascii="Times New Roman" w:hAnsi="Times New Roman" w:cs="Times New Roman"/>
          <w:sz w:val="24"/>
          <w:szCs w:val="24"/>
        </w:rPr>
        <w:t>шение установленного срока таких исправлений;</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44" w:name="sub_205108"/>
      <w:bookmarkEnd w:id="343"/>
      <w:r w:rsidRPr="0044490C">
        <w:rPr>
          <w:rFonts w:ascii="Times New Roman" w:hAnsi="Times New Roman" w:cs="Times New Roman"/>
          <w:sz w:val="24"/>
          <w:szCs w:val="24"/>
        </w:rPr>
        <w:t>8) нарушение срока или порядка выдачи документов по результатам предоставления мун</w:t>
      </w:r>
      <w:r w:rsidRPr="0044490C">
        <w:rPr>
          <w:rFonts w:ascii="Times New Roman" w:hAnsi="Times New Roman" w:cs="Times New Roman"/>
          <w:sz w:val="24"/>
          <w:szCs w:val="24"/>
        </w:rPr>
        <w:t>и</w:t>
      </w:r>
      <w:r w:rsidRPr="0044490C">
        <w:rPr>
          <w:rFonts w:ascii="Times New Roman" w:hAnsi="Times New Roman" w:cs="Times New Roman"/>
          <w:sz w:val="24"/>
          <w:szCs w:val="24"/>
        </w:rPr>
        <w:t>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45" w:name="sub_205109"/>
      <w:bookmarkEnd w:id="344"/>
      <w:r w:rsidRPr="0044490C">
        <w:rPr>
          <w:rFonts w:ascii="Times New Roman" w:hAnsi="Times New Roman" w:cs="Times New Roman"/>
          <w:sz w:val="24"/>
          <w:szCs w:val="24"/>
        </w:rPr>
        <w:t>9) приостановление предоставления муниципальной услуги, если основания приостановл</w:t>
      </w:r>
      <w:r w:rsidRPr="0044490C">
        <w:rPr>
          <w:rFonts w:ascii="Times New Roman" w:hAnsi="Times New Roman" w:cs="Times New Roman"/>
          <w:sz w:val="24"/>
          <w:szCs w:val="24"/>
        </w:rPr>
        <w:t>е</w:t>
      </w:r>
      <w:r w:rsidRPr="0044490C">
        <w:rPr>
          <w:rFonts w:ascii="Times New Roman" w:hAnsi="Times New Roman" w:cs="Times New Roman"/>
          <w:sz w:val="24"/>
          <w:szCs w:val="24"/>
        </w:rPr>
        <w:t>ния не предусмотрены федеральными законами и принятыми в соответствии с ними иными но</w:t>
      </w:r>
      <w:r w:rsidRPr="0044490C">
        <w:rPr>
          <w:rFonts w:ascii="Times New Roman" w:hAnsi="Times New Roman" w:cs="Times New Roman"/>
          <w:sz w:val="24"/>
          <w:szCs w:val="24"/>
        </w:rPr>
        <w:t>р</w:t>
      </w:r>
      <w:r w:rsidRPr="0044490C">
        <w:rPr>
          <w:rFonts w:ascii="Times New Roman" w:hAnsi="Times New Roman" w:cs="Times New Roman"/>
          <w:sz w:val="24"/>
          <w:szCs w:val="24"/>
        </w:rPr>
        <w:t>мативными правовыми актами Российской Федерации, законами и иными нормативными прав</w:t>
      </w:r>
      <w:r w:rsidRPr="0044490C">
        <w:rPr>
          <w:rFonts w:ascii="Times New Roman" w:hAnsi="Times New Roman" w:cs="Times New Roman"/>
          <w:sz w:val="24"/>
          <w:szCs w:val="24"/>
        </w:rPr>
        <w:t>о</w:t>
      </w:r>
      <w:r w:rsidRPr="0044490C">
        <w:rPr>
          <w:rFonts w:ascii="Times New Roman" w:hAnsi="Times New Roman" w:cs="Times New Roman"/>
          <w:sz w:val="24"/>
          <w:szCs w:val="24"/>
        </w:rPr>
        <w:t>выми актами субъектов Российской Федерации, муниципальными правовыми актами;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46" w:name="sub_205110"/>
      <w:bookmarkEnd w:id="345"/>
      <w:r w:rsidRPr="0044490C">
        <w:rPr>
          <w:rFonts w:ascii="Times New Roman" w:hAnsi="Times New Roman" w:cs="Times New Roman"/>
          <w:sz w:val="24"/>
          <w:szCs w:val="24"/>
        </w:rPr>
        <w:t>10) требование у заявителя при предоставлении муниципальной услуги документов или и</w:t>
      </w:r>
      <w:r w:rsidRPr="0044490C">
        <w:rPr>
          <w:rFonts w:ascii="Times New Roman" w:hAnsi="Times New Roman" w:cs="Times New Roman"/>
          <w:sz w:val="24"/>
          <w:szCs w:val="24"/>
        </w:rPr>
        <w:t>н</w:t>
      </w:r>
      <w:r w:rsidRPr="0044490C">
        <w:rPr>
          <w:rFonts w:ascii="Times New Roman" w:hAnsi="Times New Roman" w:cs="Times New Roman"/>
          <w:sz w:val="24"/>
          <w:szCs w:val="24"/>
        </w:rPr>
        <w:t>формации, отсутствие и (или) недостоверность которых не указывались при первоначальном отк</w:t>
      </w:r>
      <w:r w:rsidRPr="0044490C">
        <w:rPr>
          <w:rFonts w:ascii="Times New Roman" w:hAnsi="Times New Roman" w:cs="Times New Roman"/>
          <w:sz w:val="24"/>
          <w:szCs w:val="24"/>
        </w:rPr>
        <w:t>а</w:t>
      </w:r>
      <w:r w:rsidRPr="0044490C">
        <w:rPr>
          <w:rFonts w:ascii="Times New Roman" w:hAnsi="Times New Roman" w:cs="Times New Roman"/>
          <w:sz w:val="24"/>
          <w:szCs w:val="24"/>
        </w:rPr>
        <w:t>зе в приеме документов, необходимых для предоставления муниципальной услуги, за исключен</w:t>
      </w:r>
      <w:r w:rsidRPr="0044490C">
        <w:rPr>
          <w:rFonts w:ascii="Times New Roman" w:hAnsi="Times New Roman" w:cs="Times New Roman"/>
          <w:sz w:val="24"/>
          <w:szCs w:val="24"/>
        </w:rPr>
        <w:t>и</w:t>
      </w:r>
      <w:r w:rsidRPr="0044490C">
        <w:rPr>
          <w:rFonts w:ascii="Times New Roman" w:hAnsi="Times New Roman" w:cs="Times New Roman"/>
          <w:sz w:val="24"/>
          <w:szCs w:val="24"/>
        </w:rPr>
        <w:t xml:space="preserve">ем случаев, предусмотренных </w:t>
      </w:r>
      <w:hyperlink r:id="rId205" w:history="1">
        <w:r w:rsidRPr="0044490C">
          <w:rPr>
            <w:rStyle w:val="afff2"/>
            <w:rFonts w:ascii="Times New Roman" w:hAnsi="Times New Roman"/>
            <w:sz w:val="24"/>
            <w:szCs w:val="24"/>
          </w:rPr>
          <w:t>пунктом 4 части 1 статьи 7</w:t>
        </w:r>
      </w:hyperlink>
      <w:r w:rsidRPr="0044490C">
        <w:rPr>
          <w:rFonts w:ascii="Times New Roman" w:hAnsi="Times New Roman" w:cs="Times New Roman"/>
          <w:sz w:val="24"/>
          <w:szCs w:val="24"/>
        </w:rPr>
        <w:t xml:space="preserve"> Федерального закона N 210-ФЗ.</w:t>
      </w:r>
    </w:p>
    <w:bookmarkEnd w:id="346"/>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Жалоба должна содержать:</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47" w:name="sub_2051001"/>
      <w:r w:rsidRPr="0044490C">
        <w:rPr>
          <w:rFonts w:ascii="Times New Roman" w:hAnsi="Times New Roman" w:cs="Times New Roman"/>
          <w:sz w:val="24"/>
          <w:szCs w:val="24"/>
        </w:rPr>
        <w:lastRenderedPageBreak/>
        <w:t>1) наименование органа, предоставляющего муниципальную услугу, должностного лица о</w:t>
      </w:r>
      <w:r w:rsidRPr="0044490C">
        <w:rPr>
          <w:rFonts w:ascii="Times New Roman" w:hAnsi="Times New Roman" w:cs="Times New Roman"/>
          <w:sz w:val="24"/>
          <w:szCs w:val="24"/>
        </w:rPr>
        <w:t>р</w:t>
      </w:r>
      <w:r w:rsidRPr="0044490C">
        <w:rPr>
          <w:rFonts w:ascii="Times New Roman" w:hAnsi="Times New Roman" w:cs="Times New Roman"/>
          <w:sz w:val="24"/>
          <w:szCs w:val="24"/>
        </w:rPr>
        <w:t>гана, предоставляющего муниципальную услугу, либо муниципального служащего, решения и действия (бездействие) которых обжалуются;</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48" w:name="sub_2051002"/>
      <w:bookmarkEnd w:id="347"/>
      <w:r w:rsidRPr="0044490C">
        <w:rPr>
          <w:rFonts w:ascii="Times New Roman" w:hAnsi="Times New Roman" w:cs="Times New Roman"/>
          <w:sz w:val="24"/>
          <w:szCs w:val="24"/>
        </w:rPr>
        <w:t>2) фамилию, имя, отчество (последнее - при наличии), сведения о месте жительства заявит</w:t>
      </w:r>
      <w:r w:rsidRPr="0044490C">
        <w:rPr>
          <w:rFonts w:ascii="Times New Roman" w:hAnsi="Times New Roman" w:cs="Times New Roman"/>
          <w:sz w:val="24"/>
          <w:szCs w:val="24"/>
        </w:rPr>
        <w:t>е</w:t>
      </w:r>
      <w:r w:rsidRPr="0044490C">
        <w:rPr>
          <w:rFonts w:ascii="Times New Roman" w:hAnsi="Times New Roman" w:cs="Times New Roman"/>
          <w:sz w:val="24"/>
          <w:szCs w:val="24"/>
        </w:rPr>
        <w:t>ля - физического лица либо наименование, сведения о месте нахождения заявителя - юридическ</w:t>
      </w:r>
      <w:r w:rsidRPr="0044490C">
        <w:rPr>
          <w:rFonts w:ascii="Times New Roman" w:hAnsi="Times New Roman" w:cs="Times New Roman"/>
          <w:sz w:val="24"/>
          <w:szCs w:val="24"/>
        </w:rPr>
        <w:t>о</w:t>
      </w:r>
      <w:r w:rsidRPr="0044490C">
        <w:rPr>
          <w:rFonts w:ascii="Times New Roman" w:hAnsi="Times New Roman" w:cs="Times New Roman"/>
          <w:sz w:val="24"/>
          <w:szCs w:val="24"/>
        </w:rPr>
        <w:t>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bookmarkEnd w:id="348"/>
    <w:p w:rsidR="0044490C" w:rsidRPr="0044490C" w:rsidRDefault="0044490C" w:rsidP="0044490C">
      <w:pPr>
        <w:pStyle w:val="afffff5"/>
        <w:ind w:firstLine="567"/>
        <w:rPr>
          <w:rFonts w:ascii="Times New Roman" w:hAnsi="Times New Roman" w:cs="Times New Roman"/>
          <w:color w:val="auto"/>
          <w:shd w:val="clear" w:color="auto" w:fill="F0F0F0"/>
        </w:rPr>
      </w:pPr>
      <w:r w:rsidRPr="0044490C">
        <w:rPr>
          <w:rFonts w:ascii="Times New Roman" w:hAnsi="Times New Roman" w:cs="Times New Roman"/>
          <w:color w:val="auto"/>
          <w:shd w:val="clear" w:color="auto" w:fill="F0F0F0"/>
        </w:rPr>
        <w:t>ГАРАНТ:</w:t>
      </w:r>
    </w:p>
    <w:p w:rsidR="0044490C" w:rsidRPr="0044490C" w:rsidRDefault="0044490C" w:rsidP="0044490C">
      <w:pPr>
        <w:pStyle w:val="afffff5"/>
        <w:ind w:firstLine="567"/>
        <w:rPr>
          <w:rFonts w:ascii="Times New Roman" w:hAnsi="Times New Roman" w:cs="Times New Roman"/>
          <w:color w:val="auto"/>
          <w:shd w:val="clear" w:color="auto" w:fill="F0F0F0"/>
        </w:rPr>
      </w:pPr>
      <w:r w:rsidRPr="0044490C">
        <w:rPr>
          <w:rFonts w:ascii="Times New Roman" w:hAnsi="Times New Roman" w:cs="Times New Roman"/>
          <w:color w:val="auto"/>
        </w:rPr>
        <w:t xml:space="preserve"> </w:t>
      </w:r>
      <w:r w:rsidRPr="0044490C">
        <w:rPr>
          <w:rFonts w:ascii="Times New Roman" w:hAnsi="Times New Roman" w:cs="Times New Roman"/>
          <w:color w:val="auto"/>
          <w:shd w:val="clear" w:color="auto" w:fill="F0F0F0"/>
        </w:rPr>
        <w:t>Нумерация подпунктов приводится в соответствии с источником</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49" w:name="sub_2051004"/>
      <w:r w:rsidRPr="0044490C">
        <w:rPr>
          <w:rFonts w:ascii="Times New Roman" w:hAnsi="Times New Roman" w:cs="Times New Roman"/>
          <w:sz w:val="24"/>
          <w:szCs w:val="24"/>
        </w:rPr>
        <w:t>4)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50" w:name="sub_2051005"/>
      <w:bookmarkEnd w:id="349"/>
      <w:r w:rsidRPr="0044490C">
        <w:rPr>
          <w:rFonts w:ascii="Times New Roman" w:hAnsi="Times New Roman" w:cs="Times New Roman"/>
          <w:sz w:val="24"/>
          <w:szCs w:val="24"/>
        </w:rPr>
        <w:t>5) доводы, на основании которых заявитель не согласен с решением и действием (безде</w:t>
      </w:r>
      <w:r w:rsidRPr="0044490C">
        <w:rPr>
          <w:rFonts w:ascii="Times New Roman" w:hAnsi="Times New Roman" w:cs="Times New Roman"/>
          <w:sz w:val="24"/>
          <w:szCs w:val="24"/>
        </w:rPr>
        <w:t>й</w:t>
      </w:r>
      <w:r w:rsidRPr="0044490C">
        <w:rPr>
          <w:rFonts w:ascii="Times New Roman" w:hAnsi="Times New Roman" w:cs="Times New Roman"/>
          <w:sz w:val="24"/>
          <w:szCs w:val="24"/>
        </w:rPr>
        <w:t>ствием) органа, предоставляющего муниципальную услугу, должностного лица органа, пред</w:t>
      </w:r>
      <w:r w:rsidRPr="0044490C">
        <w:rPr>
          <w:rFonts w:ascii="Times New Roman" w:hAnsi="Times New Roman" w:cs="Times New Roman"/>
          <w:sz w:val="24"/>
          <w:szCs w:val="24"/>
        </w:rPr>
        <w:t>о</w:t>
      </w:r>
      <w:r w:rsidRPr="0044490C">
        <w:rPr>
          <w:rFonts w:ascii="Times New Roman" w:hAnsi="Times New Roman" w:cs="Times New Roman"/>
          <w:sz w:val="24"/>
          <w:szCs w:val="24"/>
        </w:rPr>
        <w:t>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51" w:name="sub_2052"/>
      <w:bookmarkEnd w:id="350"/>
      <w:r w:rsidRPr="0044490C">
        <w:rPr>
          <w:rFonts w:ascii="Times New Roman" w:hAnsi="Times New Roman" w:cs="Times New Roman"/>
          <w:sz w:val="24"/>
          <w:szCs w:val="24"/>
        </w:rPr>
        <w:t>5.2. Орган местного самоуправления, организации и уполномоченные на рассмотрение ж</w:t>
      </w:r>
      <w:r w:rsidRPr="0044490C">
        <w:rPr>
          <w:rFonts w:ascii="Times New Roman" w:hAnsi="Times New Roman" w:cs="Times New Roman"/>
          <w:sz w:val="24"/>
          <w:szCs w:val="24"/>
        </w:rPr>
        <w:t>а</w:t>
      </w:r>
      <w:r w:rsidRPr="0044490C">
        <w:rPr>
          <w:rFonts w:ascii="Times New Roman" w:hAnsi="Times New Roman" w:cs="Times New Roman"/>
          <w:sz w:val="24"/>
          <w:szCs w:val="24"/>
        </w:rPr>
        <w:t>лобы лица, которым может быть направлена жалоба заявителя в досудебном (внесудебном) п</w:t>
      </w:r>
      <w:r w:rsidRPr="0044490C">
        <w:rPr>
          <w:rFonts w:ascii="Times New Roman" w:hAnsi="Times New Roman" w:cs="Times New Roman"/>
          <w:sz w:val="24"/>
          <w:szCs w:val="24"/>
        </w:rPr>
        <w:t>о</w:t>
      </w:r>
      <w:r w:rsidRPr="0044490C">
        <w:rPr>
          <w:rFonts w:ascii="Times New Roman" w:hAnsi="Times New Roman" w:cs="Times New Roman"/>
          <w:sz w:val="24"/>
          <w:szCs w:val="24"/>
        </w:rPr>
        <w:t>рядке.</w:t>
      </w:r>
    </w:p>
    <w:bookmarkEnd w:id="351"/>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Жалобы на решения, действия (бездействия) должностных лиц рассматриваются в порядке и сроки, установленные </w:t>
      </w:r>
      <w:hyperlink r:id="rId206" w:history="1">
        <w:r w:rsidRPr="0044490C">
          <w:rPr>
            <w:rStyle w:val="afff2"/>
            <w:rFonts w:ascii="Times New Roman" w:hAnsi="Times New Roman"/>
            <w:sz w:val="24"/>
            <w:szCs w:val="24"/>
          </w:rPr>
          <w:t>Федеральный закон</w:t>
        </w:r>
      </w:hyperlink>
      <w:r w:rsidRPr="0044490C">
        <w:rPr>
          <w:rFonts w:ascii="Times New Roman" w:hAnsi="Times New Roman" w:cs="Times New Roman"/>
          <w:sz w:val="24"/>
          <w:szCs w:val="24"/>
        </w:rPr>
        <w:t xml:space="preserve"> от 02.05.2006 N 59-ФЗ "О порядке рассмотрения о</w:t>
      </w:r>
      <w:r w:rsidRPr="0044490C">
        <w:rPr>
          <w:rFonts w:ascii="Times New Roman" w:hAnsi="Times New Roman" w:cs="Times New Roman"/>
          <w:sz w:val="24"/>
          <w:szCs w:val="24"/>
        </w:rPr>
        <w:t>б</w:t>
      </w:r>
      <w:r w:rsidRPr="0044490C">
        <w:rPr>
          <w:rFonts w:ascii="Times New Roman" w:hAnsi="Times New Roman" w:cs="Times New Roman"/>
          <w:sz w:val="24"/>
          <w:szCs w:val="24"/>
        </w:rPr>
        <w:t>ращений граждан Российской Федерации".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52" w:name="sub_2053"/>
      <w:r w:rsidRPr="0044490C">
        <w:rPr>
          <w:rFonts w:ascii="Times New Roman" w:hAnsi="Times New Roman" w:cs="Times New Roman"/>
          <w:sz w:val="24"/>
          <w:szCs w:val="24"/>
        </w:rPr>
        <w:t xml:space="preserve">5.3. Способы информирования заявителей о порядке подачи и рассмотрения жалобы, в том числе с использованием </w:t>
      </w:r>
      <w:hyperlink r:id="rId207" w:history="1">
        <w:r w:rsidRPr="0044490C">
          <w:rPr>
            <w:rStyle w:val="afff2"/>
            <w:rFonts w:ascii="Times New Roman" w:hAnsi="Times New Roman"/>
            <w:sz w:val="24"/>
            <w:szCs w:val="24"/>
          </w:rPr>
          <w:t>ЕПГУ</w:t>
        </w:r>
      </w:hyperlink>
      <w:r w:rsidRPr="0044490C">
        <w:rPr>
          <w:rFonts w:ascii="Times New Roman" w:hAnsi="Times New Roman" w:cs="Times New Roman"/>
          <w:sz w:val="24"/>
          <w:szCs w:val="24"/>
        </w:rPr>
        <w:t>.</w:t>
      </w:r>
    </w:p>
    <w:bookmarkEnd w:id="352"/>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 случае признания жалобы подлежащей удовлетворению в ответе заявителю дается инфо</w:t>
      </w:r>
      <w:r w:rsidRPr="0044490C">
        <w:rPr>
          <w:rFonts w:ascii="Times New Roman" w:hAnsi="Times New Roman" w:cs="Times New Roman"/>
          <w:sz w:val="24"/>
          <w:szCs w:val="24"/>
        </w:rPr>
        <w:t>р</w:t>
      </w:r>
      <w:r w:rsidRPr="0044490C">
        <w:rPr>
          <w:rFonts w:ascii="Times New Roman" w:hAnsi="Times New Roman" w:cs="Times New Roman"/>
          <w:sz w:val="24"/>
          <w:szCs w:val="24"/>
        </w:rPr>
        <w:t>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w:t>
      </w:r>
      <w:r w:rsidRPr="0044490C">
        <w:rPr>
          <w:rFonts w:ascii="Times New Roman" w:hAnsi="Times New Roman" w:cs="Times New Roman"/>
          <w:sz w:val="24"/>
          <w:szCs w:val="24"/>
        </w:rPr>
        <w:t>й</w:t>
      </w:r>
      <w:r w:rsidRPr="0044490C">
        <w:rPr>
          <w:rFonts w:ascii="Times New Roman" w:hAnsi="Times New Roman" w:cs="Times New Roman"/>
          <w:sz w:val="24"/>
          <w:szCs w:val="24"/>
        </w:rPr>
        <w:t>ших действиях, которые необходимо совершить заявителю в целях получения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 случае признания жалобы не подлежащей удовлетворению в ответе заявителю даются а</w:t>
      </w:r>
      <w:r w:rsidRPr="0044490C">
        <w:rPr>
          <w:rFonts w:ascii="Times New Roman" w:hAnsi="Times New Roman" w:cs="Times New Roman"/>
          <w:sz w:val="24"/>
          <w:szCs w:val="24"/>
        </w:rPr>
        <w:t>р</w:t>
      </w:r>
      <w:r w:rsidRPr="0044490C">
        <w:rPr>
          <w:rFonts w:ascii="Times New Roman" w:hAnsi="Times New Roman" w:cs="Times New Roman"/>
          <w:sz w:val="24"/>
          <w:szCs w:val="24"/>
        </w:rPr>
        <w:t>гументированные разъяснения о причинах принятого решения, а также информация о порядке о</w:t>
      </w:r>
      <w:r w:rsidRPr="0044490C">
        <w:rPr>
          <w:rFonts w:ascii="Times New Roman" w:hAnsi="Times New Roman" w:cs="Times New Roman"/>
          <w:sz w:val="24"/>
          <w:szCs w:val="24"/>
        </w:rPr>
        <w:t>б</w:t>
      </w:r>
      <w:r w:rsidRPr="0044490C">
        <w:rPr>
          <w:rFonts w:ascii="Times New Roman" w:hAnsi="Times New Roman" w:cs="Times New Roman"/>
          <w:sz w:val="24"/>
          <w:szCs w:val="24"/>
        </w:rPr>
        <w:t>жалования принятого решения.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наделенные полном</w:t>
      </w:r>
      <w:r w:rsidRPr="0044490C">
        <w:rPr>
          <w:rFonts w:ascii="Times New Roman" w:hAnsi="Times New Roman" w:cs="Times New Roman"/>
          <w:sz w:val="24"/>
          <w:szCs w:val="24"/>
        </w:rPr>
        <w:t>о</w:t>
      </w:r>
      <w:r w:rsidRPr="0044490C">
        <w:rPr>
          <w:rFonts w:ascii="Times New Roman" w:hAnsi="Times New Roman" w:cs="Times New Roman"/>
          <w:sz w:val="24"/>
          <w:szCs w:val="24"/>
        </w:rPr>
        <w:t>чиями по рассмотрению жалоб незамедлительно направляют имеющиеся материалы в органы прокуратуры.</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53" w:name="sub_2054"/>
      <w:r w:rsidRPr="0044490C">
        <w:rPr>
          <w:rFonts w:ascii="Times New Roman" w:hAnsi="Times New Roman" w:cs="Times New Roman"/>
          <w:sz w:val="24"/>
          <w:szCs w:val="24"/>
        </w:rPr>
        <w:t>5.4. Перечень нормативных правовых актов, регулирующих порядок досудебного (внесуде</w:t>
      </w:r>
      <w:r w:rsidRPr="0044490C">
        <w:rPr>
          <w:rFonts w:ascii="Times New Roman" w:hAnsi="Times New Roman" w:cs="Times New Roman"/>
          <w:sz w:val="24"/>
          <w:szCs w:val="24"/>
        </w:rPr>
        <w:t>б</w:t>
      </w:r>
      <w:r w:rsidRPr="0044490C">
        <w:rPr>
          <w:rFonts w:ascii="Times New Roman" w:hAnsi="Times New Roman" w:cs="Times New Roman"/>
          <w:sz w:val="24"/>
          <w:szCs w:val="24"/>
        </w:rPr>
        <w:t>ного) обжалования решений и действий (бездействия) органа, предоставляющего муниципальную услугу, а также его должностных лиц.</w:t>
      </w:r>
    </w:p>
    <w:bookmarkEnd w:id="353"/>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fldChar w:fldCharType="begin"/>
      </w:r>
      <w:r w:rsidRPr="0044490C">
        <w:rPr>
          <w:rFonts w:ascii="Times New Roman" w:hAnsi="Times New Roman" w:cs="Times New Roman"/>
          <w:sz w:val="24"/>
          <w:szCs w:val="24"/>
        </w:rPr>
        <w:instrText xml:space="preserve"> HYPERLINK "http://mobileonline.garant.ru/document/redirect/70216748/1000" </w:instrText>
      </w:r>
      <w:r w:rsidRPr="0044490C">
        <w:rPr>
          <w:rFonts w:ascii="Times New Roman" w:hAnsi="Times New Roman" w:cs="Times New Roman"/>
          <w:sz w:val="24"/>
          <w:szCs w:val="24"/>
        </w:rPr>
        <w:fldChar w:fldCharType="separate"/>
      </w:r>
      <w:r w:rsidRPr="0044490C">
        <w:rPr>
          <w:rStyle w:val="afff2"/>
          <w:rFonts w:ascii="Times New Roman" w:hAnsi="Times New Roman"/>
          <w:sz w:val="24"/>
          <w:szCs w:val="24"/>
        </w:rPr>
        <w:t>Порядок</w:t>
      </w:r>
      <w:r w:rsidRPr="0044490C">
        <w:rPr>
          <w:rFonts w:ascii="Times New Roman" w:hAnsi="Times New Roman" w:cs="Times New Roman"/>
          <w:sz w:val="24"/>
          <w:szCs w:val="24"/>
        </w:rPr>
        <w:fldChar w:fldCharType="end"/>
      </w:r>
      <w:r w:rsidRPr="0044490C">
        <w:rPr>
          <w:rFonts w:ascii="Times New Roman" w:hAnsi="Times New Roman" w:cs="Times New Roman"/>
          <w:sz w:val="24"/>
          <w:szCs w:val="24"/>
        </w:rPr>
        <w:t xml:space="preserve"> досудебного (внесудебного) обжалования решений и действий (бездействия) орг</w:t>
      </w:r>
      <w:r w:rsidRPr="0044490C">
        <w:rPr>
          <w:rFonts w:ascii="Times New Roman" w:hAnsi="Times New Roman" w:cs="Times New Roman"/>
          <w:sz w:val="24"/>
          <w:szCs w:val="24"/>
        </w:rPr>
        <w:t>а</w:t>
      </w:r>
      <w:r w:rsidRPr="0044490C">
        <w:rPr>
          <w:rFonts w:ascii="Times New Roman" w:hAnsi="Times New Roman" w:cs="Times New Roman"/>
          <w:sz w:val="24"/>
          <w:szCs w:val="24"/>
        </w:rPr>
        <w:t>на, предоставляющего муниципальную услугу, а также его должностных лиц, руководителя упо</w:t>
      </w:r>
      <w:r w:rsidRPr="0044490C">
        <w:rPr>
          <w:rFonts w:ascii="Times New Roman" w:hAnsi="Times New Roman" w:cs="Times New Roman"/>
          <w:sz w:val="24"/>
          <w:szCs w:val="24"/>
        </w:rPr>
        <w:t>л</w:t>
      </w:r>
      <w:r w:rsidRPr="0044490C">
        <w:rPr>
          <w:rFonts w:ascii="Times New Roman" w:hAnsi="Times New Roman" w:cs="Times New Roman"/>
          <w:sz w:val="24"/>
          <w:szCs w:val="24"/>
        </w:rPr>
        <w:t xml:space="preserve">номоченного органа либо специалиста уполномоченного органа осуществляется в соответствии с Федеральным законом N 210-ФЗ, </w:t>
      </w:r>
      <w:hyperlink r:id="rId208" w:history="1">
        <w:r w:rsidRPr="0044490C">
          <w:rPr>
            <w:rStyle w:val="afff2"/>
            <w:rFonts w:ascii="Times New Roman" w:hAnsi="Times New Roman"/>
            <w:sz w:val="24"/>
            <w:szCs w:val="24"/>
          </w:rPr>
          <w:t>постановлением</w:t>
        </w:r>
      </w:hyperlink>
      <w:r w:rsidRPr="0044490C">
        <w:rPr>
          <w:rFonts w:ascii="Times New Roman" w:hAnsi="Times New Roman" w:cs="Times New Roman"/>
          <w:sz w:val="24"/>
          <w:szCs w:val="24"/>
        </w:rPr>
        <w:t xml:space="preserve"> Правительства Российской Федерации от 16.08.2012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w:t>
      </w:r>
      <w:r w:rsidRPr="0044490C">
        <w:rPr>
          <w:rFonts w:ascii="Times New Roman" w:hAnsi="Times New Roman" w:cs="Times New Roman"/>
          <w:sz w:val="24"/>
          <w:szCs w:val="24"/>
        </w:rPr>
        <w:t>н</w:t>
      </w:r>
      <w:r w:rsidRPr="0044490C">
        <w:rPr>
          <w:rFonts w:ascii="Times New Roman" w:hAnsi="Times New Roman" w:cs="Times New Roman"/>
          <w:sz w:val="24"/>
          <w:szCs w:val="24"/>
        </w:rPr>
        <w:t>ных служащих, должностных лиц государственных внебюджетных фондов Российской Федер</w:t>
      </w:r>
      <w:r w:rsidRPr="0044490C">
        <w:rPr>
          <w:rFonts w:ascii="Times New Roman" w:hAnsi="Times New Roman" w:cs="Times New Roman"/>
          <w:sz w:val="24"/>
          <w:szCs w:val="24"/>
        </w:rPr>
        <w:t>а</w:t>
      </w:r>
      <w:r w:rsidRPr="0044490C">
        <w:rPr>
          <w:rFonts w:ascii="Times New Roman" w:hAnsi="Times New Roman" w:cs="Times New Roman"/>
          <w:sz w:val="24"/>
          <w:szCs w:val="24"/>
        </w:rPr>
        <w:t>ции, государственных корпораций, наделенных в соответствии с федеральными законами полн</w:t>
      </w:r>
      <w:r w:rsidRPr="0044490C">
        <w:rPr>
          <w:rFonts w:ascii="Times New Roman" w:hAnsi="Times New Roman" w:cs="Times New Roman"/>
          <w:sz w:val="24"/>
          <w:szCs w:val="24"/>
        </w:rPr>
        <w:t>о</w:t>
      </w:r>
      <w:r w:rsidRPr="0044490C">
        <w:rPr>
          <w:rFonts w:ascii="Times New Roman" w:hAnsi="Times New Roman" w:cs="Times New Roman"/>
          <w:sz w:val="24"/>
          <w:szCs w:val="24"/>
        </w:rPr>
        <w:t xml:space="preserve">мочиями по предоставлению государственных услуг в установленной сфере деятельности, и их должностных лиц, организаций, предусмотренных </w:t>
      </w:r>
      <w:hyperlink r:id="rId209" w:history="1">
        <w:r w:rsidRPr="0044490C">
          <w:rPr>
            <w:rStyle w:val="afff2"/>
            <w:rFonts w:ascii="Times New Roman" w:hAnsi="Times New Roman"/>
            <w:sz w:val="24"/>
            <w:szCs w:val="24"/>
          </w:rPr>
          <w:t>частью 1.1 статьи 16</w:t>
        </w:r>
      </w:hyperlink>
      <w:r w:rsidRPr="0044490C">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и их работников, а также </w:t>
      </w:r>
      <w:r w:rsidRPr="0044490C">
        <w:rPr>
          <w:rFonts w:ascii="Times New Roman" w:hAnsi="Times New Roman" w:cs="Times New Roman"/>
          <w:sz w:val="24"/>
          <w:szCs w:val="24"/>
        </w:rPr>
        <w:lastRenderedPageBreak/>
        <w:t>функциональных центров предоставления государственных и муниципальных услуг и их работн</w:t>
      </w:r>
      <w:r w:rsidRPr="0044490C">
        <w:rPr>
          <w:rFonts w:ascii="Times New Roman" w:hAnsi="Times New Roman" w:cs="Times New Roman"/>
          <w:sz w:val="24"/>
          <w:szCs w:val="24"/>
        </w:rPr>
        <w:t>и</w:t>
      </w:r>
      <w:r w:rsidRPr="0044490C">
        <w:rPr>
          <w:rFonts w:ascii="Times New Roman" w:hAnsi="Times New Roman" w:cs="Times New Roman"/>
          <w:sz w:val="24"/>
          <w:szCs w:val="24"/>
        </w:rPr>
        <w:t>ков".</w:t>
      </w:r>
    </w:p>
    <w:p w:rsidR="0044490C" w:rsidRPr="0044490C" w:rsidRDefault="0044490C" w:rsidP="0044490C">
      <w:pPr>
        <w:spacing w:after="0" w:line="240" w:lineRule="auto"/>
        <w:jc w:val="center"/>
        <w:rPr>
          <w:rFonts w:ascii="Times New Roman" w:hAnsi="Times New Roman" w:cs="Times New Roman"/>
          <w:sz w:val="24"/>
          <w:szCs w:val="24"/>
        </w:rPr>
      </w:pPr>
    </w:p>
    <w:p w:rsidR="0044490C" w:rsidRPr="0044490C" w:rsidRDefault="0044490C" w:rsidP="0044490C">
      <w:pPr>
        <w:pStyle w:val="10"/>
        <w:spacing w:before="0" w:after="0"/>
        <w:rPr>
          <w:rFonts w:ascii="Times New Roman" w:eastAsiaTheme="minorEastAsia" w:hAnsi="Times New Roman"/>
          <w:color w:val="auto"/>
        </w:rPr>
      </w:pPr>
      <w:bookmarkStart w:id="354" w:name="sub_3006"/>
      <w:r w:rsidRPr="0044490C">
        <w:rPr>
          <w:rFonts w:ascii="Times New Roman" w:eastAsiaTheme="minorEastAsia" w:hAnsi="Times New Roman"/>
          <w:color w:val="auto"/>
        </w:rPr>
        <w:t>6. Особенности выполнения административных процедур (действий) в МФЦ</w:t>
      </w:r>
    </w:p>
    <w:bookmarkEnd w:id="354"/>
    <w:p w:rsidR="0044490C" w:rsidRPr="0044490C" w:rsidRDefault="0044490C" w:rsidP="0044490C">
      <w:pPr>
        <w:spacing w:after="0" w:line="240" w:lineRule="auto"/>
        <w:jc w:val="center"/>
        <w:rPr>
          <w:rFonts w:ascii="Times New Roman" w:eastAsiaTheme="minorEastAsia" w:hAnsi="Times New Roman" w:cs="Times New Roman"/>
          <w:sz w:val="24"/>
          <w:szCs w:val="24"/>
        </w:rPr>
      </w:pPr>
    </w:p>
    <w:p w:rsidR="0044490C" w:rsidRPr="0044490C" w:rsidRDefault="0044490C" w:rsidP="0044490C">
      <w:pPr>
        <w:spacing w:after="0" w:line="240" w:lineRule="auto"/>
        <w:ind w:firstLine="567"/>
        <w:jc w:val="both"/>
        <w:rPr>
          <w:rFonts w:ascii="Times New Roman" w:eastAsia="Times New Roman" w:hAnsi="Times New Roman" w:cs="Times New Roman"/>
          <w:sz w:val="24"/>
          <w:szCs w:val="24"/>
        </w:rPr>
      </w:pPr>
      <w:bookmarkStart w:id="355" w:name="sub_2061"/>
      <w:r w:rsidRPr="0044490C">
        <w:rPr>
          <w:rFonts w:ascii="Times New Roman" w:hAnsi="Times New Roman" w:cs="Times New Roman"/>
          <w:sz w:val="24"/>
          <w:szCs w:val="24"/>
        </w:rPr>
        <w:t>6.1. Предоставление муниципальной услуги в МФЦ осуществляется при наличии заключе</w:t>
      </w:r>
      <w:r w:rsidRPr="0044490C">
        <w:rPr>
          <w:rFonts w:ascii="Times New Roman" w:hAnsi="Times New Roman" w:cs="Times New Roman"/>
          <w:sz w:val="24"/>
          <w:szCs w:val="24"/>
        </w:rPr>
        <w:t>н</w:t>
      </w:r>
      <w:r w:rsidRPr="0044490C">
        <w:rPr>
          <w:rFonts w:ascii="Times New Roman" w:hAnsi="Times New Roman" w:cs="Times New Roman"/>
          <w:sz w:val="24"/>
          <w:szCs w:val="24"/>
        </w:rPr>
        <w:t>ного соглашения о взаимодействии между уполномоченным органом и МФЦ.</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56" w:name="sub_2062"/>
      <w:bookmarkEnd w:id="355"/>
      <w:r w:rsidRPr="0044490C">
        <w:rPr>
          <w:rFonts w:ascii="Times New Roman" w:hAnsi="Times New Roman" w:cs="Times New Roman"/>
          <w:sz w:val="24"/>
          <w:szCs w:val="24"/>
        </w:rPr>
        <w:t>6.2. Основанием для начала предоставления муниципальной услуги является обращение з</w:t>
      </w:r>
      <w:r w:rsidRPr="0044490C">
        <w:rPr>
          <w:rFonts w:ascii="Times New Roman" w:hAnsi="Times New Roman" w:cs="Times New Roman"/>
          <w:sz w:val="24"/>
          <w:szCs w:val="24"/>
        </w:rPr>
        <w:t>а</w:t>
      </w:r>
      <w:r w:rsidRPr="0044490C">
        <w:rPr>
          <w:rFonts w:ascii="Times New Roman" w:hAnsi="Times New Roman" w:cs="Times New Roman"/>
          <w:sz w:val="24"/>
          <w:szCs w:val="24"/>
        </w:rPr>
        <w:t>явителя в МФЦ, расположенный на территории муниципального образования, в котором прожив</w:t>
      </w:r>
      <w:r w:rsidRPr="0044490C">
        <w:rPr>
          <w:rFonts w:ascii="Times New Roman" w:hAnsi="Times New Roman" w:cs="Times New Roman"/>
          <w:sz w:val="24"/>
          <w:szCs w:val="24"/>
        </w:rPr>
        <w:t>а</w:t>
      </w:r>
      <w:r w:rsidRPr="0044490C">
        <w:rPr>
          <w:rFonts w:ascii="Times New Roman" w:hAnsi="Times New Roman" w:cs="Times New Roman"/>
          <w:sz w:val="24"/>
          <w:szCs w:val="24"/>
        </w:rPr>
        <w:t>ет заявитель.</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57" w:name="sub_2063"/>
      <w:bookmarkEnd w:id="356"/>
      <w:r w:rsidRPr="0044490C">
        <w:rPr>
          <w:rFonts w:ascii="Times New Roman" w:hAnsi="Times New Roman" w:cs="Times New Roman"/>
          <w:sz w:val="24"/>
          <w:szCs w:val="24"/>
        </w:rPr>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58" w:name="sub_2064"/>
      <w:bookmarkEnd w:id="357"/>
      <w:r w:rsidRPr="0044490C">
        <w:rPr>
          <w:rFonts w:ascii="Times New Roman" w:hAnsi="Times New Roman" w:cs="Times New Roman"/>
          <w:sz w:val="24"/>
          <w:szCs w:val="24"/>
        </w:rPr>
        <w:t>6.4. Прием заявлений о предоставлении муниципальной услуги и иных документов, необх</w:t>
      </w:r>
      <w:r w:rsidRPr="0044490C">
        <w:rPr>
          <w:rFonts w:ascii="Times New Roman" w:hAnsi="Times New Roman" w:cs="Times New Roman"/>
          <w:sz w:val="24"/>
          <w:szCs w:val="24"/>
        </w:rPr>
        <w:t>о</w:t>
      </w:r>
      <w:r w:rsidRPr="0044490C">
        <w:rPr>
          <w:rFonts w:ascii="Times New Roman" w:hAnsi="Times New Roman" w:cs="Times New Roman"/>
          <w:sz w:val="24"/>
          <w:szCs w:val="24"/>
        </w:rPr>
        <w:t>димых для предоставления муниципальной услуги.</w:t>
      </w:r>
    </w:p>
    <w:bookmarkEnd w:id="358"/>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При личном обращении заявителя в МФЦ сотрудник, ответственный за прием документов:</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проверяет представленное заявление и документы на предмет:</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59" w:name="sub_206401"/>
      <w:r w:rsidRPr="0044490C">
        <w:rPr>
          <w:rFonts w:ascii="Times New Roman" w:hAnsi="Times New Roman" w:cs="Times New Roman"/>
          <w:sz w:val="24"/>
          <w:szCs w:val="24"/>
        </w:rPr>
        <w:t>1) текст в заявлении поддается прочтению;</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60" w:name="sub_206402"/>
      <w:bookmarkEnd w:id="359"/>
      <w:r w:rsidRPr="0044490C">
        <w:rPr>
          <w:rFonts w:ascii="Times New Roman" w:hAnsi="Times New Roman" w:cs="Times New Roman"/>
          <w:sz w:val="24"/>
          <w:szCs w:val="24"/>
        </w:rPr>
        <w:t>2) в заявлении указаны фамилия, имя, отчество (последнее - при наличии) физического лица либо наименование юридического лица;</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61" w:name="sub_206403"/>
      <w:bookmarkEnd w:id="360"/>
      <w:r w:rsidRPr="0044490C">
        <w:rPr>
          <w:rFonts w:ascii="Times New Roman" w:hAnsi="Times New Roman" w:cs="Times New Roman"/>
          <w:sz w:val="24"/>
          <w:szCs w:val="24"/>
        </w:rPr>
        <w:t>3) заявление подписано уполномоченным лицом;</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62" w:name="sub_206404"/>
      <w:bookmarkEnd w:id="361"/>
      <w:r w:rsidRPr="0044490C">
        <w:rPr>
          <w:rFonts w:ascii="Times New Roman" w:hAnsi="Times New Roman" w:cs="Times New Roman"/>
          <w:sz w:val="24"/>
          <w:szCs w:val="24"/>
        </w:rPr>
        <w:t>4) приложены документы, необходимые для предоставления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63" w:name="sub_206405"/>
      <w:bookmarkEnd w:id="362"/>
      <w:r w:rsidRPr="0044490C">
        <w:rPr>
          <w:rFonts w:ascii="Times New Roman" w:hAnsi="Times New Roman" w:cs="Times New Roman"/>
          <w:sz w:val="24"/>
          <w:szCs w:val="24"/>
        </w:rPr>
        <w:t>5) соответствие данных документа, удостоверяющего личность, данным, указанным в зая</w:t>
      </w:r>
      <w:r w:rsidRPr="0044490C">
        <w:rPr>
          <w:rFonts w:ascii="Times New Roman" w:hAnsi="Times New Roman" w:cs="Times New Roman"/>
          <w:sz w:val="24"/>
          <w:szCs w:val="24"/>
        </w:rPr>
        <w:t>в</w:t>
      </w:r>
      <w:r w:rsidRPr="0044490C">
        <w:rPr>
          <w:rFonts w:ascii="Times New Roman" w:hAnsi="Times New Roman" w:cs="Times New Roman"/>
          <w:sz w:val="24"/>
          <w:szCs w:val="24"/>
        </w:rPr>
        <w:t>лении и необходимых документах;</w:t>
      </w:r>
    </w:p>
    <w:bookmarkEnd w:id="363"/>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заполняет сведения о заявителе и представленных документах в автоматизированной и</w:t>
      </w:r>
      <w:r w:rsidRPr="0044490C">
        <w:rPr>
          <w:rFonts w:ascii="Times New Roman" w:hAnsi="Times New Roman" w:cs="Times New Roman"/>
          <w:sz w:val="24"/>
          <w:szCs w:val="24"/>
        </w:rPr>
        <w:t>н</w:t>
      </w:r>
      <w:r w:rsidRPr="0044490C">
        <w:rPr>
          <w:rFonts w:ascii="Times New Roman" w:hAnsi="Times New Roman" w:cs="Times New Roman"/>
          <w:sz w:val="24"/>
          <w:szCs w:val="24"/>
        </w:rPr>
        <w:t>формационной системе (АИС МФЦ);</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выдает расписку в получении документов на предоставление услуги, сформированную в АИС МФЦ;</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информирует заявителя о сроке предоставления муниципальной услуги, способах получ</w:t>
      </w:r>
      <w:r w:rsidRPr="0044490C">
        <w:rPr>
          <w:rFonts w:ascii="Times New Roman" w:hAnsi="Times New Roman" w:cs="Times New Roman"/>
          <w:sz w:val="24"/>
          <w:szCs w:val="24"/>
        </w:rPr>
        <w:t>е</w:t>
      </w:r>
      <w:r w:rsidRPr="0044490C">
        <w:rPr>
          <w:rFonts w:ascii="Times New Roman" w:hAnsi="Times New Roman" w:cs="Times New Roman"/>
          <w:sz w:val="24"/>
          <w:szCs w:val="24"/>
        </w:rPr>
        <w:t>ния информации о ходе исполнения муниципальной услуги;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уведомляет заявителя о том, что невостребованные документы хранятся в МФЦ в течение 30 дней, после чего передаются в уполномоченный орган.</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64" w:name="sub_2065"/>
      <w:r w:rsidRPr="0044490C">
        <w:rPr>
          <w:rFonts w:ascii="Times New Roman" w:hAnsi="Times New Roman" w:cs="Times New Roman"/>
          <w:sz w:val="24"/>
          <w:szCs w:val="24"/>
        </w:rPr>
        <w:t>6.5. Заявление и документы, принятые от заявителя на предоставление муниципальной усл</w:t>
      </w:r>
      <w:r w:rsidRPr="0044490C">
        <w:rPr>
          <w:rFonts w:ascii="Times New Roman" w:hAnsi="Times New Roman" w:cs="Times New Roman"/>
          <w:sz w:val="24"/>
          <w:szCs w:val="24"/>
        </w:rPr>
        <w:t>у</w:t>
      </w:r>
      <w:r w:rsidRPr="0044490C">
        <w:rPr>
          <w:rFonts w:ascii="Times New Roman" w:hAnsi="Times New Roman" w:cs="Times New Roman"/>
          <w:sz w:val="24"/>
          <w:szCs w:val="24"/>
        </w:rPr>
        <w:t>ги, передаются в уполномоченный орган не позднее 1 рабочего дня, следующего за днем рег</w:t>
      </w:r>
      <w:r w:rsidRPr="0044490C">
        <w:rPr>
          <w:rFonts w:ascii="Times New Roman" w:hAnsi="Times New Roman" w:cs="Times New Roman"/>
          <w:sz w:val="24"/>
          <w:szCs w:val="24"/>
        </w:rPr>
        <w:t>и</w:t>
      </w:r>
      <w:r w:rsidRPr="0044490C">
        <w:rPr>
          <w:rFonts w:ascii="Times New Roman" w:hAnsi="Times New Roman" w:cs="Times New Roman"/>
          <w:sz w:val="24"/>
          <w:szCs w:val="24"/>
        </w:rPr>
        <w:t>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w:t>
      </w:r>
      <w:r w:rsidRPr="0044490C">
        <w:rPr>
          <w:rFonts w:ascii="Times New Roman" w:hAnsi="Times New Roman" w:cs="Times New Roman"/>
          <w:sz w:val="24"/>
          <w:szCs w:val="24"/>
        </w:rPr>
        <w:t>д</w:t>
      </w:r>
      <w:r w:rsidRPr="0044490C">
        <w:rPr>
          <w:rFonts w:ascii="Times New Roman" w:hAnsi="Times New Roman" w:cs="Times New Roman"/>
          <w:sz w:val="24"/>
          <w:szCs w:val="24"/>
        </w:rPr>
        <w:t>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w:t>
      </w:r>
      <w:r w:rsidRPr="0044490C">
        <w:rPr>
          <w:rFonts w:ascii="Times New Roman" w:hAnsi="Times New Roman" w:cs="Times New Roman"/>
          <w:sz w:val="24"/>
          <w:szCs w:val="24"/>
        </w:rPr>
        <w:t>у</w:t>
      </w:r>
      <w:r w:rsidRPr="0044490C">
        <w:rPr>
          <w:rFonts w:ascii="Times New Roman" w:hAnsi="Times New Roman" w:cs="Times New Roman"/>
          <w:sz w:val="24"/>
          <w:szCs w:val="24"/>
        </w:rPr>
        <w:t>менты.</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65" w:name="sub_2066"/>
      <w:bookmarkEnd w:id="364"/>
      <w:r w:rsidRPr="0044490C">
        <w:rPr>
          <w:rFonts w:ascii="Times New Roman" w:hAnsi="Times New Roman" w:cs="Times New Roman"/>
          <w:sz w:val="24"/>
          <w:szCs w:val="24"/>
        </w:rPr>
        <w:t>6.6. Выдача заявителю результата предоставления муниципальной услуги, в том числе выд</w:t>
      </w:r>
      <w:r w:rsidRPr="0044490C">
        <w:rPr>
          <w:rFonts w:ascii="Times New Roman" w:hAnsi="Times New Roman" w:cs="Times New Roman"/>
          <w:sz w:val="24"/>
          <w:szCs w:val="24"/>
        </w:rPr>
        <w:t>а</w:t>
      </w:r>
      <w:r w:rsidRPr="0044490C">
        <w:rPr>
          <w:rFonts w:ascii="Times New Roman" w:hAnsi="Times New Roman" w:cs="Times New Roman"/>
          <w:sz w:val="24"/>
          <w:szCs w:val="24"/>
        </w:rPr>
        <w:t>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w:t>
      </w:r>
      <w:r w:rsidRPr="0044490C">
        <w:rPr>
          <w:rFonts w:ascii="Times New Roman" w:hAnsi="Times New Roman" w:cs="Times New Roman"/>
          <w:sz w:val="24"/>
          <w:szCs w:val="24"/>
        </w:rPr>
        <w:t>о</w:t>
      </w:r>
      <w:r w:rsidRPr="0044490C">
        <w:rPr>
          <w:rFonts w:ascii="Times New Roman" w:hAnsi="Times New Roman" w:cs="Times New Roman"/>
          <w:sz w:val="24"/>
          <w:szCs w:val="24"/>
        </w:rPr>
        <w:t>ставляющими муниципальные услуги, а также выдача документов, включая составление на б</w:t>
      </w:r>
      <w:r w:rsidRPr="0044490C">
        <w:rPr>
          <w:rFonts w:ascii="Times New Roman" w:hAnsi="Times New Roman" w:cs="Times New Roman"/>
          <w:sz w:val="24"/>
          <w:szCs w:val="24"/>
        </w:rPr>
        <w:t>у</w:t>
      </w:r>
      <w:r w:rsidRPr="0044490C">
        <w:rPr>
          <w:rFonts w:ascii="Times New Roman" w:hAnsi="Times New Roman" w:cs="Times New Roman"/>
          <w:sz w:val="24"/>
          <w:szCs w:val="24"/>
        </w:rPr>
        <w:t>мажном носителе и заверение выписок из информационных систем органов, предоставляющих муниципальные услуги.</w:t>
      </w:r>
    </w:p>
    <w:bookmarkEnd w:id="365"/>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При обращении заявителя за предоставлением муниципальной услуги через МФЦ выдача р</w:t>
      </w:r>
      <w:r w:rsidRPr="0044490C">
        <w:rPr>
          <w:rFonts w:ascii="Times New Roman" w:hAnsi="Times New Roman" w:cs="Times New Roman"/>
          <w:sz w:val="24"/>
          <w:szCs w:val="24"/>
        </w:rPr>
        <w:t>е</w:t>
      </w:r>
      <w:r w:rsidRPr="0044490C">
        <w:rPr>
          <w:rFonts w:ascii="Times New Roman" w:hAnsi="Times New Roman" w:cs="Times New Roman"/>
          <w:sz w:val="24"/>
          <w:szCs w:val="24"/>
        </w:rPr>
        <w:t>зультата предоставления муниципальной услуги осуществляется при личном обращении в МФЦ.</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66" w:name="sub_2661"/>
      <w:r w:rsidRPr="0044490C">
        <w:rPr>
          <w:rFonts w:ascii="Times New Roman" w:hAnsi="Times New Roman" w:cs="Times New Roman"/>
          <w:sz w:val="24"/>
          <w:szCs w:val="24"/>
        </w:rPr>
        <w:lastRenderedPageBreak/>
        <w:t>6.6.1. Ответственность за выдачу результата предоставления муниципальной услуги несет сотрудник МФЦ, уполномоченный руководителем МФЦ.</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67" w:name="sub_2662"/>
      <w:bookmarkEnd w:id="366"/>
      <w:r w:rsidRPr="0044490C">
        <w:rPr>
          <w:rFonts w:ascii="Times New Roman" w:hAnsi="Times New Roman" w:cs="Times New Roman"/>
          <w:sz w:val="24"/>
          <w:szCs w:val="24"/>
        </w:rPr>
        <w:t>6.6.2. Для получения результата предоставления муниципальной услуги в МФЦ заявитель предъявляет документ, удостоверяющий его личность и расписку.</w:t>
      </w:r>
    </w:p>
    <w:bookmarkEnd w:id="367"/>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Сотрудник МФЦ, ответственный за выдачу документов, выдает документы заявителю и р</w:t>
      </w:r>
      <w:r w:rsidRPr="0044490C">
        <w:rPr>
          <w:rFonts w:ascii="Times New Roman" w:hAnsi="Times New Roman" w:cs="Times New Roman"/>
          <w:sz w:val="24"/>
          <w:szCs w:val="24"/>
        </w:rPr>
        <w:t>е</w:t>
      </w:r>
      <w:r w:rsidRPr="0044490C">
        <w:rPr>
          <w:rFonts w:ascii="Times New Roman" w:hAnsi="Times New Roman" w:cs="Times New Roman"/>
          <w:sz w:val="24"/>
          <w:szCs w:val="24"/>
        </w:rPr>
        <w:t>гистрирует факт их выдачи в АИС МФЦ. Заявитель подтверждает факт получения документов своей подписью в расписке, которая остается в МФЦ.</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Невостребованные документы хранятся в МФЦ в течение 30 дней, после чего передаются в уполномоченный орган.</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68" w:name="sub_2067"/>
      <w:r w:rsidRPr="0044490C">
        <w:rPr>
          <w:rFonts w:ascii="Times New Roman" w:hAnsi="Times New Roman" w:cs="Times New Roman"/>
          <w:sz w:val="24"/>
          <w:szCs w:val="24"/>
        </w:rPr>
        <w:t xml:space="preserve">6.7. Иные действия, необходимые для предоставления муниципальной услуги, в том числе связанные с проверкой действительности усиленной квалифицированной </w:t>
      </w:r>
      <w:hyperlink r:id="rId210" w:history="1">
        <w:r w:rsidRPr="0044490C">
          <w:rPr>
            <w:rStyle w:val="afff2"/>
            <w:rFonts w:ascii="Times New Roman" w:hAnsi="Times New Roman"/>
            <w:sz w:val="24"/>
            <w:szCs w:val="24"/>
          </w:rPr>
          <w:t>электронной подписи</w:t>
        </w:r>
      </w:hyperlink>
      <w:r w:rsidRPr="0044490C">
        <w:rPr>
          <w:rFonts w:ascii="Times New Roman" w:hAnsi="Times New Roman" w:cs="Times New Roman"/>
          <w:sz w:val="24"/>
          <w:szCs w:val="24"/>
        </w:rPr>
        <w:t xml:space="preserve"> заявителя, использованной при обращении за получением муниципальной услуги, а также с уст</w:t>
      </w:r>
      <w:r w:rsidRPr="0044490C">
        <w:rPr>
          <w:rFonts w:ascii="Times New Roman" w:hAnsi="Times New Roman" w:cs="Times New Roman"/>
          <w:sz w:val="24"/>
          <w:szCs w:val="24"/>
        </w:rPr>
        <w:t>а</w:t>
      </w:r>
      <w:r w:rsidRPr="0044490C">
        <w:rPr>
          <w:rFonts w:ascii="Times New Roman" w:hAnsi="Times New Roman" w:cs="Times New Roman"/>
          <w:sz w:val="24"/>
          <w:szCs w:val="24"/>
        </w:rPr>
        <w:t>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w:t>
      </w:r>
      <w:r w:rsidRPr="0044490C">
        <w:rPr>
          <w:rFonts w:ascii="Times New Roman" w:hAnsi="Times New Roman" w:cs="Times New Roman"/>
          <w:sz w:val="24"/>
          <w:szCs w:val="24"/>
        </w:rPr>
        <w:t>о</w:t>
      </w:r>
      <w:r w:rsidRPr="0044490C">
        <w:rPr>
          <w:rFonts w:ascii="Times New Roman" w:hAnsi="Times New Roman" w:cs="Times New Roman"/>
          <w:sz w:val="24"/>
          <w:szCs w:val="24"/>
        </w:rPr>
        <w:t>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w:t>
      </w:r>
      <w:r w:rsidRPr="0044490C">
        <w:rPr>
          <w:rFonts w:ascii="Times New Roman" w:hAnsi="Times New Roman" w:cs="Times New Roman"/>
          <w:sz w:val="24"/>
          <w:szCs w:val="24"/>
        </w:rPr>
        <w:t>е</w:t>
      </w:r>
      <w:r w:rsidRPr="0044490C">
        <w:rPr>
          <w:rFonts w:ascii="Times New Roman" w:hAnsi="Times New Roman" w:cs="Times New Roman"/>
          <w:sz w:val="24"/>
          <w:szCs w:val="24"/>
        </w:rPr>
        <w:t>ма обращений за получением муниципальной услуги и (или) предоставления такой услуги, в МФЦ не предусмотрены.</w:t>
      </w:r>
    </w:p>
    <w:p w:rsidR="0044490C" w:rsidRPr="0044490C" w:rsidRDefault="0044490C" w:rsidP="0044490C">
      <w:pPr>
        <w:spacing w:after="0" w:line="240" w:lineRule="auto"/>
        <w:ind w:firstLine="567"/>
        <w:jc w:val="both"/>
        <w:rPr>
          <w:rFonts w:ascii="Times New Roman" w:hAnsi="Times New Roman" w:cs="Times New Roman"/>
          <w:sz w:val="24"/>
          <w:szCs w:val="24"/>
        </w:rPr>
      </w:pPr>
      <w:bookmarkStart w:id="369" w:name="sub_2068"/>
      <w:bookmarkEnd w:id="368"/>
      <w:r w:rsidRPr="0044490C">
        <w:rPr>
          <w:rFonts w:ascii="Times New Roman" w:hAnsi="Times New Roman" w:cs="Times New Roman"/>
          <w:sz w:val="24"/>
          <w:szCs w:val="24"/>
        </w:rPr>
        <w:t>6.8. Досудебное (внесудебное) обжалование решений и действий (бездействия) МФЦ, с</w:t>
      </w:r>
      <w:r w:rsidRPr="0044490C">
        <w:rPr>
          <w:rFonts w:ascii="Times New Roman" w:hAnsi="Times New Roman" w:cs="Times New Roman"/>
          <w:sz w:val="24"/>
          <w:szCs w:val="24"/>
        </w:rPr>
        <w:t>о</w:t>
      </w:r>
      <w:r w:rsidRPr="0044490C">
        <w:rPr>
          <w:rFonts w:ascii="Times New Roman" w:hAnsi="Times New Roman" w:cs="Times New Roman"/>
          <w:sz w:val="24"/>
          <w:szCs w:val="24"/>
        </w:rPr>
        <w:t xml:space="preserve">трудника МФЦ осуществляется в порядке, предусмотренном </w:t>
      </w:r>
      <w:hyperlink r:id="rId211" w:anchor="sub_2051" w:history="1">
        <w:r w:rsidRPr="0044490C">
          <w:rPr>
            <w:rStyle w:val="afff2"/>
            <w:rFonts w:ascii="Times New Roman" w:hAnsi="Times New Roman"/>
            <w:sz w:val="24"/>
            <w:szCs w:val="24"/>
          </w:rPr>
          <w:t>пунктом 5.1</w:t>
        </w:r>
      </w:hyperlink>
      <w:r w:rsidRPr="0044490C">
        <w:rPr>
          <w:rFonts w:ascii="Times New Roman" w:hAnsi="Times New Roman" w:cs="Times New Roman"/>
          <w:sz w:val="24"/>
          <w:szCs w:val="24"/>
        </w:rPr>
        <w:t xml:space="preserve"> настоящего админ</w:t>
      </w:r>
      <w:r w:rsidRPr="0044490C">
        <w:rPr>
          <w:rFonts w:ascii="Times New Roman" w:hAnsi="Times New Roman" w:cs="Times New Roman"/>
          <w:sz w:val="24"/>
          <w:szCs w:val="24"/>
        </w:rPr>
        <w:t>и</w:t>
      </w:r>
      <w:r w:rsidRPr="0044490C">
        <w:rPr>
          <w:rFonts w:ascii="Times New Roman" w:hAnsi="Times New Roman" w:cs="Times New Roman"/>
          <w:sz w:val="24"/>
          <w:szCs w:val="24"/>
        </w:rPr>
        <w:t>стративного регламента.</w:t>
      </w:r>
    </w:p>
    <w:p w:rsidR="0044490C" w:rsidRPr="0044490C" w:rsidRDefault="0044490C" w:rsidP="0044490C">
      <w:pPr>
        <w:spacing w:after="0" w:line="240" w:lineRule="auto"/>
        <w:jc w:val="both"/>
        <w:rPr>
          <w:rStyle w:val="afff1"/>
          <w:rFonts w:ascii="Times New Roman" w:hAnsi="Times New Roman" w:cs="Times New Roman"/>
          <w:bCs/>
          <w:color w:val="auto"/>
          <w:sz w:val="24"/>
          <w:szCs w:val="24"/>
        </w:rPr>
      </w:pPr>
      <w:r w:rsidRPr="0044490C">
        <w:rPr>
          <w:rFonts w:ascii="Times New Roman" w:hAnsi="Times New Roman" w:cs="Times New Roman"/>
          <w:sz w:val="24"/>
          <w:szCs w:val="24"/>
        </w:rPr>
        <w:br w:type="page"/>
      </w:r>
      <w:bookmarkStart w:id="370" w:name="sub_21000"/>
      <w:bookmarkEnd w:id="369"/>
    </w:p>
    <w:p w:rsidR="0044490C" w:rsidRPr="0044490C" w:rsidRDefault="0044490C" w:rsidP="0044490C">
      <w:pPr>
        <w:spacing w:after="0" w:line="240" w:lineRule="auto"/>
        <w:ind w:firstLine="567"/>
        <w:jc w:val="right"/>
        <w:rPr>
          <w:rFonts w:ascii="Times New Roman" w:hAnsi="Times New Roman" w:cs="Times New Roman"/>
          <w:sz w:val="24"/>
          <w:szCs w:val="24"/>
        </w:rPr>
      </w:pPr>
      <w:r w:rsidRPr="0044490C">
        <w:rPr>
          <w:rStyle w:val="afff1"/>
          <w:rFonts w:ascii="Times New Roman" w:hAnsi="Times New Roman" w:cs="Times New Roman"/>
          <w:b w:val="0"/>
          <w:bCs/>
          <w:color w:val="auto"/>
          <w:sz w:val="24"/>
          <w:szCs w:val="24"/>
        </w:rPr>
        <w:lastRenderedPageBreak/>
        <w:t>Приложение N 1</w:t>
      </w:r>
      <w:r w:rsidRPr="0044490C">
        <w:rPr>
          <w:rStyle w:val="afff1"/>
          <w:rFonts w:ascii="Times New Roman" w:hAnsi="Times New Roman" w:cs="Times New Roman"/>
          <w:b w:val="0"/>
          <w:bCs/>
          <w:color w:val="auto"/>
          <w:sz w:val="24"/>
          <w:szCs w:val="24"/>
        </w:rPr>
        <w:br/>
        <w:t>к</w:t>
      </w:r>
      <w:r w:rsidRPr="0044490C">
        <w:rPr>
          <w:rStyle w:val="afff1"/>
          <w:rFonts w:ascii="Times New Roman" w:hAnsi="Times New Roman" w:cs="Times New Roman"/>
          <w:bCs/>
          <w:color w:val="auto"/>
          <w:sz w:val="24"/>
          <w:szCs w:val="24"/>
        </w:rPr>
        <w:t xml:space="preserve"> </w:t>
      </w:r>
      <w:r w:rsidRPr="0044490C">
        <w:rPr>
          <w:rStyle w:val="afff2"/>
          <w:rFonts w:ascii="Times New Roman" w:hAnsi="Times New Roman"/>
          <w:b w:val="0"/>
          <w:color w:val="auto"/>
          <w:sz w:val="24"/>
          <w:szCs w:val="24"/>
        </w:rPr>
        <w:t>Административному регламенту</w:t>
      </w:r>
      <w:r w:rsidRPr="0044490C">
        <w:rPr>
          <w:rStyle w:val="afff1"/>
          <w:rFonts w:ascii="Times New Roman" w:hAnsi="Times New Roman" w:cs="Times New Roman"/>
          <w:bCs/>
          <w:color w:val="auto"/>
          <w:sz w:val="24"/>
          <w:szCs w:val="24"/>
        </w:rPr>
        <w:br/>
      </w:r>
      <w:bookmarkEnd w:id="370"/>
    </w:p>
    <w:p w:rsidR="0044490C" w:rsidRPr="0044490C" w:rsidRDefault="0044490C" w:rsidP="0044490C">
      <w:pPr>
        <w:pStyle w:val="10"/>
        <w:spacing w:before="0" w:after="0"/>
        <w:rPr>
          <w:rFonts w:ascii="Times New Roman" w:eastAsiaTheme="minorEastAsia" w:hAnsi="Times New Roman"/>
        </w:rPr>
      </w:pPr>
      <w:r w:rsidRPr="0044490C">
        <w:rPr>
          <w:rFonts w:ascii="Times New Roman" w:eastAsiaTheme="minorEastAsia" w:hAnsi="Times New Roman"/>
        </w:rPr>
        <w:t xml:space="preserve">Блок-схема </w:t>
      </w:r>
      <w:r w:rsidRPr="0044490C">
        <w:rPr>
          <w:rFonts w:ascii="Times New Roman" w:eastAsiaTheme="minorEastAsia" w:hAnsi="Times New Roman"/>
        </w:rPr>
        <w:br/>
        <w:t>предоставления муниципальной услуги "Перевод жилого помещения в нежилое помещение и нежилого помещения в жилое помещение"</w:t>
      </w:r>
    </w:p>
    <w:p w:rsidR="0044490C" w:rsidRPr="0044490C" w:rsidRDefault="0044490C" w:rsidP="0044490C">
      <w:pPr>
        <w:spacing w:after="0" w:line="240" w:lineRule="auto"/>
        <w:ind w:firstLine="567"/>
        <w:jc w:val="both"/>
        <w:rPr>
          <w:rFonts w:ascii="Times New Roman" w:eastAsiaTheme="minorEastAsia" w:hAnsi="Times New Roman" w:cs="Times New Roman"/>
          <w:sz w:val="24"/>
          <w:szCs w:val="24"/>
        </w:rPr>
      </w:pPr>
    </w:p>
    <w:p w:rsidR="0044490C" w:rsidRPr="0044490C" w:rsidRDefault="0044490C" w:rsidP="0044490C">
      <w:pPr>
        <w:spacing w:after="0" w:line="240" w:lineRule="auto"/>
        <w:ind w:firstLine="567"/>
        <w:jc w:val="both"/>
        <w:rPr>
          <w:rFonts w:ascii="Times New Roman" w:eastAsiaTheme="minorEastAsia" w:hAnsi="Times New Roman" w:cs="Times New Roman"/>
          <w:sz w:val="24"/>
          <w:szCs w:val="24"/>
        </w:rPr>
      </w:pPr>
      <w:r w:rsidRPr="0044490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AAF6E43" wp14:editId="0725C7E6">
                <wp:simplePos x="0" y="0"/>
                <wp:positionH relativeFrom="column">
                  <wp:posOffset>1844040</wp:posOffset>
                </wp:positionH>
                <wp:positionV relativeFrom="paragraph">
                  <wp:posOffset>24765</wp:posOffset>
                </wp:positionV>
                <wp:extent cx="2114550" cy="495300"/>
                <wp:effectExtent l="0" t="0" r="19050" b="19050"/>
                <wp:wrapNone/>
                <wp:docPr id="101" name="Прямоугольник 101"/>
                <wp:cNvGraphicFramePr/>
                <a:graphic xmlns:a="http://schemas.openxmlformats.org/drawingml/2006/main">
                  <a:graphicData uri="http://schemas.microsoft.com/office/word/2010/wordprocessingShape">
                    <wps:wsp>
                      <wps:cNvSpPr/>
                      <wps:spPr>
                        <a:xfrm>
                          <a:off x="0" y="0"/>
                          <a:ext cx="2114550" cy="495300"/>
                        </a:xfrm>
                        <a:prstGeom prst="rect">
                          <a:avLst/>
                        </a:prstGeom>
                      </wps:spPr>
                      <wps:style>
                        <a:lnRef idx="2">
                          <a:schemeClr val="dk1"/>
                        </a:lnRef>
                        <a:fillRef idx="1">
                          <a:schemeClr val="lt1"/>
                        </a:fillRef>
                        <a:effectRef idx="0">
                          <a:schemeClr val="dk1"/>
                        </a:effectRef>
                        <a:fontRef idx="minor">
                          <a:schemeClr val="dk1"/>
                        </a:fontRef>
                      </wps:style>
                      <wps:txbx>
                        <w:txbxContent>
                          <w:p w:rsidR="0044490C" w:rsidRDefault="0044490C" w:rsidP="0044490C">
                            <w:pPr>
                              <w:jc w:val="center"/>
                              <w:rPr>
                                <w:sz w:val="24"/>
                                <w:szCs w:val="24"/>
                              </w:rPr>
                            </w:pPr>
                            <w:r>
                              <w:rPr>
                                <w:sz w:val="24"/>
                                <w:szCs w:val="24"/>
                              </w:rPr>
                              <w:t>Заявитель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32" style="position:absolute;left:0;text-align:left;margin-left:145.2pt;margin-top:1.95pt;width:166.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" fillcolor="white [3201]" strokecolor="black [3200]" strokeweight="2pt">
                <v:textbox>
                  <w:txbxContent>
                    <w:p w:rsidR="0044490C" w:rsidRDefault="0044490C" w:rsidP="0044490C">
                      <w:pPr>
                        <w:jc w:val="center"/>
                        <w:rPr>
                          <w:sz w:val="24"/>
                          <w:szCs w:val="24"/>
                        </w:rPr>
                      </w:pPr>
                      <w:r>
                        <w:rPr>
                          <w:sz w:val="24"/>
                          <w:szCs w:val="24"/>
                        </w:rPr>
                        <w:t>Заявитель</w:t>
                      </w:r>
                    </w:p>
                  </w:txbxContent>
                </v:textbox>
              </v:rect>
            </w:pict>
          </mc:Fallback>
        </mc:AlternateContent>
      </w:r>
      <w:r w:rsidRPr="0044490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4F7287F0" wp14:editId="77D5E3AB">
                <wp:simplePos x="0" y="0"/>
                <wp:positionH relativeFrom="column">
                  <wp:posOffset>929640</wp:posOffset>
                </wp:positionH>
                <wp:positionV relativeFrom="paragraph">
                  <wp:posOffset>920115</wp:posOffset>
                </wp:positionV>
                <wp:extent cx="4124325" cy="885825"/>
                <wp:effectExtent l="0" t="0" r="28575" b="28575"/>
                <wp:wrapNone/>
                <wp:docPr id="100" name="Прямоугольник 100"/>
                <wp:cNvGraphicFramePr/>
                <a:graphic xmlns:a="http://schemas.openxmlformats.org/drawingml/2006/main">
                  <a:graphicData uri="http://schemas.microsoft.com/office/word/2010/wordprocessingShape">
                    <wps:wsp>
                      <wps:cNvSpPr/>
                      <wps:spPr>
                        <a:xfrm>
                          <a:off x="0" y="0"/>
                          <a:ext cx="4124325" cy="885825"/>
                        </a:xfrm>
                        <a:prstGeom prst="rect">
                          <a:avLst/>
                        </a:prstGeom>
                      </wps:spPr>
                      <wps:style>
                        <a:lnRef idx="2">
                          <a:schemeClr val="dk1"/>
                        </a:lnRef>
                        <a:fillRef idx="1">
                          <a:schemeClr val="lt1"/>
                        </a:fillRef>
                        <a:effectRef idx="0">
                          <a:schemeClr val="dk1"/>
                        </a:effectRef>
                        <a:fontRef idx="minor">
                          <a:schemeClr val="dk1"/>
                        </a:fontRef>
                      </wps:style>
                      <wps:txbx>
                        <w:txbxContent>
                          <w:p w:rsidR="0044490C" w:rsidRDefault="0044490C" w:rsidP="0044490C">
                            <w:pPr>
                              <w:jc w:val="center"/>
                              <w:rPr>
                                <w:sz w:val="24"/>
                                <w:szCs w:val="24"/>
                              </w:rPr>
                            </w:pPr>
                            <w:r>
                              <w:rPr>
                                <w:sz w:val="24"/>
                                <w:szCs w:val="24"/>
                              </w:rPr>
                              <w:t>Прием и регистрация заявления и документов на пред</w:t>
                            </w:r>
                            <w:r>
                              <w:rPr>
                                <w:sz w:val="24"/>
                                <w:szCs w:val="24"/>
                              </w:rPr>
                              <w:t>о</w:t>
                            </w:r>
                            <w:r>
                              <w:rPr>
                                <w:sz w:val="24"/>
                                <w:szCs w:val="24"/>
                              </w:rPr>
                              <w:t>ставление   муниципальной услуги 1 рабочий день</w:t>
                            </w:r>
                          </w:p>
                          <w:p w:rsidR="0044490C" w:rsidRDefault="0044490C" w:rsidP="0044490C">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0" o:spid="_x0000_s1033" style="position:absolute;left:0;text-align:left;margin-left:73.2pt;margin-top:72.45pt;width:324.75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" fillcolor="white [3201]" strokecolor="black [3200]" strokeweight="2pt">
                <v:textbox>
                  <w:txbxContent>
                    <w:p w:rsidR="0044490C" w:rsidRDefault="0044490C" w:rsidP="0044490C">
                      <w:pPr>
                        <w:jc w:val="center"/>
                        <w:rPr>
                          <w:sz w:val="24"/>
                          <w:szCs w:val="24"/>
                        </w:rPr>
                      </w:pPr>
                      <w:r>
                        <w:rPr>
                          <w:sz w:val="24"/>
                          <w:szCs w:val="24"/>
                        </w:rPr>
                        <w:t>Прием и регистрация заявления и документов на пред</w:t>
                      </w:r>
                      <w:r>
                        <w:rPr>
                          <w:sz w:val="24"/>
                          <w:szCs w:val="24"/>
                        </w:rPr>
                        <w:t>о</w:t>
                      </w:r>
                      <w:r>
                        <w:rPr>
                          <w:sz w:val="24"/>
                          <w:szCs w:val="24"/>
                        </w:rPr>
                        <w:t>ставление   муниципальной услуги 1 рабочий день</w:t>
                      </w:r>
                    </w:p>
                    <w:p w:rsidR="0044490C" w:rsidRDefault="0044490C" w:rsidP="0044490C">
                      <w:pPr>
                        <w:rPr>
                          <w:sz w:val="28"/>
                          <w:szCs w:val="28"/>
                        </w:rPr>
                      </w:pPr>
                    </w:p>
                  </w:txbxContent>
                </v:textbox>
              </v:rect>
            </w:pict>
          </mc:Fallback>
        </mc:AlternateContent>
      </w:r>
      <w:r w:rsidRPr="0044490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638BFD06" wp14:editId="0C76AA39">
                <wp:simplePos x="0" y="0"/>
                <wp:positionH relativeFrom="column">
                  <wp:posOffset>901065</wp:posOffset>
                </wp:positionH>
                <wp:positionV relativeFrom="paragraph">
                  <wp:posOffset>2169795</wp:posOffset>
                </wp:positionV>
                <wp:extent cx="4124325" cy="838200"/>
                <wp:effectExtent l="0" t="0" r="28575" b="19050"/>
                <wp:wrapNone/>
                <wp:docPr id="99" name="Блок-схема: процесс 99"/>
                <wp:cNvGraphicFramePr/>
                <a:graphic xmlns:a="http://schemas.openxmlformats.org/drawingml/2006/main">
                  <a:graphicData uri="http://schemas.microsoft.com/office/word/2010/wordprocessingShape">
                    <wps:wsp>
                      <wps:cNvSpPr/>
                      <wps:spPr>
                        <a:xfrm>
                          <a:off x="0" y="0"/>
                          <a:ext cx="4124325" cy="8382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44490C" w:rsidRDefault="0044490C" w:rsidP="0044490C">
                            <w:pPr>
                              <w:pStyle w:val="afb"/>
                              <w:ind w:firstLine="567"/>
                              <w:jc w:val="center"/>
                              <w:rPr>
                                <w:rFonts w:ascii="Times New Roman" w:hAnsi="Times New Roman" w:cs="Times New Roman"/>
                              </w:rPr>
                            </w:pPr>
                            <w:r>
                              <w:rPr>
                                <w:rFonts w:ascii="Times New Roman" w:hAnsi="Times New Roman" w:cs="Times New Roman"/>
                              </w:rPr>
                              <w:t>Принятие решения о переводе или об отказе в пер</w:t>
                            </w:r>
                            <w:r>
                              <w:rPr>
                                <w:rFonts w:ascii="Times New Roman" w:hAnsi="Times New Roman" w:cs="Times New Roman"/>
                              </w:rPr>
                              <w:t>е</w:t>
                            </w:r>
                            <w:r>
                              <w:rPr>
                                <w:rFonts w:ascii="Times New Roman" w:hAnsi="Times New Roman" w:cs="Times New Roman"/>
                              </w:rPr>
                              <w:t>воде жилого помещения в нежилое и нежилого помещения в жилое помещение 45 дней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99" o:spid="_x0000_s1034" type="#_x0000_t109" style="position:absolute;left:0;text-align:left;margin-left:70.95pt;margin-top:170.85pt;width:324.75pt;height: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" fillcolor="white [3201]" strokecolor="black [3200]" strokeweight="2pt">
                <v:textbox>
                  <w:txbxContent>
                    <w:p w:rsidR="0044490C" w:rsidRDefault="0044490C" w:rsidP="0044490C">
                      <w:pPr>
                        <w:pStyle w:val="afb"/>
                        <w:ind w:firstLine="567"/>
                        <w:jc w:val="center"/>
                        <w:rPr>
                          <w:rFonts w:ascii="Times New Roman" w:hAnsi="Times New Roman" w:cs="Times New Roman"/>
                        </w:rPr>
                      </w:pPr>
                      <w:r>
                        <w:rPr>
                          <w:rFonts w:ascii="Times New Roman" w:hAnsi="Times New Roman" w:cs="Times New Roman"/>
                        </w:rPr>
                        <w:t>Принятие решения о переводе или об отказе в пер</w:t>
                      </w:r>
                      <w:r>
                        <w:rPr>
                          <w:rFonts w:ascii="Times New Roman" w:hAnsi="Times New Roman" w:cs="Times New Roman"/>
                        </w:rPr>
                        <w:t>е</w:t>
                      </w:r>
                      <w:r>
                        <w:rPr>
                          <w:rFonts w:ascii="Times New Roman" w:hAnsi="Times New Roman" w:cs="Times New Roman"/>
                        </w:rPr>
                        <w:t>воде жилого помещения в нежилое и нежилого помещения в жилое помещение 45 дней</w:t>
                      </w:r>
                    </w:p>
                  </w:txbxContent>
                </v:textbox>
              </v:shape>
            </w:pict>
          </mc:Fallback>
        </mc:AlternateContent>
      </w:r>
      <w:r w:rsidRPr="0044490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3F6CF46B" wp14:editId="51E9910D">
                <wp:simplePos x="0" y="0"/>
                <wp:positionH relativeFrom="column">
                  <wp:posOffset>977265</wp:posOffset>
                </wp:positionH>
                <wp:positionV relativeFrom="paragraph">
                  <wp:posOffset>3436620</wp:posOffset>
                </wp:positionV>
                <wp:extent cx="3952875" cy="657225"/>
                <wp:effectExtent l="0" t="0" r="28575" b="28575"/>
                <wp:wrapNone/>
                <wp:docPr id="98" name="Блок-схема: процесс 98"/>
                <wp:cNvGraphicFramePr/>
                <a:graphic xmlns:a="http://schemas.openxmlformats.org/drawingml/2006/main">
                  <a:graphicData uri="http://schemas.microsoft.com/office/word/2010/wordprocessingShape">
                    <wps:wsp>
                      <wps:cNvSpPr/>
                      <wps:spPr>
                        <a:xfrm>
                          <a:off x="0" y="0"/>
                          <a:ext cx="3952875" cy="6572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44490C" w:rsidRDefault="0044490C" w:rsidP="0044490C">
                            <w:pPr>
                              <w:pStyle w:val="afb"/>
                              <w:jc w:val="center"/>
                              <w:rPr>
                                <w:rFonts w:ascii="Times New Roman" w:hAnsi="Times New Roman" w:cs="Times New Roman"/>
                              </w:rPr>
                            </w:pPr>
                            <w:r>
                              <w:rPr>
                                <w:rFonts w:ascii="Times New Roman" w:hAnsi="Times New Roman" w:cs="Times New Roman"/>
                              </w:rPr>
                              <w:t>Выдача (направление) документов по результатам предоставления    муниципальной услуги 3 рабочих дня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роцесс 98" o:spid="_x0000_s1035" type="#_x0000_t109" style="position:absolute;left:0;text-align:left;margin-left:76.95pt;margin-top:270.6pt;width:311.2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" fillcolor="white [3201]" strokecolor="black [3200]" strokeweight="2pt">
                <v:textbox>
                  <w:txbxContent>
                    <w:p w:rsidR="0044490C" w:rsidRDefault="0044490C" w:rsidP="0044490C">
                      <w:pPr>
                        <w:pStyle w:val="afb"/>
                        <w:jc w:val="center"/>
                        <w:rPr>
                          <w:rFonts w:ascii="Times New Roman" w:hAnsi="Times New Roman" w:cs="Times New Roman"/>
                        </w:rPr>
                      </w:pPr>
                      <w:r>
                        <w:rPr>
                          <w:rFonts w:ascii="Times New Roman" w:hAnsi="Times New Roman" w:cs="Times New Roman"/>
                        </w:rPr>
                        <w:t>Выдача (направление) документов по результатам предоставления    муниципальной услуги 3 рабочих дня</w:t>
                      </w:r>
                    </w:p>
                  </w:txbxContent>
                </v:textbox>
              </v:shape>
            </w:pict>
          </mc:Fallback>
        </mc:AlternateContent>
      </w:r>
      <w:r w:rsidRPr="0044490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086E73F2" wp14:editId="1062C4B0">
                <wp:simplePos x="0" y="0"/>
                <wp:positionH relativeFrom="column">
                  <wp:posOffset>2891790</wp:posOffset>
                </wp:positionH>
                <wp:positionV relativeFrom="paragraph">
                  <wp:posOffset>531495</wp:posOffset>
                </wp:positionV>
                <wp:extent cx="0" cy="371475"/>
                <wp:effectExtent l="95250" t="0" r="95250" b="66675"/>
                <wp:wrapNone/>
                <wp:docPr id="97" name="Прямая со стрелкой 97"/>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227.7pt;margin-top:41.85pt;width:0;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" strokecolor="#4579b8 [3044]">
                <v:stroke endarrow="open"/>
              </v:shape>
            </w:pict>
          </mc:Fallback>
        </mc:AlternateContent>
      </w:r>
      <w:r w:rsidRPr="0044490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38204923" wp14:editId="49A29C34">
                <wp:simplePos x="0" y="0"/>
                <wp:positionH relativeFrom="column">
                  <wp:posOffset>2891790</wp:posOffset>
                </wp:positionH>
                <wp:positionV relativeFrom="paragraph">
                  <wp:posOffset>1834515</wp:posOffset>
                </wp:positionV>
                <wp:extent cx="0" cy="323850"/>
                <wp:effectExtent l="95250" t="0" r="76200" b="57150"/>
                <wp:wrapNone/>
                <wp:docPr id="96" name="Прямая со стрелкой 96"/>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227.7pt;margin-top:144.45pt;width:0;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" strokecolor="#4579b8 [3044]">
                <v:stroke endarrow="open"/>
              </v:shape>
            </w:pict>
          </mc:Fallback>
        </mc:AlternateContent>
      </w:r>
      <w:r w:rsidRPr="0044490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7E4F6495" wp14:editId="46D2A556">
                <wp:simplePos x="0" y="0"/>
                <wp:positionH relativeFrom="column">
                  <wp:posOffset>2891790</wp:posOffset>
                </wp:positionH>
                <wp:positionV relativeFrom="paragraph">
                  <wp:posOffset>3011170</wp:posOffset>
                </wp:positionV>
                <wp:extent cx="0" cy="419100"/>
                <wp:effectExtent l="95250" t="0" r="57150" b="57150"/>
                <wp:wrapNone/>
                <wp:docPr id="95" name="Прямая со стрелкой 95"/>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227.7pt;margin-top:237.1pt;width:0;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" strokecolor="#4579b8 [3044]">
                <v:stroke endarrow="open"/>
              </v:shape>
            </w:pict>
          </mc:Fallback>
        </mc:AlternateContent>
      </w:r>
    </w:p>
    <w:p w:rsidR="0044490C" w:rsidRPr="0044490C" w:rsidRDefault="0044490C" w:rsidP="0044490C">
      <w:pPr>
        <w:spacing w:after="0" w:line="240" w:lineRule="auto"/>
        <w:ind w:firstLine="567"/>
        <w:jc w:val="both"/>
        <w:rPr>
          <w:rFonts w:ascii="Times New Roman" w:eastAsiaTheme="minorEastAsia" w:hAnsi="Times New Roman" w:cs="Times New Roman"/>
          <w:sz w:val="24"/>
          <w:szCs w:val="24"/>
        </w:rPr>
      </w:pPr>
    </w:p>
    <w:p w:rsidR="0044490C" w:rsidRPr="0044490C" w:rsidRDefault="0044490C" w:rsidP="0044490C">
      <w:pPr>
        <w:spacing w:after="0" w:line="240" w:lineRule="auto"/>
        <w:ind w:firstLine="567"/>
        <w:jc w:val="both"/>
        <w:rPr>
          <w:rFonts w:ascii="Times New Roman" w:eastAsiaTheme="minorEastAsia" w:hAnsi="Times New Roman" w:cs="Times New Roman"/>
          <w:sz w:val="24"/>
          <w:szCs w:val="24"/>
        </w:rPr>
      </w:pPr>
    </w:p>
    <w:p w:rsidR="0044490C" w:rsidRPr="0044490C" w:rsidRDefault="0044490C" w:rsidP="0044490C">
      <w:pPr>
        <w:pStyle w:val="afb"/>
        <w:ind w:firstLine="567"/>
        <w:rPr>
          <w:rFonts w:ascii="Times New Roman" w:eastAsiaTheme="minorEastAsia"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spacing w:after="0" w:line="240" w:lineRule="auto"/>
        <w:rPr>
          <w:rFonts w:ascii="Times New Roman" w:hAnsi="Times New Roman" w:cs="Times New Roman"/>
          <w:sz w:val="24"/>
          <w:szCs w:val="24"/>
        </w:rPr>
      </w:pPr>
    </w:p>
    <w:p w:rsidR="0044490C" w:rsidRPr="0044490C" w:rsidRDefault="0044490C" w:rsidP="0044490C">
      <w:pPr>
        <w:spacing w:after="0" w:line="240" w:lineRule="auto"/>
        <w:rPr>
          <w:rFonts w:ascii="Times New Roman" w:hAnsi="Times New Roman" w:cs="Times New Roman"/>
          <w:sz w:val="24"/>
          <w:szCs w:val="24"/>
        </w:rPr>
      </w:pPr>
    </w:p>
    <w:p w:rsidR="0044490C" w:rsidRPr="0044490C" w:rsidRDefault="0044490C" w:rsidP="0044490C">
      <w:pPr>
        <w:spacing w:after="0" w:line="240" w:lineRule="auto"/>
        <w:rPr>
          <w:rFonts w:ascii="Times New Roman" w:hAnsi="Times New Roman" w:cs="Times New Roman"/>
          <w:sz w:val="24"/>
          <w:szCs w:val="24"/>
        </w:rPr>
      </w:pPr>
    </w:p>
    <w:p w:rsidR="0044490C" w:rsidRPr="0044490C" w:rsidRDefault="0044490C" w:rsidP="0044490C">
      <w:pPr>
        <w:pStyle w:val="afb"/>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noProof/>
          <w:lang w:eastAsia="ru-RU"/>
        </w:rPr>
        <mc:AlternateContent>
          <mc:Choice Requires="wps">
            <w:drawing>
              <wp:anchor distT="0" distB="0" distL="114300" distR="114300" simplePos="0" relativeHeight="251667456" behindDoc="0" locked="0" layoutInCell="1" allowOverlap="1" wp14:anchorId="1A1D9BCD" wp14:editId="7CEECCDA">
                <wp:simplePos x="0" y="0"/>
                <wp:positionH relativeFrom="column">
                  <wp:posOffset>2891790</wp:posOffset>
                </wp:positionH>
                <wp:positionV relativeFrom="paragraph">
                  <wp:posOffset>73025</wp:posOffset>
                </wp:positionV>
                <wp:extent cx="0" cy="409575"/>
                <wp:effectExtent l="95250" t="0" r="114300" b="66675"/>
                <wp:wrapNone/>
                <wp:docPr id="94" name="Прямая со стрелкой 9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227.7pt;margin-top:5.75pt;width:0;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" strokecolor="#4579b8 [3044]">
                <v:stroke endarrow="open"/>
              </v:shape>
            </w:pict>
          </mc:Fallback>
        </mc:AlternateContent>
      </w:r>
      <w:r w:rsidRPr="0044490C">
        <w:rPr>
          <w:rFonts w:ascii="Times New Roman" w:hAnsi="Times New Roman" w:cs="Times New Roman"/>
        </w:rPr>
        <w:t xml:space="preserve">                          </w:t>
      </w:r>
    </w:p>
    <w:p w:rsidR="0044490C" w:rsidRPr="0044490C" w:rsidRDefault="0044490C" w:rsidP="0044490C">
      <w:pPr>
        <w:pStyle w:val="afb"/>
        <w:ind w:firstLine="567"/>
        <w:rPr>
          <w:rStyle w:val="afff1"/>
          <w:rFonts w:ascii="Times New Roman" w:hAnsi="Times New Roman" w:cs="Times New Roman"/>
          <w:color w:val="auto"/>
        </w:rPr>
      </w:pPr>
      <w:r w:rsidRPr="0044490C">
        <w:rPr>
          <w:rFonts w:ascii="Times New Roman" w:hAnsi="Times New Roman" w:cs="Times New Roman"/>
        </w:rPr>
        <w:t xml:space="preserve">                         </w:t>
      </w:r>
      <w:bookmarkStart w:id="371" w:name="sub_22000"/>
    </w:p>
    <w:p w:rsidR="0044490C" w:rsidRPr="0044490C" w:rsidRDefault="0044490C" w:rsidP="0044490C">
      <w:pPr>
        <w:spacing w:after="0" w:line="240" w:lineRule="auto"/>
        <w:ind w:firstLine="567"/>
        <w:jc w:val="center"/>
        <w:rPr>
          <w:rStyle w:val="afff1"/>
          <w:rFonts w:ascii="Times New Roman" w:hAnsi="Times New Roman" w:cs="Times New Roman"/>
          <w:bCs/>
          <w:color w:val="auto"/>
          <w:sz w:val="24"/>
          <w:szCs w:val="24"/>
        </w:rPr>
      </w:pPr>
      <w:r w:rsidRPr="0044490C">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7035CF0A" wp14:editId="5B54989C">
                <wp:simplePos x="0" y="0"/>
                <wp:positionH relativeFrom="column">
                  <wp:posOffset>1196340</wp:posOffset>
                </wp:positionH>
                <wp:positionV relativeFrom="paragraph">
                  <wp:posOffset>134620</wp:posOffset>
                </wp:positionV>
                <wp:extent cx="3476625" cy="504825"/>
                <wp:effectExtent l="0" t="0" r="28575" b="28575"/>
                <wp:wrapNone/>
                <wp:docPr id="93" name="Блок-схема: процесс 93"/>
                <wp:cNvGraphicFramePr/>
                <a:graphic xmlns:a="http://schemas.openxmlformats.org/drawingml/2006/main">
                  <a:graphicData uri="http://schemas.microsoft.com/office/word/2010/wordprocessingShape">
                    <wps:wsp>
                      <wps:cNvSpPr/>
                      <wps:spPr>
                        <a:xfrm>
                          <a:off x="0" y="0"/>
                          <a:ext cx="3476625" cy="5048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44490C" w:rsidRDefault="0044490C" w:rsidP="0044490C">
                            <w:pPr>
                              <w:jc w:val="center"/>
                              <w:rPr>
                                <w:sz w:val="24"/>
                                <w:szCs w:val="24"/>
                              </w:rPr>
                            </w:pPr>
                            <w:r>
                              <w:rPr>
                                <w:sz w:val="24"/>
                                <w:szCs w:val="24"/>
                              </w:rPr>
                              <w:t>Заявитель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роцесс 93" o:spid="_x0000_s1036" type="#_x0000_t109" style="position:absolute;left:0;text-align:left;margin-left:94.2pt;margin-top:10.6pt;width:273.7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" fillcolor="white [3201]" strokecolor="black [3200]" strokeweight="2pt">
                <v:textbox>
                  <w:txbxContent>
                    <w:p w:rsidR="0044490C" w:rsidRDefault="0044490C" w:rsidP="0044490C">
                      <w:pPr>
                        <w:jc w:val="center"/>
                        <w:rPr>
                          <w:sz w:val="24"/>
                          <w:szCs w:val="24"/>
                        </w:rPr>
                      </w:pPr>
                      <w:r>
                        <w:rPr>
                          <w:sz w:val="24"/>
                          <w:szCs w:val="24"/>
                        </w:rPr>
                        <w:t>Заявитель</w:t>
                      </w:r>
                    </w:p>
                  </w:txbxContent>
                </v:textbox>
              </v:shape>
            </w:pict>
          </mc:Fallback>
        </mc:AlternateContent>
      </w: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right"/>
        <w:rPr>
          <w:rFonts w:ascii="Times New Roman" w:hAnsi="Times New Roman" w:cs="Times New Roman"/>
          <w:sz w:val="24"/>
          <w:szCs w:val="24"/>
        </w:rPr>
      </w:pPr>
      <w:r w:rsidRPr="0044490C">
        <w:rPr>
          <w:rStyle w:val="afff1"/>
          <w:rFonts w:ascii="Times New Roman" w:hAnsi="Times New Roman" w:cs="Times New Roman"/>
          <w:b w:val="0"/>
          <w:bCs/>
          <w:color w:val="auto"/>
          <w:sz w:val="24"/>
          <w:szCs w:val="24"/>
        </w:rPr>
        <w:lastRenderedPageBreak/>
        <w:t>Приложение N 2</w:t>
      </w:r>
      <w:r w:rsidRPr="0044490C">
        <w:rPr>
          <w:rStyle w:val="afff1"/>
          <w:rFonts w:ascii="Times New Roman" w:hAnsi="Times New Roman" w:cs="Times New Roman"/>
          <w:bCs/>
          <w:color w:val="auto"/>
          <w:sz w:val="24"/>
          <w:szCs w:val="24"/>
        </w:rPr>
        <w:br/>
      </w:r>
      <w:r w:rsidRPr="0044490C">
        <w:rPr>
          <w:rStyle w:val="afff1"/>
          <w:rFonts w:ascii="Times New Roman" w:hAnsi="Times New Roman" w:cs="Times New Roman"/>
          <w:b w:val="0"/>
          <w:bCs/>
          <w:color w:val="auto"/>
          <w:sz w:val="24"/>
          <w:szCs w:val="24"/>
        </w:rPr>
        <w:t xml:space="preserve">к </w:t>
      </w:r>
      <w:hyperlink r:id="rId212" w:anchor="sub_2000" w:history="1">
        <w:r w:rsidRPr="0044490C">
          <w:rPr>
            <w:rStyle w:val="afff2"/>
            <w:rFonts w:ascii="Times New Roman" w:hAnsi="Times New Roman"/>
            <w:b w:val="0"/>
            <w:color w:val="auto"/>
            <w:sz w:val="24"/>
            <w:szCs w:val="24"/>
          </w:rPr>
          <w:t>Административному регламенту</w:t>
        </w:r>
      </w:hyperlink>
      <w:r w:rsidRPr="0044490C">
        <w:rPr>
          <w:rStyle w:val="afff1"/>
          <w:rFonts w:ascii="Times New Roman" w:hAnsi="Times New Roman" w:cs="Times New Roman"/>
          <w:b w:val="0"/>
          <w:bCs/>
          <w:color w:val="auto"/>
          <w:sz w:val="24"/>
          <w:szCs w:val="24"/>
        </w:rPr>
        <w:br/>
      </w:r>
      <w:bookmarkEnd w:id="371"/>
    </w:p>
    <w:p w:rsidR="0044490C" w:rsidRPr="0044490C" w:rsidRDefault="0044490C" w:rsidP="0044490C">
      <w:pPr>
        <w:pStyle w:val="10"/>
        <w:spacing w:before="0" w:after="0"/>
        <w:ind w:firstLine="567"/>
        <w:jc w:val="both"/>
        <w:rPr>
          <w:rFonts w:ascii="Times New Roman" w:eastAsiaTheme="minorEastAsia" w:hAnsi="Times New Roman"/>
        </w:rPr>
      </w:pPr>
      <w:r w:rsidRPr="0044490C">
        <w:rPr>
          <w:rFonts w:ascii="Times New Roman" w:eastAsiaTheme="minorEastAsia" w:hAnsi="Times New Roman"/>
        </w:rPr>
        <w:t>Правовые основания предоставления муниципальной услуги "Перевод жилого пом</w:t>
      </w:r>
      <w:r w:rsidRPr="0044490C">
        <w:rPr>
          <w:rFonts w:ascii="Times New Roman" w:eastAsiaTheme="minorEastAsia" w:hAnsi="Times New Roman"/>
        </w:rPr>
        <w:t>е</w:t>
      </w:r>
      <w:r w:rsidRPr="0044490C">
        <w:rPr>
          <w:rFonts w:ascii="Times New Roman" w:eastAsiaTheme="minorEastAsia" w:hAnsi="Times New Roman"/>
        </w:rPr>
        <w:t>щения в нежилое помещение и нежилого помещения в жилое помещение" (далее - муниц</w:t>
      </w:r>
      <w:r w:rsidRPr="0044490C">
        <w:rPr>
          <w:rFonts w:ascii="Times New Roman" w:eastAsiaTheme="minorEastAsia" w:hAnsi="Times New Roman"/>
        </w:rPr>
        <w:t>и</w:t>
      </w:r>
      <w:r w:rsidRPr="0044490C">
        <w:rPr>
          <w:rFonts w:ascii="Times New Roman" w:eastAsiaTheme="minorEastAsia" w:hAnsi="Times New Roman"/>
        </w:rPr>
        <w:t>пальная услуга)</w:t>
      </w:r>
    </w:p>
    <w:p w:rsidR="0044490C" w:rsidRPr="0044490C" w:rsidRDefault="0044490C" w:rsidP="0044490C">
      <w:pPr>
        <w:spacing w:after="0" w:line="240" w:lineRule="auto"/>
        <w:ind w:firstLine="567"/>
        <w:jc w:val="both"/>
        <w:rPr>
          <w:rFonts w:ascii="Times New Roman" w:eastAsiaTheme="minorEastAsia" w:hAnsi="Times New Roman" w:cs="Times New Roman"/>
          <w:sz w:val="24"/>
          <w:szCs w:val="24"/>
        </w:rPr>
      </w:pPr>
    </w:p>
    <w:p w:rsidR="0044490C" w:rsidRPr="0044490C" w:rsidRDefault="0044490C" w:rsidP="0044490C">
      <w:pPr>
        <w:spacing w:after="0" w:line="240" w:lineRule="auto"/>
        <w:ind w:firstLine="567"/>
        <w:jc w:val="both"/>
        <w:rPr>
          <w:rFonts w:ascii="Times New Roman" w:eastAsia="Times New Roman" w:hAnsi="Times New Roman" w:cs="Times New Roman"/>
          <w:sz w:val="24"/>
          <w:szCs w:val="24"/>
        </w:rPr>
      </w:pPr>
      <w:r w:rsidRPr="0044490C">
        <w:rPr>
          <w:rFonts w:ascii="Times New Roman" w:hAnsi="Times New Roman" w:cs="Times New Roman"/>
          <w:sz w:val="24"/>
          <w:szCs w:val="24"/>
        </w:rPr>
        <w:t>Предоставление муниципальной услуги осуществляется в соответствии с:</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 </w:t>
      </w:r>
      <w:hyperlink r:id="rId213" w:history="1">
        <w:r w:rsidRPr="0044490C">
          <w:rPr>
            <w:rStyle w:val="afff2"/>
            <w:rFonts w:ascii="Times New Roman" w:hAnsi="Times New Roman"/>
            <w:sz w:val="24"/>
            <w:szCs w:val="24"/>
          </w:rPr>
          <w:t>Жилищным Кодексом</w:t>
        </w:r>
      </w:hyperlink>
      <w:r w:rsidRPr="0044490C">
        <w:rPr>
          <w:rFonts w:ascii="Times New Roman" w:hAnsi="Times New Roman" w:cs="Times New Roman"/>
          <w:sz w:val="24"/>
          <w:szCs w:val="24"/>
        </w:rPr>
        <w:t xml:space="preserve"> Российской Федерации;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 </w:t>
      </w:r>
      <w:hyperlink r:id="rId214" w:history="1">
        <w:r w:rsidRPr="0044490C">
          <w:rPr>
            <w:rStyle w:val="afff2"/>
            <w:rFonts w:ascii="Times New Roman" w:hAnsi="Times New Roman"/>
            <w:sz w:val="24"/>
            <w:szCs w:val="24"/>
          </w:rPr>
          <w:t>федеральным законом</w:t>
        </w:r>
      </w:hyperlink>
      <w:r w:rsidRPr="0044490C">
        <w:rPr>
          <w:rFonts w:ascii="Times New Roman" w:hAnsi="Times New Roman" w:cs="Times New Roman"/>
          <w:sz w:val="24"/>
          <w:szCs w:val="24"/>
        </w:rPr>
        <w:t xml:space="preserve"> от 27.07.2010 N 210-ФЗ "Об организации предоставления госуда</w:t>
      </w:r>
      <w:r w:rsidRPr="0044490C">
        <w:rPr>
          <w:rFonts w:ascii="Times New Roman" w:hAnsi="Times New Roman" w:cs="Times New Roman"/>
          <w:sz w:val="24"/>
          <w:szCs w:val="24"/>
        </w:rPr>
        <w:t>р</w:t>
      </w:r>
      <w:r w:rsidRPr="0044490C">
        <w:rPr>
          <w:rFonts w:ascii="Times New Roman" w:hAnsi="Times New Roman" w:cs="Times New Roman"/>
          <w:sz w:val="24"/>
          <w:szCs w:val="24"/>
        </w:rPr>
        <w:t>ственных и муниципальных услуг";</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 </w:t>
      </w:r>
      <w:hyperlink r:id="rId215" w:history="1">
        <w:r w:rsidRPr="0044490C">
          <w:rPr>
            <w:rStyle w:val="afff2"/>
            <w:rFonts w:ascii="Times New Roman" w:hAnsi="Times New Roman"/>
            <w:sz w:val="24"/>
            <w:szCs w:val="24"/>
          </w:rPr>
          <w:t>постановлением</w:t>
        </w:r>
      </w:hyperlink>
      <w:r w:rsidRPr="0044490C">
        <w:rPr>
          <w:rFonts w:ascii="Times New Roman" w:hAnsi="Times New Roman" w:cs="Times New Roman"/>
          <w:sz w:val="24"/>
          <w:szCs w:val="24"/>
        </w:rPr>
        <w:t xml:space="preserve"> Правительства Российской Федерации от 26 сентября 1994 г. N 1086 "О государственной жилищной инспекции в Российской Федерации";</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 </w:t>
      </w:r>
      <w:hyperlink r:id="rId216" w:history="1">
        <w:r w:rsidRPr="0044490C">
          <w:rPr>
            <w:rStyle w:val="afff2"/>
            <w:rFonts w:ascii="Times New Roman" w:hAnsi="Times New Roman"/>
            <w:sz w:val="24"/>
            <w:szCs w:val="24"/>
          </w:rPr>
          <w:t>постановлением</w:t>
        </w:r>
      </w:hyperlink>
      <w:r w:rsidRPr="0044490C">
        <w:rPr>
          <w:rFonts w:ascii="Times New Roman" w:hAnsi="Times New Roman" w:cs="Times New Roman"/>
          <w:sz w:val="24"/>
          <w:szCs w:val="24"/>
        </w:rPr>
        <w:t xml:space="preserve"> Правительства Российской Федерации от 10 августа 2005 N 502 "Об утверждении формы уведомления о переводе (отказе в переводе) жилого (нежилого) помещения в нежилое (жилое)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xml:space="preserve">- </w:t>
      </w:r>
      <w:hyperlink r:id="rId217" w:history="1">
        <w:r w:rsidRPr="0044490C">
          <w:rPr>
            <w:rStyle w:val="afff2"/>
            <w:rFonts w:ascii="Times New Roman" w:hAnsi="Times New Roman"/>
            <w:sz w:val="24"/>
            <w:szCs w:val="24"/>
          </w:rPr>
          <w:t>распоряжением</w:t>
        </w:r>
      </w:hyperlink>
      <w:r w:rsidRPr="0044490C">
        <w:rPr>
          <w:rFonts w:ascii="Times New Roman" w:hAnsi="Times New Roman" w:cs="Times New Roman"/>
          <w:sz w:val="24"/>
          <w:szCs w:val="24"/>
        </w:rPr>
        <w:t xml:space="preserve"> Правительства Российской Федерации от 17 декабря 2009 г. N 1993-р "Об утверждении сводного перечня первоочередных государственных и муниципальных услуг, пред</w:t>
      </w:r>
      <w:r w:rsidRPr="0044490C">
        <w:rPr>
          <w:rFonts w:ascii="Times New Roman" w:hAnsi="Times New Roman" w:cs="Times New Roman"/>
          <w:sz w:val="24"/>
          <w:szCs w:val="24"/>
        </w:rPr>
        <w:t>о</w:t>
      </w:r>
      <w:r w:rsidRPr="0044490C">
        <w:rPr>
          <w:rFonts w:ascii="Times New Roman" w:hAnsi="Times New Roman" w:cs="Times New Roman"/>
          <w:sz w:val="24"/>
          <w:szCs w:val="24"/>
        </w:rPr>
        <w:t>ставляемых в электронном виде";</w:t>
      </w:r>
    </w:p>
    <w:p w:rsidR="0044490C" w:rsidRPr="0044490C" w:rsidRDefault="0044490C" w:rsidP="0044490C">
      <w:pPr>
        <w:spacing w:after="0" w:line="240" w:lineRule="auto"/>
        <w:ind w:firstLine="567"/>
        <w:jc w:val="both"/>
        <w:rPr>
          <w:rFonts w:ascii="Times New Roman" w:hAnsi="Times New Roman" w:cs="Times New Roman"/>
          <w:sz w:val="24"/>
          <w:szCs w:val="24"/>
        </w:rPr>
      </w:pPr>
      <w:r w:rsidRPr="0044490C">
        <w:rPr>
          <w:rFonts w:ascii="Times New Roman" w:hAnsi="Times New Roman" w:cs="Times New Roman"/>
          <w:sz w:val="24"/>
          <w:szCs w:val="24"/>
        </w:rPr>
        <w:t>- иными нормативными актами органов местного самоуправления, на территории которых предоставляется муниципальная услуга</w:t>
      </w:r>
    </w:p>
    <w:p w:rsidR="0044490C" w:rsidRPr="0044490C" w:rsidRDefault="0044490C" w:rsidP="0044490C">
      <w:pPr>
        <w:pStyle w:val="afffff5"/>
        <w:ind w:firstLine="567"/>
        <w:rPr>
          <w:rFonts w:ascii="Times New Roman" w:hAnsi="Times New Roman" w:cs="Times New Roman"/>
          <w:color w:val="auto"/>
          <w:shd w:val="clear" w:color="auto" w:fill="F0F0F0"/>
        </w:rPr>
      </w:pPr>
      <w:r w:rsidRPr="0044490C">
        <w:rPr>
          <w:rFonts w:ascii="Times New Roman" w:hAnsi="Times New Roman" w:cs="Times New Roman"/>
          <w:color w:val="auto"/>
          <w:shd w:val="clear" w:color="auto" w:fill="F0F0F0"/>
        </w:rPr>
        <w:t>ГАРАНТ:</w:t>
      </w:r>
    </w:p>
    <w:p w:rsidR="0044490C" w:rsidRPr="0044490C" w:rsidRDefault="0044490C" w:rsidP="0044490C">
      <w:pPr>
        <w:spacing w:after="0" w:line="240" w:lineRule="auto"/>
        <w:jc w:val="both"/>
        <w:rPr>
          <w:rStyle w:val="afff1"/>
          <w:rFonts w:ascii="Times New Roman" w:hAnsi="Times New Roman" w:cs="Times New Roman"/>
          <w:bCs/>
          <w:color w:val="auto"/>
          <w:sz w:val="24"/>
          <w:szCs w:val="24"/>
        </w:rPr>
      </w:pPr>
      <w:bookmarkStart w:id="372" w:name="sub_2200"/>
    </w:p>
    <w:p w:rsidR="0044490C" w:rsidRPr="0044490C" w:rsidRDefault="0044490C" w:rsidP="0044490C">
      <w:pPr>
        <w:spacing w:after="0" w:line="240" w:lineRule="auto"/>
        <w:ind w:firstLine="567"/>
        <w:jc w:val="both"/>
        <w:rPr>
          <w:rStyle w:val="afff1"/>
          <w:rFonts w:ascii="Times New Roman" w:hAnsi="Times New Roman" w:cs="Times New Roman"/>
          <w:bCs/>
          <w:color w:val="auto"/>
          <w:sz w:val="24"/>
          <w:szCs w:val="24"/>
        </w:rPr>
      </w:pPr>
    </w:p>
    <w:bookmarkEnd w:id="372"/>
    <w:p w:rsidR="0044490C" w:rsidRPr="0044490C" w:rsidRDefault="0044490C" w:rsidP="0044490C">
      <w:pPr>
        <w:pStyle w:val="10"/>
        <w:spacing w:before="0" w:after="0"/>
        <w:ind w:firstLine="567"/>
        <w:jc w:val="right"/>
        <w:rPr>
          <w:rFonts w:ascii="Times New Roman" w:eastAsiaTheme="minorEastAsia" w:hAnsi="Times New Roman"/>
          <w:color w:val="auto"/>
        </w:rPr>
      </w:pPr>
      <w:r w:rsidRPr="0044490C">
        <w:rPr>
          <w:rFonts w:ascii="Times New Roman" w:eastAsiaTheme="minorEastAsia" w:hAnsi="Times New Roman"/>
          <w:b w:val="0"/>
          <w:color w:val="auto"/>
        </w:rPr>
        <w:t>Приложение N 3</w:t>
      </w:r>
    </w:p>
    <w:p w:rsidR="0044490C" w:rsidRPr="0044490C" w:rsidRDefault="0044490C" w:rsidP="0044490C">
      <w:pPr>
        <w:pStyle w:val="10"/>
        <w:spacing w:before="0" w:after="0"/>
        <w:ind w:firstLine="567"/>
        <w:jc w:val="right"/>
        <w:rPr>
          <w:rFonts w:ascii="Times New Roman" w:eastAsiaTheme="minorEastAsia" w:hAnsi="Times New Roman"/>
          <w:b w:val="0"/>
          <w:color w:val="auto"/>
        </w:rPr>
      </w:pPr>
      <w:r w:rsidRPr="0044490C">
        <w:rPr>
          <w:rFonts w:ascii="Times New Roman" w:eastAsiaTheme="minorEastAsia" w:hAnsi="Times New Roman"/>
          <w:b w:val="0"/>
          <w:color w:val="auto"/>
        </w:rPr>
        <w:t>к Административному регламенту</w:t>
      </w:r>
    </w:p>
    <w:p w:rsidR="0044490C" w:rsidRPr="0044490C" w:rsidRDefault="0044490C" w:rsidP="0044490C">
      <w:pPr>
        <w:pStyle w:val="10"/>
        <w:spacing w:before="0" w:after="0"/>
        <w:ind w:firstLine="567"/>
        <w:jc w:val="both"/>
        <w:rPr>
          <w:rFonts w:ascii="Times New Roman" w:eastAsiaTheme="minorEastAsia" w:hAnsi="Times New Roman"/>
        </w:rPr>
      </w:pPr>
    </w:p>
    <w:p w:rsidR="0044490C" w:rsidRPr="0044490C" w:rsidRDefault="0044490C" w:rsidP="0044490C">
      <w:pPr>
        <w:pStyle w:val="10"/>
        <w:spacing w:before="0" w:after="0"/>
        <w:ind w:firstLine="567"/>
        <w:jc w:val="both"/>
        <w:rPr>
          <w:rFonts w:ascii="Times New Roman" w:eastAsiaTheme="minorEastAsia" w:hAnsi="Times New Roman"/>
        </w:rPr>
      </w:pPr>
    </w:p>
    <w:p w:rsidR="0044490C" w:rsidRPr="0044490C" w:rsidRDefault="0044490C" w:rsidP="0044490C">
      <w:pPr>
        <w:pStyle w:val="10"/>
        <w:spacing w:before="0" w:after="0"/>
        <w:ind w:firstLine="567"/>
        <w:jc w:val="both"/>
        <w:rPr>
          <w:rFonts w:ascii="Times New Roman" w:eastAsiaTheme="minorEastAsia" w:hAnsi="Times New Roman"/>
        </w:rPr>
      </w:pPr>
    </w:p>
    <w:p w:rsidR="0044490C" w:rsidRPr="0044490C" w:rsidRDefault="0044490C" w:rsidP="0044490C">
      <w:pPr>
        <w:pStyle w:val="10"/>
        <w:spacing w:before="0" w:after="0"/>
        <w:ind w:firstLine="567"/>
        <w:rPr>
          <w:rFonts w:ascii="Times New Roman" w:eastAsiaTheme="minorEastAsia" w:hAnsi="Times New Roman"/>
        </w:rPr>
      </w:pPr>
    </w:p>
    <w:p w:rsidR="0044490C" w:rsidRPr="0044490C" w:rsidRDefault="0044490C" w:rsidP="0044490C">
      <w:pPr>
        <w:pStyle w:val="10"/>
        <w:spacing w:before="0" w:after="0"/>
        <w:ind w:firstLine="567"/>
        <w:rPr>
          <w:rFonts w:ascii="Times New Roman" w:eastAsiaTheme="minorEastAsia" w:hAnsi="Times New Roman"/>
          <w:lang w:val="x-none"/>
        </w:rPr>
      </w:pPr>
      <w:r w:rsidRPr="0044490C">
        <w:rPr>
          <w:rFonts w:ascii="Times New Roman" w:eastAsiaTheme="minorEastAsia" w:hAnsi="Times New Roman"/>
        </w:rPr>
        <w:t xml:space="preserve">Форма заявления </w:t>
      </w:r>
      <w:r w:rsidRPr="0044490C">
        <w:rPr>
          <w:rFonts w:ascii="Times New Roman" w:eastAsiaTheme="minorEastAsia" w:hAnsi="Times New Roman"/>
        </w:rPr>
        <w:br/>
        <w:t>о предоставлении муниципальной услуги</w:t>
      </w:r>
    </w:p>
    <w:p w:rsidR="0044490C" w:rsidRPr="0044490C" w:rsidRDefault="0044490C" w:rsidP="0044490C">
      <w:pPr>
        <w:spacing w:after="0" w:line="240" w:lineRule="auto"/>
        <w:ind w:firstLine="567"/>
        <w:jc w:val="both"/>
        <w:rPr>
          <w:rFonts w:ascii="Times New Roman" w:eastAsiaTheme="minorEastAsia" w:hAnsi="Times New Roman" w:cs="Times New Roman"/>
          <w:sz w:val="24"/>
          <w:szCs w:val="24"/>
        </w:rPr>
      </w:pPr>
    </w:p>
    <w:p w:rsidR="0044490C" w:rsidRPr="0044490C" w:rsidRDefault="0044490C" w:rsidP="0044490C">
      <w:pPr>
        <w:pStyle w:val="afb"/>
        <w:ind w:firstLine="567"/>
        <w:rPr>
          <w:rFonts w:ascii="Times New Roman" w:eastAsiaTheme="minorEastAsia" w:hAnsi="Times New Roman" w:cs="Times New Roman"/>
        </w:rPr>
      </w:pPr>
      <w:r w:rsidRPr="0044490C">
        <w:rPr>
          <w:rFonts w:ascii="Times New Roman" w:hAnsi="Times New Roman" w:cs="Times New Roman"/>
        </w:rPr>
        <w:t xml:space="preserve">                      кому:______________________________________________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(наименование уполномоченного органа</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исполнительной власти субъекта Российской</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Федерации или органа местного самоуправления)</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от кого:___________________________________________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(полное наименование, ИНН, ОГРН юридического лица)</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(контактный телефон, электронная почта,</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почтовый адрес)</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(фамилия, имя, отчество (последнее - при наличии),</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данные документа, удостоверяющего личность,</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контактный телефон, адрес электронной почты</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уполномоченного лица)</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(данные представителя заявителя)</w:t>
      </w:r>
    </w:p>
    <w:p w:rsidR="0044490C" w:rsidRPr="0044490C" w:rsidRDefault="0044490C" w:rsidP="0044490C">
      <w:pPr>
        <w:spacing w:after="0" w:line="240" w:lineRule="auto"/>
        <w:ind w:firstLine="567"/>
        <w:jc w:val="both"/>
        <w:rPr>
          <w:rFonts w:ascii="Times New Roman" w:hAnsi="Times New Roman" w:cs="Times New Roman"/>
          <w:sz w:val="24"/>
          <w:szCs w:val="24"/>
        </w:rPr>
      </w:pPr>
    </w:p>
    <w:p w:rsidR="0044490C" w:rsidRPr="0044490C" w:rsidRDefault="0044490C" w:rsidP="0044490C">
      <w:pPr>
        <w:pStyle w:val="afb"/>
        <w:ind w:firstLine="567"/>
        <w:jc w:val="center"/>
        <w:rPr>
          <w:rFonts w:ascii="Times New Roman" w:hAnsi="Times New Roman" w:cs="Times New Roman"/>
        </w:rPr>
      </w:pPr>
      <w:r w:rsidRPr="0044490C">
        <w:rPr>
          <w:rStyle w:val="afff1"/>
          <w:rFonts w:ascii="Times New Roman" w:hAnsi="Times New Roman" w:cs="Times New Roman"/>
          <w:bCs/>
          <w:color w:val="auto"/>
        </w:rPr>
        <w:t>Заявление</w:t>
      </w:r>
    </w:p>
    <w:p w:rsidR="0044490C" w:rsidRPr="0044490C" w:rsidRDefault="0044490C" w:rsidP="0044490C">
      <w:pPr>
        <w:pStyle w:val="afb"/>
        <w:ind w:firstLine="567"/>
        <w:jc w:val="center"/>
        <w:rPr>
          <w:rFonts w:ascii="Times New Roman" w:hAnsi="Times New Roman" w:cs="Times New Roman"/>
        </w:rPr>
      </w:pPr>
      <w:r w:rsidRPr="0044490C">
        <w:rPr>
          <w:rStyle w:val="afff1"/>
          <w:rFonts w:ascii="Times New Roman" w:hAnsi="Times New Roman" w:cs="Times New Roman"/>
          <w:bCs/>
          <w:color w:val="auto"/>
        </w:rPr>
        <w:t>о переводе жилого помещения в нежилое помещение и нежилого помещения</w:t>
      </w:r>
    </w:p>
    <w:p w:rsidR="0044490C" w:rsidRPr="0044490C" w:rsidRDefault="0044490C" w:rsidP="0044490C">
      <w:pPr>
        <w:pStyle w:val="afb"/>
        <w:ind w:firstLine="567"/>
        <w:jc w:val="center"/>
        <w:rPr>
          <w:rFonts w:ascii="Times New Roman" w:hAnsi="Times New Roman" w:cs="Times New Roman"/>
        </w:rPr>
      </w:pPr>
      <w:r w:rsidRPr="0044490C">
        <w:rPr>
          <w:rStyle w:val="afff1"/>
          <w:rFonts w:ascii="Times New Roman" w:hAnsi="Times New Roman" w:cs="Times New Roman"/>
          <w:bCs/>
          <w:color w:val="auto"/>
        </w:rPr>
        <w:lastRenderedPageBreak/>
        <w:t>в жилое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Прошу предоставить муниципальную услугу</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___________________________________________________в отношении помещения,</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находящегося в собственности_____________________________________________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(для физических лиц/индивидуальных предпринимателей: ФИО, документ,</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удостоверяющий личность: вид документа паспорт, ИНН, СНИЛС, ОГРНИП (для</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индивидуальных предпринимателей), для юридических лиц: полное</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наименование юридического лица, ОГРН, ИНН расположенного по</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адресу:__________________________________________(город, улица, проспект,</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проезд, переулок, шоссе)</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(N дома, N корпуса, строения)</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(N квартиры, (текущее назначение помещения (общая площадь, жилая</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помещения) (жилое/нежилое) площадь) из (жилого/нежилого)</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помещения в (нежилое/жилое)</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(нужное подчеркнуть)</w:t>
      </w:r>
    </w:p>
    <w:p w:rsidR="0044490C" w:rsidRPr="0044490C" w:rsidRDefault="0044490C" w:rsidP="0044490C">
      <w:pPr>
        <w:spacing w:after="0" w:line="240" w:lineRule="auto"/>
        <w:ind w:firstLine="567"/>
        <w:jc w:val="both"/>
        <w:rPr>
          <w:rFonts w:ascii="Times New Roman" w:hAnsi="Times New Roman" w:cs="Times New Roman"/>
          <w:sz w:val="24"/>
          <w:szCs w:val="24"/>
        </w:rPr>
      </w:pP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Подпись_____________________________________________________________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(расшифровка подписи)</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Дата________________________</w:t>
      </w:r>
    </w:p>
    <w:p w:rsidR="0044490C" w:rsidRPr="0044490C" w:rsidRDefault="0044490C" w:rsidP="0044490C">
      <w:pPr>
        <w:spacing w:after="0" w:line="240" w:lineRule="auto"/>
        <w:ind w:firstLine="567"/>
        <w:jc w:val="right"/>
        <w:rPr>
          <w:rStyle w:val="afff1"/>
          <w:rFonts w:ascii="Times New Roman" w:hAnsi="Times New Roman" w:cs="Times New Roman"/>
          <w:b w:val="0"/>
          <w:bCs/>
          <w:color w:val="auto"/>
          <w:sz w:val="24"/>
          <w:szCs w:val="24"/>
        </w:rPr>
      </w:pPr>
      <w:bookmarkStart w:id="373" w:name="sub_23000"/>
      <w:r w:rsidRPr="0044490C">
        <w:rPr>
          <w:rStyle w:val="afff1"/>
          <w:rFonts w:ascii="Times New Roman" w:eastAsia="Calibri" w:hAnsi="Times New Roman" w:cs="Times New Roman"/>
          <w:b w:val="0"/>
          <w:bCs/>
          <w:color w:val="auto"/>
          <w:sz w:val="24"/>
          <w:szCs w:val="24"/>
        </w:rPr>
        <w:t>Приложение N 4</w:t>
      </w:r>
      <w:r w:rsidRPr="0044490C">
        <w:rPr>
          <w:rStyle w:val="afff1"/>
          <w:rFonts w:ascii="Times New Roman" w:eastAsia="Calibri" w:hAnsi="Times New Roman" w:cs="Times New Roman"/>
          <w:bCs/>
          <w:color w:val="auto"/>
          <w:sz w:val="24"/>
          <w:szCs w:val="24"/>
        </w:rPr>
        <w:br/>
      </w:r>
      <w:r w:rsidRPr="0044490C">
        <w:rPr>
          <w:rStyle w:val="afff1"/>
          <w:rFonts w:ascii="Times New Roman" w:eastAsia="Calibri" w:hAnsi="Times New Roman" w:cs="Times New Roman"/>
          <w:b w:val="0"/>
          <w:bCs/>
          <w:color w:val="auto"/>
          <w:sz w:val="24"/>
          <w:szCs w:val="24"/>
        </w:rPr>
        <w:t xml:space="preserve">к </w:t>
      </w:r>
      <w:hyperlink r:id="rId218" w:anchor="sub_2000" w:history="1">
        <w:r w:rsidRPr="0044490C">
          <w:rPr>
            <w:rStyle w:val="afff2"/>
            <w:rFonts w:ascii="Times New Roman" w:hAnsi="Times New Roman"/>
            <w:b w:val="0"/>
            <w:color w:val="auto"/>
            <w:sz w:val="24"/>
            <w:szCs w:val="24"/>
          </w:rPr>
          <w:t>Административному регламенту</w:t>
        </w:r>
      </w:hyperlink>
    </w:p>
    <w:bookmarkEnd w:id="373"/>
    <w:p w:rsidR="0044490C" w:rsidRPr="0044490C" w:rsidRDefault="0044490C" w:rsidP="0044490C">
      <w:pPr>
        <w:spacing w:after="0" w:line="240" w:lineRule="auto"/>
        <w:jc w:val="both"/>
        <w:rPr>
          <w:rStyle w:val="afff1"/>
          <w:rFonts w:ascii="Times New Roman" w:hAnsi="Times New Roman" w:cs="Times New Roman"/>
          <w:bCs/>
          <w:color w:val="auto"/>
          <w:sz w:val="24"/>
          <w:szCs w:val="24"/>
        </w:rPr>
      </w:pPr>
    </w:p>
    <w:p w:rsidR="0044490C" w:rsidRPr="0044490C" w:rsidRDefault="0044490C" w:rsidP="0044490C">
      <w:pPr>
        <w:spacing w:after="0" w:line="240" w:lineRule="auto"/>
        <w:ind w:firstLine="567"/>
        <w:jc w:val="right"/>
        <w:rPr>
          <w:rFonts w:ascii="Times New Roman" w:hAnsi="Times New Roman" w:cs="Times New Roman"/>
          <w:sz w:val="24"/>
          <w:szCs w:val="24"/>
        </w:rPr>
      </w:pPr>
    </w:p>
    <w:p w:rsidR="0044490C" w:rsidRPr="0044490C" w:rsidRDefault="0044490C" w:rsidP="0044490C">
      <w:pPr>
        <w:spacing w:after="0" w:line="240" w:lineRule="auto"/>
        <w:ind w:firstLine="567"/>
        <w:jc w:val="right"/>
        <w:rPr>
          <w:rFonts w:ascii="Times New Roman" w:hAnsi="Times New Roman" w:cs="Times New Roman"/>
          <w:sz w:val="24"/>
          <w:szCs w:val="24"/>
        </w:rPr>
      </w:pPr>
      <w:r w:rsidRPr="0044490C">
        <w:rPr>
          <w:rStyle w:val="afff1"/>
          <w:rFonts w:ascii="Times New Roman" w:hAnsi="Times New Roman" w:cs="Times New Roman"/>
          <w:bCs/>
          <w:color w:val="auto"/>
          <w:sz w:val="24"/>
          <w:szCs w:val="24"/>
        </w:rPr>
        <w:t>УТВЕРЖДЕНА</w:t>
      </w:r>
      <w:r w:rsidRPr="0044490C">
        <w:rPr>
          <w:rStyle w:val="afff1"/>
          <w:rFonts w:ascii="Times New Roman" w:hAnsi="Times New Roman" w:cs="Times New Roman"/>
          <w:bCs/>
          <w:color w:val="auto"/>
          <w:sz w:val="24"/>
          <w:szCs w:val="24"/>
        </w:rPr>
        <w:br/>
      </w:r>
      <w:hyperlink r:id="rId219" w:history="1">
        <w:r w:rsidRPr="0044490C">
          <w:rPr>
            <w:rStyle w:val="afff2"/>
            <w:rFonts w:ascii="Times New Roman" w:hAnsi="Times New Roman"/>
            <w:b w:val="0"/>
            <w:sz w:val="24"/>
            <w:szCs w:val="24"/>
          </w:rPr>
          <w:t>Постановлением</w:t>
        </w:r>
      </w:hyperlink>
      <w:r w:rsidRPr="0044490C">
        <w:rPr>
          <w:rStyle w:val="afff1"/>
          <w:rFonts w:ascii="Times New Roman" w:hAnsi="Times New Roman" w:cs="Times New Roman"/>
          <w:bCs/>
          <w:color w:val="auto"/>
          <w:sz w:val="24"/>
          <w:szCs w:val="24"/>
        </w:rPr>
        <w:br/>
        <w:t>Правительства Российской</w:t>
      </w:r>
      <w:r w:rsidRPr="0044490C">
        <w:rPr>
          <w:rStyle w:val="afff1"/>
          <w:rFonts w:ascii="Times New Roman" w:hAnsi="Times New Roman" w:cs="Times New Roman"/>
          <w:bCs/>
          <w:color w:val="auto"/>
          <w:sz w:val="24"/>
          <w:szCs w:val="24"/>
        </w:rPr>
        <w:br/>
        <w:t>Федерации</w:t>
      </w:r>
      <w:r w:rsidRPr="0044490C">
        <w:rPr>
          <w:rStyle w:val="afff1"/>
          <w:rFonts w:ascii="Times New Roman" w:hAnsi="Times New Roman" w:cs="Times New Roman"/>
          <w:bCs/>
          <w:color w:val="auto"/>
          <w:sz w:val="24"/>
          <w:szCs w:val="24"/>
        </w:rPr>
        <w:br/>
        <w:t>от 10.08.2005 N 502</w:t>
      </w:r>
    </w:p>
    <w:p w:rsidR="0044490C" w:rsidRPr="0044490C" w:rsidRDefault="0044490C" w:rsidP="0044490C">
      <w:pPr>
        <w:spacing w:after="0" w:line="240" w:lineRule="auto"/>
        <w:ind w:firstLine="567"/>
        <w:jc w:val="both"/>
        <w:rPr>
          <w:rFonts w:ascii="Times New Roman" w:hAnsi="Times New Roman" w:cs="Times New Roman"/>
          <w:sz w:val="24"/>
          <w:szCs w:val="24"/>
        </w:rPr>
      </w:pPr>
    </w:p>
    <w:p w:rsidR="0044490C" w:rsidRPr="0044490C" w:rsidRDefault="0044490C" w:rsidP="0044490C">
      <w:pPr>
        <w:pStyle w:val="afb"/>
        <w:ind w:firstLine="567"/>
        <w:jc w:val="center"/>
        <w:rPr>
          <w:rFonts w:ascii="Times New Roman" w:hAnsi="Times New Roman" w:cs="Times New Roman"/>
        </w:rPr>
      </w:pPr>
      <w:r w:rsidRPr="0044490C">
        <w:rPr>
          <w:rStyle w:val="afff1"/>
          <w:rFonts w:ascii="Times New Roman" w:hAnsi="Times New Roman" w:cs="Times New Roman"/>
          <w:bCs/>
          <w:color w:val="auto"/>
        </w:rPr>
        <w:t>Форма</w:t>
      </w:r>
    </w:p>
    <w:p w:rsidR="0044490C" w:rsidRPr="0044490C" w:rsidRDefault="0044490C" w:rsidP="0044490C">
      <w:pPr>
        <w:pStyle w:val="afb"/>
        <w:ind w:firstLine="567"/>
        <w:jc w:val="center"/>
        <w:rPr>
          <w:rFonts w:ascii="Times New Roman" w:hAnsi="Times New Roman" w:cs="Times New Roman"/>
        </w:rPr>
      </w:pPr>
      <w:r w:rsidRPr="0044490C">
        <w:rPr>
          <w:rStyle w:val="afff1"/>
          <w:rFonts w:ascii="Times New Roman" w:hAnsi="Times New Roman" w:cs="Times New Roman"/>
          <w:bCs/>
          <w:color w:val="auto"/>
        </w:rPr>
        <w:t>уведомления о переводе (отказе в переводе) жилого (нежилого) помещения</w:t>
      </w:r>
    </w:p>
    <w:p w:rsidR="0044490C" w:rsidRPr="0044490C" w:rsidRDefault="0044490C" w:rsidP="0044490C">
      <w:pPr>
        <w:pStyle w:val="afb"/>
        <w:ind w:firstLine="567"/>
        <w:jc w:val="center"/>
        <w:rPr>
          <w:rFonts w:ascii="Times New Roman" w:hAnsi="Times New Roman" w:cs="Times New Roman"/>
        </w:rPr>
      </w:pPr>
      <w:r w:rsidRPr="0044490C">
        <w:rPr>
          <w:rStyle w:val="afff1"/>
          <w:rFonts w:ascii="Times New Roman" w:hAnsi="Times New Roman" w:cs="Times New Roman"/>
          <w:bCs/>
          <w:color w:val="auto"/>
        </w:rPr>
        <w:t>в нежилое (жилое)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Кому____________________________________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(фамилия, имя, отчество -</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для граждан;</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полное наименование организации -</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для юридических лиц)</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Куда____________________________________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(почтовый индекс и адрес</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заявителя согласно заявлению</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о переводе)</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________________________________________</w:t>
      </w:r>
    </w:p>
    <w:p w:rsidR="0044490C" w:rsidRPr="0044490C" w:rsidRDefault="0044490C" w:rsidP="0044490C">
      <w:pPr>
        <w:spacing w:after="0" w:line="240" w:lineRule="auto"/>
        <w:ind w:firstLine="567"/>
        <w:jc w:val="both"/>
        <w:rPr>
          <w:rFonts w:ascii="Times New Roman" w:hAnsi="Times New Roman" w:cs="Times New Roman"/>
          <w:sz w:val="24"/>
          <w:szCs w:val="24"/>
        </w:rPr>
      </w:pPr>
    </w:p>
    <w:p w:rsidR="0044490C" w:rsidRPr="0044490C" w:rsidRDefault="0044490C" w:rsidP="0044490C">
      <w:pPr>
        <w:pStyle w:val="afb"/>
        <w:ind w:firstLine="567"/>
        <w:jc w:val="center"/>
        <w:rPr>
          <w:rFonts w:ascii="Times New Roman" w:hAnsi="Times New Roman" w:cs="Times New Roman"/>
        </w:rPr>
      </w:pPr>
      <w:r w:rsidRPr="0044490C">
        <w:rPr>
          <w:rStyle w:val="afff1"/>
          <w:rFonts w:ascii="Times New Roman" w:hAnsi="Times New Roman" w:cs="Times New Roman"/>
          <w:bCs/>
          <w:color w:val="auto"/>
        </w:rPr>
        <w:t>Уведомление</w:t>
      </w:r>
    </w:p>
    <w:p w:rsidR="0044490C" w:rsidRPr="0044490C" w:rsidRDefault="0044490C" w:rsidP="0044490C">
      <w:pPr>
        <w:pStyle w:val="afb"/>
        <w:ind w:firstLine="567"/>
        <w:jc w:val="center"/>
        <w:rPr>
          <w:rFonts w:ascii="Times New Roman" w:hAnsi="Times New Roman" w:cs="Times New Roman"/>
        </w:rPr>
      </w:pPr>
      <w:r w:rsidRPr="0044490C">
        <w:rPr>
          <w:rStyle w:val="afff1"/>
          <w:rFonts w:ascii="Times New Roman" w:hAnsi="Times New Roman" w:cs="Times New Roman"/>
          <w:bCs/>
          <w:color w:val="auto"/>
        </w:rPr>
        <w:t>о переводе (отказе в переводе) жилого (нежилого)</w:t>
      </w:r>
    </w:p>
    <w:p w:rsidR="0044490C" w:rsidRPr="0044490C" w:rsidRDefault="0044490C" w:rsidP="0044490C">
      <w:pPr>
        <w:pStyle w:val="afb"/>
        <w:ind w:firstLine="567"/>
        <w:jc w:val="center"/>
        <w:rPr>
          <w:rFonts w:ascii="Times New Roman" w:hAnsi="Times New Roman" w:cs="Times New Roman"/>
        </w:rPr>
      </w:pPr>
      <w:r w:rsidRPr="0044490C">
        <w:rPr>
          <w:rStyle w:val="afff1"/>
          <w:rFonts w:ascii="Times New Roman" w:hAnsi="Times New Roman" w:cs="Times New Roman"/>
          <w:bCs/>
          <w:color w:val="auto"/>
        </w:rPr>
        <w:lastRenderedPageBreak/>
        <w:t>помещения в нежилое (жилое) помещение</w:t>
      </w:r>
    </w:p>
    <w:p w:rsidR="0044490C" w:rsidRPr="0044490C" w:rsidRDefault="0044490C" w:rsidP="0044490C">
      <w:pPr>
        <w:spacing w:after="0" w:line="240" w:lineRule="auto"/>
        <w:ind w:firstLine="567"/>
        <w:jc w:val="both"/>
        <w:rPr>
          <w:rFonts w:ascii="Times New Roman" w:hAnsi="Times New Roman" w:cs="Times New Roman"/>
          <w:sz w:val="24"/>
          <w:szCs w:val="24"/>
        </w:rPr>
      </w:pP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(полное наименование органа местного самоуправления,</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осуществляющего перевод помещения)</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рассмотрев представленные в соответствии с </w:t>
      </w:r>
      <w:hyperlink r:id="rId220" w:history="1">
        <w:r w:rsidRPr="0044490C">
          <w:rPr>
            <w:rStyle w:val="afff2"/>
            <w:rFonts w:ascii="Times New Roman" w:hAnsi="Times New Roman"/>
          </w:rPr>
          <w:t>частью 2  статьи 23</w:t>
        </w:r>
      </w:hyperlink>
      <w:r w:rsidRPr="0044490C">
        <w:rPr>
          <w:rFonts w:ascii="Times New Roman" w:hAnsi="Times New Roman" w:cs="Times New Roman"/>
        </w:rPr>
        <w:t xml:space="preserve">  Жилищного</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кодекса Российской   Федерации   документы   о переводе   помещения общей</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площадью_________________________ кв. м, находящегося по адресу:</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(наименование городского или сельского поселения)</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(наименование улицы, площади, проспекта, бульвара, проезда и т.п.)</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дом______, корпус (владение, строение) , кв._______, из жилого (нежилого)</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(ненужное зачеркнуть)</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в нежилое (жилое)</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(ненужное зачеркнуть)</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в целях использования помещения в качестве_______________________________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(вид использования помещения</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в соответствии с заявлением о переводе)</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РЕШИЛ (________________________________________________________________):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(наименование акта, дата его принятия и номер)</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1. Помещение на основании приложенных к заявлению документов:</w:t>
      </w:r>
    </w:p>
    <w:p w:rsidR="0044490C" w:rsidRPr="0044490C" w:rsidRDefault="0044490C" w:rsidP="0044490C">
      <w:pPr>
        <w:pStyle w:val="afb"/>
        <w:ind w:firstLine="567"/>
        <w:rPr>
          <w:rFonts w:ascii="Times New Roman" w:hAnsi="Times New Roman" w:cs="Times New Roman"/>
        </w:rPr>
      </w:pPr>
      <w:bookmarkStart w:id="374" w:name="sub_3011"/>
      <w:r w:rsidRPr="0044490C">
        <w:rPr>
          <w:rFonts w:ascii="Times New Roman" w:hAnsi="Times New Roman" w:cs="Times New Roman"/>
        </w:rPr>
        <w:t xml:space="preserve">     а) перевести   из  жилого (нежилого)   в   нежилое    (жилое)    без</w:t>
      </w:r>
    </w:p>
    <w:bookmarkEnd w:id="374"/>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(ненужное зачеркнуть)</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предварительных условий;</w:t>
      </w:r>
    </w:p>
    <w:p w:rsidR="0044490C" w:rsidRPr="0044490C" w:rsidRDefault="0044490C" w:rsidP="0044490C">
      <w:pPr>
        <w:spacing w:after="0" w:line="240" w:lineRule="auto"/>
        <w:ind w:firstLine="567"/>
        <w:jc w:val="both"/>
        <w:rPr>
          <w:rFonts w:ascii="Times New Roman" w:hAnsi="Times New Roman" w:cs="Times New Roman"/>
          <w:sz w:val="24"/>
          <w:szCs w:val="24"/>
        </w:rPr>
      </w:pPr>
    </w:p>
    <w:p w:rsidR="0044490C" w:rsidRPr="0044490C" w:rsidRDefault="0044490C" w:rsidP="0044490C">
      <w:pPr>
        <w:pStyle w:val="afb"/>
        <w:ind w:firstLine="567"/>
        <w:rPr>
          <w:rFonts w:ascii="Times New Roman" w:hAnsi="Times New Roman" w:cs="Times New Roman"/>
        </w:rPr>
      </w:pPr>
      <w:bookmarkStart w:id="375" w:name="sub_3012"/>
      <w:r w:rsidRPr="0044490C">
        <w:rPr>
          <w:rFonts w:ascii="Times New Roman" w:hAnsi="Times New Roman" w:cs="Times New Roman"/>
        </w:rPr>
        <w:t>б) перевести из жилого    (нежилого)    в нежилое (жилое)   при   условии</w:t>
      </w:r>
    </w:p>
    <w:bookmarkEnd w:id="375"/>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проведения в установленном порядке следующих видов работ:</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(перечень работ по переустройству</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(перепланировке) помещения</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или иных необходимых работ по ремонту, реконструкции,</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реставрации помещения)</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2. Отказать в переводе указанного помещения из жилого (нежилого)   в</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нежилое (жилое) в связи с________________________________________________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(основание(я), установленное </w:t>
      </w:r>
      <w:hyperlink r:id="rId221" w:history="1">
        <w:r w:rsidRPr="0044490C">
          <w:rPr>
            <w:rStyle w:val="afff2"/>
            <w:rFonts w:ascii="Times New Roman" w:hAnsi="Times New Roman"/>
          </w:rPr>
          <w:t>частью 1 статьи 24</w:t>
        </w:r>
      </w:hyperlink>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Жилищного кодекса Российской Федерации)</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_________________________________________________________________________</w:t>
      </w:r>
    </w:p>
    <w:p w:rsidR="0044490C" w:rsidRPr="0044490C" w:rsidRDefault="0044490C" w:rsidP="0044490C">
      <w:pPr>
        <w:spacing w:after="0" w:line="240" w:lineRule="auto"/>
        <w:ind w:firstLine="567"/>
        <w:jc w:val="both"/>
        <w:rPr>
          <w:rFonts w:ascii="Times New Roman" w:hAnsi="Times New Roman" w:cs="Times New Roman"/>
          <w:sz w:val="24"/>
          <w:szCs w:val="24"/>
        </w:rPr>
      </w:pP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__________________________________ ___________ __________________________</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(должность лица, подписавшего      (подпись)   (расшифровка подписи)</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 xml:space="preserve">             уведомление)</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"____"_______________ 200___ г.</w:t>
      </w:r>
    </w:p>
    <w:p w:rsidR="0044490C" w:rsidRPr="0044490C" w:rsidRDefault="0044490C" w:rsidP="0044490C">
      <w:pPr>
        <w:pStyle w:val="afb"/>
        <w:ind w:firstLine="567"/>
        <w:rPr>
          <w:rFonts w:ascii="Times New Roman" w:hAnsi="Times New Roman" w:cs="Times New Roman"/>
        </w:rPr>
      </w:pPr>
      <w:r w:rsidRPr="0044490C">
        <w:rPr>
          <w:rFonts w:ascii="Times New Roman" w:hAnsi="Times New Roman" w:cs="Times New Roman"/>
        </w:rPr>
        <w:t>М.П.</w:t>
      </w:r>
    </w:p>
    <w:p w:rsidR="00062EE0" w:rsidRPr="00062EE0" w:rsidRDefault="00062EE0" w:rsidP="00306C93">
      <w:pPr>
        <w:spacing w:after="0" w:line="240" w:lineRule="auto"/>
        <w:ind w:right="-2"/>
        <w:rPr>
          <w:rFonts w:ascii="Times New Roman" w:hAnsi="Times New Roman" w:cs="Times New Roman"/>
        </w:rPr>
      </w:pPr>
    </w:p>
    <w:p w:rsidR="00892716" w:rsidRPr="00E83A6F" w:rsidRDefault="00892716" w:rsidP="00892716">
      <w:pPr>
        <w:spacing w:after="0" w:line="240" w:lineRule="auto"/>
        <w:jc w:val="center"/>
        <w:rPr>
          <w:rFonts w:ascii="Times New Roman" w:eastAsia="Times New Roman" w:hAnsi="Times New Roman" w:cs="Times New Roman"/>
          <w:b/>
          <w:i/>
          <w:sz w:val="32"/>
          <w:szCs w:val="32"/>
          <w:lang w:eastAsia="ru-RU"/>
        </w:rPr>
      </w:pPr>
      <w:r w:rsidRPr="00E83A6F">
        <w:rPr>
          <w:rFonts w:ascii="Times New Roman" w:eastAsia="Times New Roman" w:hAnsi="Times New Roman" w:cs="Times New Roman"/>
          <w:b/>
          <w:i/>
          <w:sz w:val="32"/>
          <w:szCs w:val="32"/>
          <w:lang w:eastAsia="ru-RU"/>
        </w:rPr>
        <w:t>РАЗДЕЛ «ОФИЦИАЛЬНАЯ ИНФОРМАЦИЯ»</w:t>
      </w:r>
    </w:p>
    <w:p w:rsidR="00B97A54" w:rsidRDefault="00B97A54" w:rsidP="00062EE0">
      <w:pPr>
        <w:suppressAutoHyphens/>
        <w:spacing w:after="0" w:line="240" w:lineRule="auto"/>
        <w:ind w:right="310"/>
        <w:jc w:val="right"/>
        <w:rPr>
          <w:rFonts w:ascii="Times New Roman" w:eastAsia="Times New Roman" w:hAnsi="Times New Roman" w:cs="Times New Roman"/>
          <w:lang w:eastAsia="ar-SA"/>
        </w:rPr>
      </w:pPr>
    </w:p>
    <w:p w:rsidR="0037170A" w:rsidRDefault="001F082D" w:rsidP="0037170A">
      <w:pPr>
        <w:suppressAutoHyphens/>
        <w:spacing w:after="0" w:line="240" w:lineRule="auto"/>
        <w:ind w:right="310"/>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FB1C7F" w:rsidRPr="00FB1C7F" w:rsidRDefault="00FB1C7F" w:rsidP="00FB1C7F">
      <w:pPr>
        <w:suppressAutoHyphens/>
        <w:spacing w:after="0" w:line="240" w:lineRule="auto"/>
        <w:ind w:right="310"/>
        <w:jc w:val="center"/>
        <w:rPr>
          <w:rFonts w:ascii="Times New Roman" w:eastAsia="Times New Roman" w:hAnsi="Times New Roman" w:cs="Times New Roman"/>
          <w:b/>
          <w:lang w:eastAsia="ar-SA"/>
        </w:rPr>
      </w:pPr>
      <w:r w:rsidRPr="00FB1C7F">
        <w:rPr>
          <w:rFonts w:ascii="Times New Roman" w:eastAsia="Times New Roman" w:hAnsi="Times New Roman" w:cs="Times New Roman"/>
          <w:b/>
          <w:lang w:eastAsia="ar-SA"/>
        </w:rPr>
        <w:lastRenderedPageBreak/>
        <w:t>Информационное сообщение</w:t>
      </w:r>
    </w:p>
    <w:p w:rsidR="00FB1C7F" w:rsidRPr="00FB1C7F" w:rsidRDefault="00FB1C7F" w:rsidP="00FB1C7F">
      <w:pPr>
        <w:suppressAutoHyphens/>
        <w:spacing w:after="0" w:line="240" w:lineRule="auto"/>
        <w:ind w:right="310"/>
        <w:jc w:val="center"/>
        <w:rPr>
          <w:rFonts w:ascii="Times New Roman" w:eastAsia="Times New Roman" w:hAnsi="Times New Roman" w:cs="Times New Roman"/>
          <w:b/>
          <w:lang w:eastAsia="ar-SA"/>
        </w:rPr>
      </w:pPr>
      <w:r w:rsidRPr="00FB1C7F">
        <w:rPr>
          <w:rFonts w:ascii="Times New Roman" w:eastAsia="Times New Roman" w:hAnsi="Times New Roman" w:cs="Times New Roman"/>
          <w:b/>
          <w:lang w:eastAsia="ar-SA"/>
        </w:rPr>
        <w:t>о проведении публичных слушаний по рассмотрению проекта бюджета муниципального образования Рыбкинский сельсовет Новосергиевского района на 2024 год и плановый период 2025-2026 годы</w:t>
      </w:r>
    </w:p>
    <w:p w:rsidR="00FB1C7F" w:rsidRPr="00FB1C7F" w:rsidRDefault="00FB1C7F" w:rsidP="00FB1C7F">
      <w:pPr>
        <w:suppressAutoHyphens/>
        <w:spacing w:after="0" w:line="240" w:lineRule="auto"/>
        <w:ind w:right="310" w:firstLine="567"/>
        <w:jc w:val="both"/>
        <w:rPr>
          <w:rFonts w:ascii="Times New Roman" w:eastAsia="Times New Roman" w:hAnsi="Times New Roman" w:cs="Times New Roman"/>
          <w:lang w:eastAsia="ar-SA"/>
        </w:rPr>
      </w:pPr>
    </w:p>
    <w:p w:rsidR="00FB1C7F" w:rsidRPr="00FB1C7F" w:rsidRDefault="00FB1C7F" w:rsidP="00FB1C7F">
      <w:pPr>
        <w:suppressAutoHyphens/>
        <w:spacing w:after="0" w:line="240" w:lineRule="auto"/>
        <w:ind w:right="310" w:firstLine="567"/>
        <w:jc w:val="both"/>
        <w:rPr>
          <w:rFonts w:ascii="Times New Roman" w:eastAsia="Times New Roman" w:hAnsi="Times New Roman" w:cs="Times New Roman"/>
          <w:lang w:eastAsia="ar-SA"/>
        </w:rPr>
      </w:pPr>
      <w:r w:rsidRPr="00FB1C7F">
        <w:rPr>
          <w:rFonts w:ascii="Times New Roman" w:eastAsia="Times New Roman" w:hAnsi="Times New Roman" w:cs="Times New Roman"/>
          <w:lang w:eastAsia="ar-SA"/>
        </w:rPr>
        <w:t>Инициатор публичных слушаний: Совет депутатов муниципального образования Рыбкинский сельсовет Новосергиевского района Оренбургской области.</w:t>
      </w:r>
    </w:p>
    <w:p w:rsidR="00FB1C7F" w:rsidRPr="00FB1C7F" w:rsidRDefault="00FB1C7F" w:rsidP="00FB1C7F">
      <w:pPr>
        <w:suppressAutoHyphens/>
        <w:spacing w:after="0" w:line="240" w:lineRule="auto"/>
        <w:ind w:right="310" w:firstLine="567"/>
        <w:jc w:val="both"/>
        <w:rPr>
          <w:rFonts w:ascii="Times New Roman" w:eastAsia="Times New Roman" w:hAnsi="Times New Roman" w:cs="Times New Roman"/>
          <w:lang w:eastAsia="ar-SA"/>
        </w:rPr>
      </w:pPr>
      <w:r w:rsidRPr="00FB1C7F">
        <w:rPr>
          <w:rFonts w:ascii="Times New Roman" w:eastAsia="Times New Roman" w:hAnsi="Times New Roman" w:cs="Times New Roman"/>
          <w:lang w:eastAsia="ar-SA"/>
        </w:rPr>
        <w:t>Вопрос публичных слушаний: Проект бюджета муниципального образования Рыбкинский сельсовет Новосергиевского района на 2024 год и плановый период 2025-2026 годы.</w:t>
      </w:r>
    </w:p>
    <w:p w:rsidR="00FB1C7F" w:rsidRPr="00FB1C7F" w:rsidRDefault="00FB1C7F" w:rsidP="00FB1C7F">
      <w:pPr>
        <w:suppressAutoHyphens/>
        <w:spacing w:after="0" w:line="240" w:lineRule="auto"/>
        <w:ind w:right="310" w:firstLine="567"/>
        <w:jc w:val="both"/>
        <w:rPr>
          <w:rFonts w:ascii="Times New Roman" w:eastAsia="Times New Roman" w:hAnsi="Times New Roman" w:cs="Times New Roman"/>
          <w:lang w:eastAsia="ar-SA"/>
        </w:rPr>
      </w:pPr>
      <w:r w:rsidRPr="00FB1C7F">
        <w:rPr>
          <w:rFonts w:ascii="Times New Roman" w:eastAsia="Times New Roman" w:hAnsi="Times New Roman" w:cs="Times New Roman"/>
          <w:lang w:eastAsia="ar-SA"/>
        </w:rPr>
        <w:t>Организатор проведения публичных слушаний: Совет депутатов муниципального образования Рыбкинский сельсовет Новосергиевского района Оренбургской области.</w:t>
      </w:r>
    </w:p>
    <w:p w:rsidR="00FB1C7F" w:rsidRPr="00FB1C7F" w:rsidRDefault="00FB1C7F" w:rsidP="00FB1C7F">
      <w:pPr>
        <w:suppressAutoHyphens/>
        <w:spacing w:after="0" w:line="240" w:lineRule="auto"/>
        <w:ind w:right="310" w:firstLine="567"/>
        <w:jc w:val="both"/>
        <w:rPr>
          <w:rFonts w:ascii="Times New Roman" w:eastAsia="Times New Roman" w:hAnsi="Times New Roman" w:cs="Times New Roman"/>
          <w:lang w:eastAsia="ar-SA"/>
        </w:rPr>
      </w:pPr>
      <w:r w:rsidRPr="00FB1C7F">
        <w:rPr>
          <w:rFonts w:ascii="Times New Roman" w:eastAsia="Times New Roman" w:hAnsi="Times New Roman" w:cs="Times New Roman"/>
          <w:lang w:eastAsia="ar-SA"/>
        </w:rPr>
        <w:t>Срок подачи предложений и рекомендаций участниками публичных слушаний по обсуждаемому вопросу: Письменные предложения и замечания по вопросу, вынесенному на публичные слушания, направляются в администрацию Рыбкинского сельсовета в период с момента опубликования информационного сообщения о проведении публичных слушаний с 25.11.2023 года по 04.12.2023 года включительно.</w:t>
      </w:r>
    </w:p>
    <w:p w:rsidR="00FB1C7F" w:rsidRPr="00FB1C7F" w:rsidRDefault="00FB1C7F" w:rsidP="00FB1C7F">
      <w:pPr>
        <w:suppressAutoHyphens/>
        <w:spacing w:after="0" w:line="240" w:lineRule="auto"/>
        <w:ind w:right="310" w:firstLine="567"/>
        <w:jc w:val="both"/>
        <w:rPr>
          <w:rFonts w:ascii="Times New Roman" w:eastAsia="Times New Roman" w:hAnsi="Times New Roman" w:cs="Times New Roman"/>
          <w:lang w:eastAsia="ar-SA"/>
        </w:rPr>
      </w:pPr>
      <w:r w:rsidRPr="00FB1C7F">
        <w:rPr>
          <w:rFonts w:ascii="Times New Roman" w:eastAsia="Times New Roman" w:hAnsi="Times New Roman" w:cs="Times New Roman"/>
          <w:lang w:eastAsia="ar-SA"/>
        </w:rPr>
        <w:t xml:space="preserve"> Место, куда направляются рекомендации и предложения по проекту муниципального правового акта: Администрации муниципального образования Рыбкинский сельсовет, по адресу: 461236, Оренбургская область, Новосергиевский район, с. Рыбкино, ул. Чапаева, 33.</w:t>
      </w:r>
    </w:p>
    <w:p w:rsidR="00FB1C7F" w:rsidRPr="00FB1C7F" w:rsidRDefault="00FB1C7F" w:rsidP="00FB1C7F">
      <w:pPr>
        <w:suppressAutoHyphens/>
        <w:spacing w:after="0" w:line="240" w:lineRule="auto"/>
        <w:ind w:right="310" w:firstLine="567"/>
        <w:jc w:val="both"/>
        <w:rPr>
          <w:rFonts w:ascii="Times New Roman" w:eastAsia="Times New Roman" w:hAnsi="Times New Roman" w:cs="Times New Roman"/>
          <w:lang w:eastAsia="ar-SA"/>
        </w:rPr>
      </w:pPr>
      <w:r w:rsidRPr="00FB1C7F">
        <w:rPr>
          <w:rFonts w:ascii="Times New Roman" w:eastAsia="Times New Roman" w:hAnsi="Times New Roman" w:cs="Times New Roman"/>
          <w:lang w:eastAsia="ar-SA"/>
        </w:rPr>
        <w:t>Дата, время, место проведения публичных слушаний: 05.12.2023 года в 14-00 час. в помещении администрации муниципального образования Рыбкинский сельсовет Новосергиевского района Оренбургской области.</w:t>
      </w:r>
    </w:p>
    <w:p w:rsidR="00FB1C7F" w:rsidRPr="00FB1C7F" w:rsidRDefault="00FB1C7F" w:rsidP="00FB1C7F">
      <w:pPr>
        <w:suppressAutoHyphens/>
        <w:spacing w:after="0" w:line="240" w:lineRule="auto"/>
        <w:ind w:right="310" w:firstLine="567"/>
        <w:jc w:val="both"/>
        <w:rPr>
          <w:rFonts w:ascii="Times New Roman" w:eastAsia="Times New Roman" w:hAnsi="Times New Roman" w:cs="Times New Roman"/>
          <w:lang w:eastAsia="ar-SA"/>
        </w:rPr>
      </w:pPr>
      <w:r w:rsidRPr="00FB1C7F">
        <w:rPr>
          <w:rFonts w:ascii="Times New Roman" w:eastAsia="Times New Roman" w:hAnsi="Times New Roman" w:cs="Times New Roman"/>
          <w:lang w:eastAsia="ar-SA"/>
        </w:rPr>
        <w:t>Информация о порядке ознакомления с документами, предлагаемыми к рассмотрению на публичных  слушаниях:</w:t>
      </w:r>
    </w:p>
    <w:p w:rsidR="00FB1C7F" w:rsidRPr="00FB1C7F" w:rsidRDefault="00FB1C7F" w:rsidP="00FB1C7F">
      <w:pPr>
        <w:suppressAutoHyphens/>
        <w:spacing w:after="0" w:line="240" w:lineRule="auto"/>
        <w:ind w:right="310" w:firstLine="567"/>
        <w:jc w:val="both"/>
        <w:rPr>
          <w:rFonts w:ascii="Times New Roman" w:eastAsia="Times New Roman" w:hAnsi="Times New Roman" w:cs="Times New Roman"/>
          <w:lang w:eastAsia="ar-SA"/>
        </w:rPr>
      </w:pPr>
      <w:r w:rsidRPr="00FB1C7F">
        <w:rPr>
          <w:rFonts w:ascii="Times New Roman" w:eastAsia="Times New Roman" w:hAnsi="Times New Roman" w:cs="Times New Roman"/>
          <w:lang w:eastAsia="ar-SA"/>
        </w:rPr>
        <w:t xml:space="preserve"> Проект бюджета муниципального образования Рыбкинский сельсовет Новосергиевского района на 2024 год и плановый период 2025-2026 годы размещен на информационном стенде в здании Рыбкинского СДК по адресу: с.Рыбкино, ул. Чапаева дом 12 (модельная библиотека) и официальном сайте муниципального образования Рыбкинский сельсовет Новосергиевского района Оренбургской области http://Рыбкинский.рф  вкладка «Бюджет и бюджетная отчетность муниципального образования».   </w:t>
      </w:r>
    </w:p>
    <w:p w:rsidR="00C244C0" w:rsidRPr="0037170A" w:rsidRDefault="00C244C0" w:rsidP="00320F27">
      <w:pPr>
        <w:suppressAutoHyphens/>
        <w:spacing w:after="0" w:line="240" w:lineRule="auto"/>
        <w:ind w:right="310"/>
        <w:rPr>
          <w:rFonts w:ascii="Times New Roman" w:eastAsia="Times New Roman" w:hAnsi="Times New Roman" w:cs="Times New Roman"/>
          <w:lang w:eastAsia="ar-SA"/>
        </w:rPr>
      </w:pPr>
    </w:p>
    <w:p w:rsidR="001F082D" w:rsidRPr="00062EE0" w:rsidRDefault="001F082D" w:rsidP="001F082D">
      <w:pPr>
        <w:suppressAutoHyphens/>
        <w:spacing w:after="0" w:line="240" w:lineRule="auto"/>
        <w:ind w:right="310"/>
        <w:jc w:val="center"/>
        <w:rPr>
          <w:rFonts w:ascii="Times New Roman" w:eastAsia="Times New Roman" w:hAnsi="Times New Roman" w:cs="Times New Roman"/>
          <w:lang w:eastAsia="ar-SA"/>
        </w:rPr>
      </w:pPr>
      <w:r>
        <w:rPr>
          <w:rFonts w:ascii="Times New Roman" w:eastAsia="Times New Roman" w:hAnsi="Times New Roman" w:cs="Times New Roman"/>
          <w:lang w:eastAsia="ar-SA"/>
        </w:rPr>
        <w:t>***</w:t>
      </w:r>
    </w:p>
    <w:p w:rsidR="00183C8A" w:rsidRDefault="00183C8A" w:rsidP="00062EE0">
      <w:pPr>
        <w:widowControl w:val="0"/>
        <w:spacing w:after="0" w:line="240" w:lineRule="auto"/>
        <w:ind w:left="5245"/>
        <w:jc w:val="both"/>
        <w:rPr>
          <w:rFonts w:ascii="Times New Roman" w:eastAsia="Times New Roman" w:hAnsi="Times New Roman" w:cs="Times New Roman"/>
          <w:color w:val="000000"/>
        </w:rPr>
      </w:pPr>
    </w:p>
    <w:p w:rsidR="00E83A6F" w:rsidRDefault="00E83A6F" w:rsidP="00E83A6F">
      <w:pPr>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РАЗДЕЛ «ПРОФИЛАКТИКТИЧЕСКИЕ МЕРОПРИЯТИЯ</w:t>
      </w:r>
      <w:r w:rsidRPr="00E83A6F">
        <w:rPr>
          <w:rFonts w:ascii="Times New Roman" w:eastAsia="Times New Roman" w:hAnsi="Times New Roman" w:cs="Times New Roman"/>
          <w:b/>
          <w:i/>
          <w:sz w:val="32"/>
          <w:szCs w:val="32"/>
          <w:lang w:eastAsia="ru-RU"/>
        </w:rPr>
        <w:t>»</w:t>
      </w:r>
    </w:p>
    <w:p w:rsidR="008146F3" w:rsidRDefault="008146F3" w:rsidP="00E83A6F">
      <w:pPr>
        <w:spacing w:after="0" w:line="240" w:lineRule="auto"/>
        <w:jc w:val="center"/>
        <w:rPr>
          <w:rFonts w:ascii="Times New Roman" w:eastAsia="Times New Roman" w:hAnsi="Times New Roman" w:cs="Times New Roman"/>
          <w:b/>
          <w:i/>
          <w:sz w:val="32"/>
          <w:szCs w:val="32"/>
          <w:lang w:eastAsia="ru-RU"/>
        </w:rPr>
      </w:pPr>
    </w:p>
    <w:p w:rsidR="00696BC9" w:rsidRDefault="0025216E" w:rsidP="00696BC9">
      <w:pPr>
        <w:spacing w:after="100" w:afterAutospacing="1" w:line="240" w:lineRule="auto"/>
        <w:jc w:val="center"/>
        <w:outlineLvl w:val="1"/>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198C3189" wp14:editId="774D4819">
            <wp:extent cx="6152515" cy="6875145"/>
            <wp:effectExtent l="0" t="0" r="635" b="1905"/>
            <wp:docPr id="102" name="Рисунок 102" descr="https://gorod-ust-labinsk.ru/upload/iblock/edc/edcbef0c04674f2ae70ce97bbef1d198.jpg"/>
            <wp:cNvGraphicFramePr/>
            <a:graphic xmlns:a="http://schemas.openxmlformats.org/drawingml/2006/main">
              <a:graphicData uri="http://schemas.openxmlformats.org/drawingml/2006/picture">
                <pic:pic xmlns:pic="http://schemas.openxmlformats.org/drawingml/2006/picture">
                  <pic:nvPicPr>
                    <pic:cNvPr id="2" name="Рисунок 2" descr="https://gorod-ust-labinsk.ru/upload/iblock/edc/edcbef0c04674f2ae70ce97bbef1d198.jpg"/>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52515" cy="6875145"/>
                    </a:xfrm>
                    <a:prstGeom prst="rect">
                      <a:avLst/>
                    </a:prstGeom>
                    <a:noFill/>
                    <a:ln>
                      <a:noFill/>
                    </a:ln>
                  </pic:spPr>
                </pic:pic>
              </a:graphicData>
            </a:graphic>
          </wp:inline>
        </w:drawing>
      </w:r>
    </w:p>
    <w:p w:rsidR="00E83A6F" w:rsidRPr="00E83A6F" w:rsidRDefault="00E83A6F" w:rsidP="00E83A6F">
      <w:pPr>
        <w:widowControl w:val="0"/>
        <w:spacing w:after="0" w:line="240" w:lineRule="auto"/>
        <w:ind w:left="5245"/>
        <w:jc w:val="center"/>
        <w:rPr>
          <w:rFonts w:ascii="Times New Roman" w:eastAsia="Times New Roman" w:hAnsi="Times New Roman" w:cs="Times New Roman"/>
          <w:color w:val="000000"/>
          <w:sz w:val="32"/>
          <w:szCs w:val="32"/>
        </w:rPr>
      </w:pPr>
    </w:p>
    <w:sectPr w:rsidR="00E83A6F" w:rsidRPr="00E83A6F" w:rsidSect="005D755C">
      <w:pgSz w:w="11906" w:h="16838"/>
      <w:pgMar w:top="1134" w:right="851" w:bottom="567" w:left="851" w:header="284" w:footer="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2C6" w:rsidRDefault="001E42C6" w:rsidP="00567567">
      <w:pPr>
        <w:spacing w:after="0" w:line="240" w:lineRule="auto"/>
      </w:pPr>
      <w:r>
        <w:separator/>
      </w:r>
    </w:p>
  </w:endnote>
  <w:endnote w:type="continuationSeparator" w:id="0">
    <w:p w:rsidR="001E42C6" w:rsidRDefault="001E42C6" w:rsidP="00567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imSun1">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NewRomanPSMT">
    <w:panose1 w:val="00000000000000000000"/>
    <w:charset w:val="CC"/>
    <w:family w:val="roman"/>
    <w:notTrueType/>
    <w:pitch w:val="default"/>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irofont-19-0">
    <w:charset w:val="00"/>
    <w:family w:val="auto"/>
    <w:pitch w:val="default"/>
  </w:font>
  <w:font w:name="cairofont-48-0">
    <w:charset w:val="00"/>
    <w:family w:val="auto"/>
    <w:pitch w:val="default"/>
  </w:font>
  <w:font w:name="cairofont-88-1">
    <w:charset w:val="00"/>
    <w:family w:val="auto"/>
    <w:pitch w:val="default"/>
  </w:font>
  <w:font w:name="cairofont-88-0">
    <w:charset w:val="00"/>
    <w:family w:val="auto"/>
    <w:pitch w:val="default"/>
  </w:font>
  <w:font w:name="cairofont-92-0">
    <w:charset w:val="00"/>
    <w:family w:val="auto"/>
    <w:pitch w:val="default"/>
  </w:font>
  <w:font w:name="cairofont-93-1">
    <w:charset w:val="00"/>
    <w:family w:val="auto"/>
    <w:pitch w:val="default"/>
  </w:font>
  <w:font w:name="cairofont-93-0">
    <w:charset w:val="00"/>
    <w:family w:val="auto"/>
    <w:pitch w:val="default"/>
  </w:font>
  <w:font w:name="cairofont-97-1">
    <w:charset w:val="00"/>
    <w:family w:val="auto"/>
    <w:pitch w:val="default"/>
  </w:font>
  <w:font w:name="cairofont-97-0">
    <w:charset w:val="00"/>
    <w:family w:val="auto"/>
    <w:pitch w:val="default"/>
  </w:font>
  <w:font w:name="cairofont-99-1">
    <w:charset w:val="00"/>
    <w:family w:val="auto"/>
    <w:pitch w:val="default"/>
  </w:font>
  <w:font w:name="cairofont-100-0">
    <w:charset w:val="00"/>
    <w:family w:val="auto"/>
    <w:pitch w:val="default"/>
  </w:font>
  <w:font w:name="cairofont-100-1">
    <w:charset w:val="00"/>
    <w:family w:val="auto"/>
    <w:pitch w:val="default"/>
  </w:font>
  <w:font w:name="cairofont-99-0">
    <w:charset w:val="00"/>
    <w:family w:val="auto"/>
    <w:pitch w:val="default"/>
  </w:font>
  <w:font w:name="cairofont-164-0">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787" w:rsidRPr="00576286" w:rsidRDefault="00046787" w:rsidP="00B97A54">
    <w:pPr>
      <w:pStyle w:val="a6"/>
      <w:jc w:val="center"/>
      <w:rPr>
        <w:rFonts w:ascii="Times New Roman" w:hAnsi="Times New Roman" w:cs="Times New Roman"/>
        <w:sz w:val="20"/>
        <w:szCs w:val="20"/>
      </w:rPr>
    </w:pPr>
    <w:r>
      <w:rPr>
        <w:rFonts w:ascii="Times New Roman" w:hAnsi="Times New Roman" w:cs="Times New Roman"/>
        <w:sz w:val="20"/>
        <w:szCs w:val="20"/>
      </w:rPr>
      <w:t>Муниципальный вестник Рыбкинского сельсовета № 05 от 30.11.</w:t>
    </w:r>
    <w:r w:rsidRPr="00576286">
      <w:rPr>
        <w:rFonts w:ascii="Times New Roman" w:hAnsi="Times New Roman" w:cs="Times New Roman"/>
        <w:sz w:val="20"/>
        <w:szCs w:val="20"/>
      </w:rPr>
      <w:t>20</w:t>
    </w:r>
    <w:r>
      <w:rPr>
        <w:rFonts w:ascii="Times New Roman" w:hAnsi="Times New Roman" w:cs="Times New Roman"/>
        <w:sz w:val="20"/>
        <w:szCs w:val="20"/>
      </w:rPr>
      <w:t xml:space="preserve">23 </w:t>
    </w:r>
    <w:r w:rsidRPr="00576286">
      <w:rPr>
        <w:rFonts w:ascii="Times New Roman" w:hAnsi="Times New Roman" w:cs="Times New Roman"/>
        <w:sz w:val="20"/>
        <w:szCs w:val="20"/>
      </w:rPr>
      <w:t>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2C6" w:rsidRDefault="001E42C6" w:rsidP="00567567">
      <w:pPr>
        <w:spacing w:after="0" w:line="240" w:lineRule="auto"/>
      </w:pPr>
      <w:r>
        <w:separator/>
      </w:r>
    </w:p>
  </w:footnote>
  <w:footnote w:type="continuationSeparator" w:id="0">
    <w:p w:rsidR="001E42C6" w:rsidRDefault="001E42C6" w:rsidP="00567567">
      <w:pPr>
        <w:spacing w:after="0" w:line="240" w:lineRule="auto"/>
      </w:pPr>
      <w:r>
        <w:continuationSeparator/>
      </w:r>
    </w:p>
  </w:footnote>
  <w:footnote w:id="1">
    <w:p w:rsidR="00046787" w:rsidRDefault="00046787" w:rsidP="00B45BDB">
      <w:pPr>
        <w:pStyle w:val="ab"/>
        <w:rPr>
          <w:sz w:val="20"/>
          <w:szCs w:val="20"/>
          <w:lang w:val="x-none"/>
        </w:rPr>
      </w:pPr>
      <w:r>
        <w:rPr>
          <w:rStyle w:val="af6"/>
          <w:bCs/>
          <w:sz w:val="20"/>
          <w:szCs w:val="20"/>
          <w:lang w:val="x-none"/>
        </w:rPr>
        <w:footnoteRef/>
      </w:r>
      <w:r>
        <w:rPr>
          <w:bCs/>
          <w:sz w:val="20"/>
          <w:szCs w:val="20"/>
          <w:lang w:val="x-none"/>
        </w:rPr>
        <w:t xml:space="preserve"> </w:t>
      </w:r>
      <w:r>
        <w:rPr>
          <w:sz w:val="20"/>
          <w:szCs w:val="20"/>
          <w:lang w:val="x-none"/>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2">
    <w:p w:rsidR="00046787" w:rsidRDefault="00046787" w:rsidP="00B45BDB">
      <w:pPr>
        <w:pStyle w:val="ab"/>
        <w:rPr>
          <w:sz w:val="20"/>
          <w:szCs w:val="20"/>
          <w:lang w:val="x-none"/>
        </w:rPr>
      </w:pPr>
      <w:r>
        <w:rPr>
          <w:rStyle w:val="af6"/>
          <w:bCs/>
          <w:sz w:val="20"/>
          <w:szCs w:val="20"/>
          <w:lang w:val="x-none"/>
        </w:rPr>
        <w:footnoteRef/>
      </w:r>
      <w:r>
        <w:rPr>
          <w:bCs/>
          <w:sz w:val="20"/>
          <w:szCs w:val="20"/>
          <w:lang w:val="x-none"/>
        </w:rPr>
        <w:t xml:space="preserve"> </w:t>
      </w:r>
      <w:r>
        <w:rPr>
          <w:sz w:val="20"/>
          <w:szCs w:val="20"/>
          <w:lang w:val="x-none"/>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3">
    <w:p w:rsidR="00046787" w:rsidRDefault="00046787" w:rsidP="00B45BDB">
      <w:pPr>
        <w:pStyle w:val="ab"/>
        <w:rPr>
          <w:sz w:val="20"/>
          <w:szCs w:val="20"/>
          <w:lang w:val="x-none"/>
        </w:rPr>
      </w:pPr>
      <w:r>
        <w:rPr>
          <w:rStyle w:val="af6"/>
          <w:bCs/>
          <w:sz w:val="20"/>
          <w:szCs w:val="20"/>
          <w:lang w:val="x-none"/>
        </w:rPr>
        <w:footnoteRef/>
      </w:r>
      <w:r>
        <w:rPr>
          <w:bCs/>
          <w:sz w:val="20"/>
          <w:szCs w:val="20"/>
          <w:lang w:val="x-none"/>
        </w:rPr>
        <w:t xml:space="preserve"> </w:t>
      </w:r>
      <w:r>
        <w:rPr>
          <w:sz w:val="20"/>
          <w:szCs w:val="20"/>
          <w:lang w:val="x-none"/>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4">
    <w:p w:rsidR="00046787" w:rsidRDefault="00046787" w:rsidP="00B45BDB">
      <w:pPr>
        <w:pStyle w:val="ab"/>
        <w:rPr>
          <w:sz w:val="20"/>
          <w:szCs w:val="20"/>
          <w:lang w:val="x-none"/>
        </w:rPr>
      </w:pPr>
      <w:r>
        <w:rPr>
          <w:rStyle w:val="af6"/>
          <w:bCs/>
          <w:sz w:val="20"/>
          <w:szCs w:val="20"/>
          <w:lang w:val="x-none"/>
        </w:rPr>
        <w:footnoteRef/>
      </w:r>
      <w:r>
        <w:rPr>
          <w:bCs/>
          <w:sz w:val="20"/>
          <w:szCs w:val="20"/>
          <w:lang w:val="x-none"/>
        </w:rPr>
        <w:t xml:space="preserve"> </w:t>
      </w:r>
      <w:r>
        <w:rPr>
          <w:sz w:val="20"/>
          <w:szCs w:val="20"/>
          <w:lang w:val="x-none"/>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5">
    <w:p w:rsidR="00046787" w:rsidRDefault="00046787" w:rsidP="00B45BDB">
      <w:pPr>
        <w:pStyle w:val="ab"/>
        <w:rPr>
          <w:sz w:val="20"/>
          <w:szCs w:val="20"/>
          <w:lang w:val="x-none"/>
        </w:rPr>
      </w:pPr>
      <w:r>
        <w:rPr>
          <w:rStyle w:val="af6"/>
          <w:bCs/>
          <w:sz w:val="20"/>
          <w:szCs w:val="20"/>
          <w:lang w:val="x-none"/>
        </w:rPr>
        <w:footnoteRef/>
      </w:r>
      <w:r>
        <w:rPr>
          <w:bCs/>
          <w:sz w:val="20"/>
          <w:szCs w:val="20"/>
          <w:lang w:val="x-none"/>
        </w:rPr>
        <w:t xml:space="preserve"> </w:t>
      </w:r>
      <w:r>
        <w:rPr>
          <w:sz w:val="20"/>
          <w:szCs w:val="20"/>
          <w:lang w:val="x-none"/>
        </w:rPr>
        <w:t>Заявителями являются физические или юридические лица, правообладатели земельных участков, в соответствии с требованиями части 1 статьи 40 Градостроительного кодекса Российской Федерации</w:t>
      </w:r>
    </w:p>
  </w:footnote>
  <w:footnote w:id="6">
    <w:p w:rsidR="00046787" w:rsidRDefault="00046787" w:rsidP="00AB770F">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sz w:val="20"/>
          <w:szCs w:val="20"/>
        </w:rPr>
      </w:pPr>
      <w:r>
        <w:rPr>
          <w:rStyle w:val="af6"/>
          <w:sz w:val="20"/>
          <w:szCs w:val="20"/>
        </w:rPr>
        <w:footnoteRef/>
      </w:r>
      <w:r>
        <w:rPr>
          <w:sz w:val="20"/>
          <w:szCs w:val="20"/>
        </w:rPr>
        <w:t xml:space="preserve"> </w:t>
      </w:r>
      <w:r>
        <w:rPr>
          <w:bCs/>
          <w:sz w:val="20"/>
          <w:szCs w:val="20"/>
        </w:rPr>
        <w:t>Заявителями 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7">
    <w:p w:rsidR="00046787" w:rsidRDefault="00046787" w:rsidP="00AB770F">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rStyle w:val="af6"/>
          <w:sz w:val="20"/>
          <w:szCs w:val="20"/>
        </w:rPr>
        <w:footnoteRef/>
      </w:r>
      <w:r>
        <w:rPr>
          <w:sz w:val="20"/>
          <w:szCs w:val="20"/>
        </w:rPr>
        <w:t xml:space="preserve"> </w:t>
      </w:r>
      <w:r>
        <w:rPr>
          <w:bCs/>
          <w:sz w:val="20"/>
          <w:szCs w:val="20"/>
        </w:rPr>
        <w:t>Заявителями 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8">
    <w:p w:rsidR="00046787" w:rsidRDefault="00046787" w:rsidP="00AB770F">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rStyle w:val="af6"/>
          <w:sz w:val="20"/>
          <w:szCs w:val="20"/>
        </w:rPr>
        <w:footnoteRef/>
      </w:r>
      <w:r>
        <w:rPr>
          <w:sz w:val="20"/>
          <w:szCs w:val="20"/>
        </w:rPr>
        <w:t xml:space="preserve"> </w:t>
      </w:r>
      <w:r>
        <w:rPr>
          <w:bCs/>
          <w:sz w:val="20"/>
          <w:szCs w:val="20"/>
        </w:rPr>
        <w:t>Заявителями 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9">
    <w:p w:rsidR="00046787" w:rsidRDefault="00046787" w:rsidP="00AB770F">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rStyle w:val="af6"/>
          <w:sz w:val="20"/>
          <w:szCs w:val="20"/>
        </w:rPr>
        <w:footnoteRef/>
      </w:r>
      <w:r>
        <w:rPr>
          <w:sz w:val="20"/>
          <w:szCs w:val="20"/>
        </w:rPr>
        <w:t xml:space="preserve"> Заявителями </w:t>
      </w:r>
      <w:r>
        <w:rPr>
          <w:bCs/>
          <w:sz w:val="20"/>
          <w:szCs w:val="20"/>
        </w:rPr>
        <w:t>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10">
    <w:p w:rsidR="00046787" w:rsidRDefault="00046787" w:rsidP="00AB770F">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Pr>
          <w:rStyle w:val="af6"/>
          <w:sz w:val="20"/>
          <w:szCs w:val="20"/>
        </w:rPr>
        <w:footnoteRef/>
      </w:r>
      <w:r>
        <w:rPr>
          <w:sz w:val="20"/>
          <w:szCs w:val="20"/>
        </w:rPr>
        <w:t xml:space="preserve"> </w:t>
      </w:r>
      <w:r>
        <w:rPr>
          <w:bCs/>
          <w:sz w:val="20"/>
          <w:szCs w:val="20"/>
        </w:rPr>
        <w:t>Заявителями являются физические или юридические лица, в соответствии с требованиями части 1 статьи 39 Градостроительного кодекса Российской Федерации</w:t>
      </w:r>
    </w:p>
  </w:footnote>
  <w:footnote w:id="11">
    <w:p w:rsidR="00046787" w:rsidRDefault="00046787" w:rsidP="001E5028">
      <w:pPr>
        <w:pStyle w:val="affffff1"/>
        <w:tabs>
          <w:tab w:val="left" w:pos="144"/>
        </w:tabs>
      </w:pPr>
      <w:r>
        <w:rPr>
          <w:sz w:val="13"/>
          <w:szCs w:val="13"/>
          <w:vertAlign w:val="superscript"/>
        </w:rPr>
        <w:footnoteRef/>
      </w:r>
      <w:r>
        <w:rPr>
          <w:sz w:val="13"/>
          <w:szCs w:val="13"/>
        </w:rPr>
        <w:tab/>
      </w:r>
      <w:r>
        <w:t>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w:t>
      </w:r>
      <w:r>
        <w:t>а</w:t>
      </w:r>
      <w:r>
        <w:t xml:space="preserve">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Pr>
          <w:b/>
          <w:bCs/>
          <w:sz w:val="22"/>
          <w:szCs w:val="22"/>
        </w:rPr>
        <w:t xml:space="preserve">6.1.3 </w:t>
      </w:r>
      <w:r>
        <w:t>настоящего Административного регламента).</w:t>
      </w:r>
    </w:p>
    <w:p w:rsidR="00046787" w:rsidRDefault="00046787" w:rsidP="001E5028">
      <w:pPr>
        <w:pStyle w:val="affffff1"/>
        <w:spacing w:line="216" w:lineRule="auto"/>
        <w:rPr>
          <w:sz w:val="22"/>
          <w:szCs w:val="22"/>
        </w:rPr>
      </w:pPr>
      <w:r>
        <w:rPr>
          <w:b/>
          <w:bCs/>
          <w:sz w:val="22"/>
          <w:szCs w:val="22"/>
        </w:rPr>
        <w:t>.</w:t>
      </w:r>
    </w:p>
  </w:footnote>
  <w:footnote w:id="12">
    <w:p w:rsidR="00046787" w:rsidRDefault="00046787" w:rsidP="00046787">
      <w:pPr>
        <w:pStyle w:val="ab"/>
        <w:spacing w:line="240" w:lineRule="auto"/>
        <w:rPr>
          <w:b/>
          <w:sz w:val="20"/>
          <w:szCs w:val="20"/>
          <w:lang w:eastAsia="ru-RU"/>
        </w:rPr>
      </w:pPr>
      <w:r>
        <w:rPr>
          <w:rStyle w:val="af6"/>
          <w:b/>
          <w:bCs/>
          <w:sz w:val="20"/>
          <w:szCs w:val="20"/>
          <w:lang w:eastAsia="ru-RU"/>
        </w:rPr>
        <w:footnoteRef/>
      </w:r>
      <w:r>
        <w:rPr>
          <w:b/>
          <w:bCs/>
          <w:sz w:val="20"/>
          <w:szCs w:val="20"/>
          <w:lang w:eastAsia="ru-RU"/>
        </w:rPr>
        <w:t xml:space="preserve"> Не включается в общий срок предоставления государственной услуги.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787" w:rsidRDefault="00046787" w:rsidP="00B063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46787" w:rsidRDefault="00046787" w:rsidP="00B06381">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787" w:rsidRDefault="00046787" w:rsidP="00B063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7A5E22">
      <w:rPr>
        <w:rStyle w:val="a5"/>
        <w:noProof/>
      </w:rPr>
      <w:t>269</w:t>
    </w:r>
    <w:r>
      <w:rPr>
        <w:rStyle w:val="a5"/>
      </w:rPr>
      <w:fldChar w:fldCharType="end"/>
    </w:r>
  </w:p>
  <w:p w:rsidR="00046787" w:rsidRDefault="00046787" w:rsidP="00B06381">
    <w:pPr>
      <w:pStyle w:val="a3"/>
      <w:ind w:right="360"/>
      <w:jc w:val="center"/>
      <w:rPr>
        <w:rFonts w:ascii="Times New Roman" w:hAnsi="Times New Roman" w:cs="Times New Roman"/>
        <w:b/>
        <w:sz w:val="20"/>
        <w:szCs w:val="20"/>
      </w:rPr>
    </w:pPr>
  </w:p>
  <w:p w:rsidR="00046787" w:rsidRDefault="00046787" w:rsidP="00B06381">
    <w:pPr>
      <w:pStyle w:val="a3"/>
      <w:ind w:right="360"/>
      <w:jc w:val="center"/>
      <w:rPr>
        <w:rFonts w:ascii="Times New Roman" w:hAnsi="Times New Roman" w:cs="Times New Roman"/>
        <w:b/>
        <w:sz w:val="20"/>
        <w:szCs w:val="20"/>
      </w:rPr>
    </w:pPr>
  </w:p>
  <w:p w:rsidR="00046787" w:rsidRDefault="00046787" w:rsidP="00766D2D">
    <w:pPr>
      <w:pStyle w:val="a6"/>
      <w:jc w:val="center"/>
      <w:rPr>
        <w:rFonts w:ascii="Times New Roman" w:hAnsi="Times New Roman" w:cs="Times New Roman"/>
        <w:sz w:val="20"/>
        <w:szCs w:val="20"/>
      </w:rPr>
    </w:pPr>
    <w:r>
      <w:rPr>
        <w:rFonts w:ascii="Times New Roman" w:hAnsi="Times New Roman" w:cs="Times New Roman"/>
        <w:sz w:val="20"/>
        <w:szCs w:val="20"/>
      </w:rPr>
      <w:t>Муниципальный вестник Рыбкинского сельсовета № 05 от 30.11.2023 г.</w:t>
    </w:r>
  </w:p>
  <w:p w:rsidR="00046787" w:rsidRPr="00567567" w:rsidRDefault="00046787" w:rsidP="008D48BD">
    <w:pPr>
      <w:pStyle w:val="a3"/>
      <w:tabs>
        <w:tab w:val="left" w:pos="1985"/>
      </w:tabs>
      <w:ind w:right="360"/>
      <w:jc w:val="center"/>
      <w:rPr>
        <w:rFonts w:ascii="Times New Roman" w:hAnsi="Times New Roman" w:cs="Times New Roman"/>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787" w:rsidRPr="00311D25" w:rsidRDefault="00046787">
    <w:pPr>
      <w:pStyle w:val="a3"/>
      <w:rPr>
        <w:b/>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hint="default"/>
        <w:b w:val="0"/>
        <w:bCs w:val="0"/>
        <w:color w:val="000000"/>
        <w:sz w:val="28"/>
        <w:lang w:val="ru-RU"/>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color w:val="000000"/>
        <w:lang w:val="ru-RU"/>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2"/>
      <w:numFmt w:val="decimal"/>
      <w:lvlText w:val="%2."/>
      <w:lvlJc w:val="left"/>
      <w:pPr>
        <w:tabs>
          <w:tab w:val="num" w:pos="0"/>
        </w:tabs>
        <w:ind w:left="0" w:firstLine="0"/>
      </w:pPr>
    </w:lvl>
    <w:lvl w:ilvl="2">
      <w:start w:val="1"/>
      <w:numFmt w:val="bullet"/>
      <w:lvlText w:val="О"/>
      <w:lvlJc w:val="left"/>
      <w:pPr>
        <w:tabs>
          <w:tab w:val="num" w:pos="0"/>
        </w:tabs>
        <w:ind w:left="0" w:firstLine="0"/>
      </w:pPr>
      <w:rPr>
        <w:rFonts w:ascii="Times New Roman" w:hAnsi="Times New Roman"/>
      </w:rPr>
    </w:lvl>
    <w:lvl w:ilvl="3">
      <w:start w:val="1"/>
      <w:numFmt w:val="decimal"/>
      <w:lvlText w:val="%4"/>
      <w:lvlJc w:val="left"/>
      <w:pPr>
        <w:tabs>
          <w:tab w:val="num" w:pos="0"/>
        </w:tabs>
        <w:ind w:left="0" w:firstLine="0"/>
      </w:p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3">
    <w:nsid w:val="00000004"/>
    <w:multiLevelType w:val="singleLevel"/>
    <w:tmpl w:val="00000004"/>
    <w:name w:val="WW8Num4"/>
    <w:lvl w:ilvl="0">
      <w:numFmt w:val="bullet"/>
      <w:lvlText w:val="-"/>
      <w:lvlJc w:val="left"/>
      <w:pPr>
        <w:tabs>
          <w:tab w:val="num" w:pos="720"/>
        </w:tabs>
        <w:ind w:left="720" w:hanging="360"/>
      </w:pPr>
      <w:rPr>
        <w:rFonts w:ascii="Times New Roman" w:hAnsi="Times New Roman" w:cs="Times New Roman"/>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080"/>
        </w:tabs>
        <w:ind w:left="108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0"/>
        </w:tabs>
        <w:ind w:left="0" w:firstLine="0"/>
      </w:pPr>
      <w:rPr>
        <w:rFonts w:ascii="Times New Roman" w:hAnsi="Times New Roman" w:cs="Times New Roman"/>
        <w:b/>
        <w:bCs/>
        <w:i w:val="0"/>
        <w:iCs w:val="0"/>
        <w:caps w:val="0"/>
        <w:smallCaps w:val="0"/>
        <w:strike w:val="0"/>
        <w:dstrike w:val="0"/>
        <w:color w:val="000000"/>
        <w:spacing w:val="0"/>
        <w:w w:val="100"/>
        <w:position w:val="0"/>
        <w:sz w:val="28"/>
        <w:szCs w:val="28"/>
        <w:u w:val="none"/>
        <w:vertAlign w:val="baseline"/>
      </w:rPr>
    </w:lvl>
  </w:abstractNum>
  <w:abstractNum w:abstractNumId="6">
    <w:nsid w:val="00000007"/>
    <w:multiLevelType w:val="multilevel"/>
    <w:tmpl w:val="00000007"/>
    <w:name w:val="RTF_Num 10"/>
    <w:lvl w:ilvl="0">
      <w:start w:val="1"/>
      <w:numFmt w:val="bullet"/>
      <w:lvlText w:val=""/>
      <w:lvlJc w:val="left"/>
      <w:pPr>
        <w:tabs>
          <w:tab w:val="num" w:pos="360"/>
        </w:tabs>
        <w:ind w:left="360" w:hanging="360"/>
      </w:pPr>
      <w:rPr>
        <w:rFonts w:ascii="Symbol" w:hAnsi="Symbol"/>
        <w:color w:val="auto"/>
        <w:sz w:val="20"/>
      </w:rPr>
    </w:lvl>
    <w:lvl w:ilvl="1">
      <w:start w:val="1"/>
      <w:numFmt w:val="bullet"/>
      <w:lvlText w:val="◦"/>
      <w:lvlJc w:val="left"/>
      <w:pPr>
        <w:tabs>
          <w:tab w:val="num" w:pos="720"/>
        </w:tabs>
        <w:ind w:left="720" w:hanging="360"/>
      </w:pPr>
      <w:rPr>
        <w:rFonts w:ascii="OpenSymbol" w:hAnsi="OpenSymbol"/>
        <w:color w:val="auto"/>
        <w:sz w:val="20"/>
      </w:rPr>
    </w:lvl>
    <w:lvl w:ilvl="2">
      <w:start w:val="1"/>
      <w:numFmt w:val="bullet"/>
      <w:lvlText w:val="▪"/>
      <w:lvlJc w:val="left"/>
      <w:pPr>
        <w:tabs>
          <w:tab w:val="num" w:pos="1080"/>
        </w:tabs>
        <w:ind w:left="1080" w:hanging="360"/>
      </w:pPr>
      <w:rPr>
        <w:rFonts w:ascii="OpenSymbol" w:hAnsi="OpenSymbol"/>
        <w:color w:val="auto"/>
        <w:sz w:val="20"/>
      </w:rPr>
    </w:lvl>
    <w:lvl w:ilvl="3">
      <w:start w:val="1"/>
      <w:numFmt w:val="bullet"/>
      <w:lvlText w:val=""/>
      <w:lvlJc w:val="left"/>
      <w:pPr>
        <w:tabs>
          <w:tab w:val="num" w:pos="1440"/>
        </w:tabs>
        <w:ind w:left="1440" w:hanging="360"/>
      </w:pPr>
      <w:rPr>
        <w:rFonts w:ascii="Symbol" w:hAnsi="Symbol"/>
        <w:color w:val="auto"/>
        <w:sz w:val="20"/>
      </w:rPr>
    </w:lvl>
    <w:lvl w:ilvl="4">
      <w:start w:val="1"/>
      <w:numFmt w:val="bullet"/>
      <w:lvlText w:val="◦"/>
      <w:lvlJc w:val="left"/>
      <w:pPr>
        <w:tabs>
          <w:tab w:val="num" w:pos="1800"/>
        </w:tabs>
        <w:ind w:left="1800" w:hanging="360"/>
      </w:pPr>
      <w:rPr>
        <w:rFonts w:ascii="OpenSymbol" w:hAnsi="OpenSymbol"/>
        <w:color w:val="auto"/>
        <w:sz w:val="20"/>
      </w:rPr>
    </w:lvl>
    <w:lvl w:ilvl="5">
      <w:start w:val="1"/>
      <w:numFmt w:val="bullet"/>
      <w:lvlText w:val="▪"/>
      <w:lvlJc w:val="left"/>
      <w:pPr>
        <w:tabs>
          <w:tab w:val="num" w:pos="2160"/>
        </w:tabs>
        <w:ind w:left="2160" w:hanging="360"/>
      </w:pPr>
      <w:rPr>
        <w:rFonts w:ascii="OpenSymbol" w:hAnsi="OpenSymbol"/>
        <w:color w:val="auto"/>
        <w:sz w:val="20"/>
      </w:rPr>
    </w:lvl>
    <w:lvl w:ilvl="6">
      <w:start w:val="1"/>
      <w:numFmt w:val="bullet"/>
      <w:lvlText w:val=""/>
      <w:lvlJc w:val="left"/>
      <w:pPr>
        <w:tabs>
          <w:tab w:val="num" w:pos="2520"/>
        </w:tabs>
        <w:ind w:left="2520" w:hanging="360"/>
      </w:pPr>
      <w:rPr>
        <w:rFonts w:ascii="Symbol" w:hAnsi="Symbol"/>
        <w:color w:val="auto"/>
        <w:sz w:val="20"/>
      </w:rPr>
    </w:lvl>
    <w:lvl w:ilvl="7">
      <w:start w:val="1"/>
      <w:numFmt w:val="bullet"/>
      <w:lvlText w:val="◦"/>
      <w:lvlJc w:val="left"/>
      <w:pPr>
        <w:tabs>
          <w:tab w:val="num" w:pos="2880"/>
        </w:tabs>
        <w:ind w:left="2880" w:hanging="360"/>
      </w:pPr>
      <w:rPr>
        <w:rFonts w:ascii="OpenSymbol" w:hAnsi="OpenSymbol"/>
        <w:color w:val="auto"/>
        <w:sz w:val="20"/>
      </w:rPr>
    </w:lvl>
    <w:lvl w:ilvl="8">
      <w:start w:val="1"/>
      <w:numFmt w:val="bullet"/>
      <w:lvlText w:val="▪"/>
      <w:lvlJc w:val="left"/>
      <w:pPr>
        <w:tabs>
          <w:tab w:val="num" w:pos="3240"/>
        </w:tabs>
        <w:ind w:left="3240" w:hanging="360"/>
      </w:pPr>
      <w:rPr>
        <w:rFonts w:ascii="OpenSymbol" w:hAnsi="OpenSymbol"/>
        <w:color w:val="auto"/>
        <w:sz w:val="20"/>
      </w:rPr>
    </w:lvl>
  </w:abstractNum>
  <w:abstractNum w:abstractNumId="7">
    <w:nsid w:val="00000008"/>
    <w:multiLevelType w:val="singleLevel"/>
    <w:tmpl w:val="00000008"/>
    <w:name w:val="WW8Num8"/>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abstractNum>
  <w:abstractNum w:abstractNumId="8">
    <w:nsid w:val="00000009"/>
    <w:multiLevelType w:val="singleLevel"/>
    <w:tmpl w:val="00000009"/>
    <w:name w:val="WW8Num9"/>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singleLevel"/>
    <w:tmpl w:val="0000000B"/>
    <w:name w:val="WW8Num11"/>
    <w:lvl w:ilvl="0">
      <w:start w:val="1"/>
      <w:numFmt w:val="decimal"/>
      <w:lvlText w:val="5.%1."/>
      <w:lvlJc w:val="left"/>
      <w:pPr>
        <w:tabs>
          <w:tab w:val="num" w:pos="0"/>
        </w:tabs>
        <w:ind w:left="0" w:firstLine="0"/>
      </w:pPr>
      <w:rPr>
        <w:rFonts w:hint="default"/>
        <w:b w:val="0"/>
        <w:bCs w:val="0"/>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00001B"/>
    <w:multiLevelType w:val="multilevel"/>
    <w:tmpl w:val="0000001B"/>
    <w:name w:val="WW8Num27"/>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18">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D"/>
    <w:multiLevelType w:val="multilevel"/>
    <w:tmpl w:val="96C0E138"/>
    <w:name w:val="WW8Num29"/>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20">
    <w:nsid w:val="0000001E"/>
    <w:multiLevelType w:val="multilevel"/>
    <w:tmpl w:val="E11A3AB4"/>
    <w:name w:val="WW8Num30"/>
    <w:lvl w:ilvl="0">
      <w:start w:val="2"/>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F"/>
    <w:multiLevelType w:val="multilevel"/>
    <w:tmpl w:val="641057AC"/>
    <w:name w:val="WW8Num31"/>
    <w:lvl w:ilvl="0">
      <w:start w:val="5"/>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2">
    <w:nsid w:val="00000020"/>
    <w:multiLevelType w:val="multilevel"/>
    <w:tmpl w:val="00000020"/>
    <w:name w:val="WW8Num3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3">
    <w:nsid w:val="00000021"/>
    <w:multiLevelType w:val="multilevel"/>
    <w:tmpl w:val="00000021"/>
    <w:name w:val="WW8Num3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4">
    <w:nsid w:val="00000403"/>
    <w:multiLevelType w:val="multilevel"/>
    <w:tmpl w:val="00000886"/>
    <w:lvl w:ilvl="0">
      <w:start w:val="1"/>
      <w:numFmt w:val="decimal"/>
      <w:lvlText w:val="%1)"/>
      <w:lvlJc w:val="left"/>
      <w:pPr>
        <w:ind w:left="216" w:hanging="235"/>
      </w:pPr>
      <w:rPr>
        <w:rFonts w:ascii="Times New Roman" w:hAnsi="Times New Roman" w:cs="Times New Roman"/>
        <w:b w:val="0"/>
        <w:bCs w:val="0"/>
        <w:w w:val="100"/>
        <w:sz w:val="26"/>
        <w:szCs w:val="26"/>
      </w:rPr>
    </w:lvl>
    <w:lvl w:ilvl="1">
      <w:numFmt w:val="bullet"/>
      <w:lvlText w:val="•"/>
      <w:lvlJc w:val="left"/>
      <w:pPr>
        <w:ind w:left="1238" w:hanging="235"/>
      </w:pPr>
    </w:lvl>
    <w:lvl w:ilvl="2">
      <w:numFmt w:val="bullet"/>
      <w:lvlText w:val="•"/>
      <w:lvlJc w:val="left"/>
      <w:pPr>
        <w:ind w:left="2257" w:hanging="235"/>
      </w:pPr>
    </w:lvl>
    <w:lvl w:ilvl="3">
      <w:numFmt w:val="bullet"/>
      <w:lvlText w:val="•"/>
      <w:lvlJc w:val="left"/>
      <w:pPr>
        <w:ind w:left="3275" w:hanging="235"/>
      </w:pPr>
    </w:lvl>
    <w:lvl w:ilvl="4">
      <w:numFmt w:val="bullet"/>
      <w:lvlText w:val="•"/>
      <w:lvlJc w:val="left"/>
      <w:pPr>
        <w:ind w:left="4294" w:hanging="235"/>
      </w:pPr>
    </w:lvl>
    <w:lvl w:ilvl="5">
      <w:numFmt w:val="bullet"/>
      <w:lvlText w:val="•"/>
      <w:lvlJc w:val="left"/>
      <w:pPr>
        <w:ind w:left="5312" w:hanging="235"/>
      </w:pPr>
    </w:lvl>
    <w:lvl w:ilvl="6">
      <w:numFmt w:val="bullet"/>
      <w:lvlText w:val="•"/>
      <w:lvlJc w:val="left"/>
      <w:pPr>
        <w:ind w:left="6331" w:hanging="235"/>
      </w:pPr>
    </w:lvl>
    <w:lvl w:ilvl="7">
      <w:numFmt w:val="bullet"/>
      <w:lvlText w:val="•"/>
      <w:lvlJc w:val="left"/>
      <w:pPr>
        <w:ind w:left="7349" w:hanging="235"/>
      </w:pPr>
    </w:lvl>
    <w:lvl w:ilvl="8">
      <w:numFmt w:val="bullet"/>
      <w:lvlText w:val="•"/>
      <w:lvlJc w:val="left"/>
      <w:pPr>
        <w:ind w:left="8368" w:hanging="235"/>
      </w:pPr>
    </w:lvl>
  </w:abstractNum>
  <w:abstractNum w:abstractNumId="25">
    <w:nsid w:val="00000404"/>
    <w:multiLevelType w:val="multilevel"/>
    <w:tmpl w:val="00000887"/>
    <w:lvl w:ilvl="0">
      <w:start w:val="4"/>
      <w:numFmt w:val="decimal"/>
      <w:lvlText w:val="%1)"/>
      <w:lvlJc w:val="left"/>
      <w:pPr>
        <w:ind w:left="1159" w:hanging="235"/>
      </w:pPr>
      <w:rPr>
        <w:rFonts w:ascii="Times New Roman" w:hAnsi="Times New Roman" w:cs="Times New Roman"/>
        <w:b w:val="0"/>
        <w:bCs w:val="0"/>
        <w:w w:val="100"/>
        <w:sz w:val="26"/>
        <w:szCs w:val="26"/>
      </w:rPr>
    </w:lvl>
    <w:lvl w:ilvl="1">
      <w:numFmt w:val="bullet"/>
      <w:lvlText w:val="•"/>
      <w:lvlJc w:val="left"/>
      <w:pPr>
        <w:ind w:left="2084" w:hanging="235"/>
      </w:pPr>
    </w:lvl>
    <w:lvl w:ilvl="2">
      <w:numFmt w:val="bullet"/>
      <w:lvlText w:val="•"/>
      <w:lvlJc w:val="left"/>
      <w:pPr>
        <w:ind w:left="3009" w:hanging="235"/>
      </w:pPr>
    </w:lvl>
    <w:lvl w:ilvl="3">
      <w:numFmt w:val="bullet"/>
      <w:lvlText w:val="•"/>
      <w:lvlJc w:val="left"/>
      <w:pPr>
        <w:ind w:left="3933" w:hanging="235"/>
      </w:pPr>
    </w:lvl>
    <w:lvl w:ilvl="4">
      <w:numFmt w:val="bullet"/>
      <w:lvlText w:val="•"/>
      <w:lvlJc w:val="left"/>
      <w:pPr>
        <w:ind w:left="4858" w:hanging="235"/>
      </w:pPr>
    </w:lvl>
    <w:lvl w:ilvl="5">
      <w:numFmt w:val="bullet"/>
      <w:lvlText w:val="•"/>
      <w:lvlJc w:val="left"/>
      <w:pPr>
        <w:ind w:left="5782" w:hanging="235"/>
      </w:pPr>
    </w:lvl>
    <w:lvl w:ilvl="6">
      <w:numFmt w:val="bullet"/>
      <w:lvlText w:val="•"/>
      <w:lvlJc w:val="left"/>
      <w:pPr>
        <w:ind w:left="6707" w:hanging="235"/>
      </w:pPr>
    </w:lvl>
    <w:lvl w:ilvl="7">
      <w:numFmt w:val="bullet"/>
      <w:lvlText w:val="•"/>
      <w:lvlJc w:val="left"/>
      <w:pPr>
        <w:ind w:left="7631" w:hanging="235"/>
      </w:pPr>
    </w:lvl>
    <w:lvl w:ilvl="8">
      <w:numFmt w:val="bullet"/>
      <w:lvlText w:val="•"/>
      <w:lvlJc w:val="left"/>
      <w:pPr>
        <w:ind w:left="8556" w:hanging="235"/>
      </w:pPr>
    </w:lvl>
  </w:abstractNum>
  <w:abstractNum w:abstractNumId="26">
    <w:nsid w:val="00492C82"/>
    <w:multiLevelType w:val="hybridMultilevel"/>
    <w:tmpl w:val="89087B7E"/>
    <w:lvl w:ilvl="0" w:tplc="0258618C">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position w:val="0"/>
        <w:sz w:val="22"/>
        <w:szCs w:val="22"/>
        <w:u w:val="none"/>
        <w:effect w:val="none"/>
      </w:rPr>
    </w:lvl>
    <w:lvl w:ilvl="1" w:tplc="9370AEE6">
      <w:numFmt w:val="decimal"/>
      <w:lvlText w:val=""/>
      <w:lvlJc w:val="left"/>
      <w:pPr>
        <w:ind w:left="0" w:firstLine="0"/>
      </w:pPr>
    </w:lvl>
    <w:lvl w:ilvl="2" w:tplc="2028E3FE">
      <w:numFmt w:val="decimal"/>
      <w:lvlText w:val=""/>
      <w:lvlJc w:val="left"/>
      <w:pPr>
        <w:ind w:left="0" w:firstLine="0"/>
      </w:pPr>
    </w:lvl>
    <w:lvl w:ilvl="3" w:tplc="46466C70">
      <w:numFmt w:val="decimal"/>
      <w:lvlText w:val=""/>
      <w:lvlJc w:val="left"/>
      <w:pPr>
        <w:ind w:left="0" w:firstLine="0"/>
      </w:pPr>
    </w:lvl>
    <w:lvl w:ilvl="4" w:tplc="6F7A249E">
      <w:numFmt w:val="decimal"/>
      <w:lvlText w:val=""/>
      <w:lvlJc w:val="left"/>
      <w:pPr>
        <w:ind w:left="0" w:firstLine="0"/>
      </w:pPr>
    </w:lvl>
    <w:lvl w:ilvl="5" w:tplc="315607EC">
      <w:numFmt w:val="decimal"/>
      <w:lvlText w:val=""/>
      <w:lvlJc w:val="left"/>
      <w:pPr>
        <w:ind w:left="0" w:firstLine="0"/>
      </w:pPr>
    </w:lvl>
    <w:lvl w:ilvl="6" w:tplc="2D58089C">
      <w:numFmt w:val="decimal"/>
      <w:lvlText w:val=""/>
      <w:lvlJc w:val="left"/>
      <w:pPr>
        <w:ind w:left="0" w:firstLine="0"/>
      </w:pPr>
    </w:lvl>
    <w:lvl w:ilvl="7" w:tplc="9E3E28AE">
      <w:numFmt w:val="decimal"/>
      <w:lvlText w:val=""/>
      <w:lvlJc w:val="left"/>
      <w:pPr>
        <w:ind w:left="0" w:firstLine="0"/>
      </w:pPr>
    </w:lvl>
    <w:lvl w:ilvl="8" w:tplc="E018A11C">
      <w:numFmt w:val="decimal"/>
      <w:lvlText w:val=""/>
      <w:lvlJc w:val="left"/>
      <w:pPr>
        <w:ind w:left="0" w:firstLine="0"/>
      </w:pPr>
    </w:lvl>
  </w:abstractNum>
  <w:abstractNum w:abstractNumId="27">
    <w:nsid w:val="052A5C16"/>
    <w:multiLevelType w:val="hybridMultilevel"/>
    <w:tmpl w:val="B68A4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A931C79"/>
    <w:multiLevelType w:val="multilevel"/>
    <w:tmpl w:val="70C6DE3A"/>
    <w:lvl w:ilvl="0">
      <w:start w:val="1"/>
      <w:numFmt w:val="decimal"/>
      <w:suff w:val="space"/>
      <w:lvlText w:val="%1."/>
      <w:lvlJc w:val="left"/>
      <w:pPr>
        <w:ind w:left="360" w:hanging="360"/>
      </w:pPr>
      <w:rPr>
        <w:b/>
      </w:rPr>
    </w:lvl>
    <w:lvl w:ilvl="1">
      <w:start w:val="1"/>
      <w:numFmt w:val="decimal"/>
      <w:suff w:val="space"/>
      <w:lvlText w:val="%1.%2."/>
      <w:lvlJc w:val="left"/>
      <w:pPr>
        <w:ind w:left="128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24852D2"/>
    <w:multiLevelType w:val="hybridMultilevel"/>
    <w:tmpl w:val="576A0DA6"/>
    <w:lvl w:ilvl="0" w:tplc="E20ECB6A">
      <w:start w:val="2"/>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0">
    <w:nsid w:val="265305D4"/>
    <w:multiLevelType w:val="multilevel"/>
    <w:tmpl w:val="04190025"/>
    <w:lvl w:ilvl="0">
      <w:start w:val="1"/>
      <w:numFmt w:val="decimal"/>
      <w:lvlText w:val="%1"/>
      <w:lvlJc w:val="left"/>
      <w:pPr>
        <w:tabs>
          <w:tab w:val="num" w:pos="574"/>
        </w:tabs>
        <w:ind w:left="574"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1006"/>
        </w:tabs>
        <w:ind w:left="1006" w:hanging="864"/>
      </w:pPr>
    </w:lvl>
    <w:lvl w:ilvl="4">
      <w:start w:val="1"/>
      <w:numFmt w:val="decimal"/>
      <w:lvlText w:val="%1.%2.%3.%4.%5"/>
      <w:lvlJc w:val="left"/>
      <w:pPr>
        <w:tabs>
          <w:tab w:val="num" w:pos="1150"/>
        </w:tabs>
        <w:ind w:left="1150" w:hanging="1008"/>
      </w:pPr>
    </w:lvl>
    <w:lvl w:ilvl="5">
      <w:start w:val="1"/>
      <w:numFmt w:val="decimal"/>
      <w:lvlText w:val="%1.%2.%3.%4.%5.%6"/>
      <w:lvlJc w:val="left"/>
      <w:pPr>
        <w:tabs>
          <w:tab w:val="num" w:pos="1294"/>
        </w:tabs>
        <w:ind w:left="1294" w:hanging="1152"/>
      </w:pPr>
    </w:lvl>
    <w:lvl w:ilvl="6">
      <w:start w:val="1"/>
      <w:numFmt w:val="decimal"/>
      <w:lvlText w:val="%1.%2.%3.%4.%5.%6.%7"/>
      <w:lvlJc w:val="left"/>
      <w:pPr>
        <w:tabs>
          <w:tab w:val="num" w:pos="1438"/>
        </w:tabs>
        <w:ind w:left="1438" w:hanging="1296"/>
      </w:pPr>
    </w:lvl>
    <w:lvl w:ilvl="7">
      <w:start w:val="1"/>
      <w:numFmt w:val="decimal"/>
      <w:lvlText w:val="%1.%2.%3.%4.%5.%6.%7.%8"/>
      <w:lvlJc w:val="left"/>
      <w:pPr>
        <w:tabs>
          <w:tab w:val="num" w:pos="1582"/>
        </w:tabs>
        <w:ind w:left="1582" w:hanging="1440"/>
      </w:pPr>
    </w:lvl>
    <w:lvl w:ilvl="8">
      <w:start w:val="1"/>
      <w:numFmt w:val="decimal"/>
      <w:lvlText w:val="%1.%2.%3.%4.%5.%6.%7.%8.%9"/>
      <w:lvlJc w:val="left"/>
      <w:pPr>
        <w:tabs>
          <w:tab w:val="num" w:pos="1726"/>
        </w:tabs>
        <w:ind w:left="1726" w:hanging="1584"/>
      </w:pPr>
    </w:lvl>
  </w:abstractNum>
  <w:abstractNum w:abstractNumId="31">
    <w:nsid w:val="268E5716"/>
    <w:multiLevelType w:val="multilevel"/>
    <w:tmpl w:val="D2FCACE0"/>
    <w:lvl w:ilvl="0">
      <w:start w:val="1"/>
      <w:numFmt w:val="decimal"/>
      <w:pStyle w:val="1"/>
      <w:lvlText w:val="%1."/>
      <w:lvlJc w:val="left"/>
      <w:pPr>
        <w:tabs>
          <w:tab w:val="num" w:pos="720"/>
        </w:tabs>
        <w:ind w:left="720" w:hanging="720"/>
      </w:pPr>
      <w:rPr>
        <w:b w:val="0"/>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211"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2F62728A"/>
    <w:multiLevelType w:val="hybridMultilevel"/>
    <w:tmpl w:val="D72093F6"/>
    <w:lvl w:ilvl="0" w:tplc="D1F4272A">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9"/>
        <w:spacing w:val="0"/>
        <w:position w:val="0"/>
        <w:sz w:val="24"/>
        <w:szCs w:val="24"/>
        <w:u w:val="none"/>
        <w:effect w:val="none"/>
      </w:rPr>
    </w:lvl>
    <w:lvl w:ilvl="1" w:tplc="EB524F68">
      <w:numFmt w:val="decimal"/>
      <w:lvlText w:val=""/>
      <w:lvlJc w:val="left"/>
      <w:pPr>
        <w:ind w:left="0" w:firstLine="0"/>
      </w:pPr>
    </w:lvl>
    <w:lvl w:ilvl="2" w:tplc="A7F6FA3E">
      <w:numFmt w:val="decimal"/>
      <w:lvlText w:val=""/>
      <w:lvlJc w:val="left"/>
      <w:pPr>
        <w:ind w:left="0" w:firstLine="0"/>
      </w:pPr>
    </w:lvl>
    <w:lvl w:ilvl="3" w:tplc="9E2C7CD2">
      <w:numFmt w:val="decimal"/>
      <w:lvlText w:val=""/>
      <w:lvlJc w:val="left"/>
      <w:pPr>
        <w:ind w:left="0" w:firstLine="0"/>
      </w:pPr>
    </w:lvl>
    <w:lvl w:ilvl="4" w:tplc="22208312">
      <w:numFmt w:val="decimal"/>
      <w:lvlText w:val=""/>
      <w:lvlJc w:val="left"/>
      <w:pPr>
        <w:ind w:left="0" w:firstLine="0"/>
      </w:pPr>
    </w:lvl>
    <w:lvl w:ilvl="5" w:tplc="BFD84896">
      <w:numFmt w:val="decimal"/>
      <w:lvlText w:val=""/>
      <w:lvlJc w:val="left"/>
      <w:pPr>
        <w:ind w:left="0" w:firstLine="0"/>
      </w:pPr>
    </w:lvl>
    <w:lvl w:ilvl="6" w:tplc="33908A90">
      <w:numFmt w:val="decimal"/>
      <w:lvlText w:val=""/>
      <w:lvlJc w:val="left"/>
      <w:pPr>
        <w:ind w:left="0" w:firstLine="0"/>
      </w:pPr>
    </w:lvl>
    <w:lvl w:ilvl="7" w:tplc="4974392E">
      <w:numFmt w:val="decimal"/>
      <w:lvlText w:val=""/>
      <w:lvlJc w:val="left"/>
      <w:pPr>
        <w:ind w:left="0" w:firstLine="0"/>
      </w:pPr>
    </w:lvl>
    <w:lvl w:ilvl="8" w:tplc="E18A0554">
      <w:numFmt w:val="decimal"/>
      <w:lvlText w:val=""/>
      <w:lvlJc w:val="left"/>
      <w:pPr>
        <w:ind w:left="0" w:firstLine="0"/>
      </w:pPr>
    </w:lvl>
  </w:abstractNum>
  <w:abstractNum w:abstractNumId="33">
    <w:nsid w:val="352B78B7"/>
    <w:multiLevelType w:val="hybridMultilevel"/>
    <w:tmpl w:val="B68A4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38B06CA3"/>
    <w:multiLevelType w:val="hybridMultilevel"/>
    <w:tmpl w:val="FE209AC0"/>
    <w:lvl w:ilvl="0" w:tplc="22BAAADA">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position w:val="0"/>
        <w:sz w:val="24"/>
        <w:szCs w:val="24"/>
        <w:u w:val="none"/>
        <w:effect w:val="none"/>
        <w:shd w:val="clear" w:color="auto" w:fill="FFFFFF"/>
      </w:rPr>
    </w:lvl>
    <w:lvl w:ilvl="1" w:tplc="DC7646E8">
      <w:numFmt w:val="decimal"/>
      <w:lvlText w:val=""/>
      <w:lvlJc w:val="left"/>
      <w:pPr>
        <w:ind w:left="0" w:firstLine="0"/>
      </w:pPr>
    </w:lvl>
    <w:lvl w:ilvl="2" w:tplc="9690ADF4">
      <w:numFmt w:val="decimal"/>
      <w:lvlText w:val=""/>
      <w:lvlJc w:val="left"/>
      <w:pPr>
        <w:ind w:left="0" w:firstLine="0"/>
      </w:pPr>
    </w:lvl>
    <w:lvl w:ilvl="3" w:tplc="108AD5EE">
      <w:numFmt w:val="decimal"/>
      <w:lvlText w:val=""/>
      <w:lvlJc w:val="left"/>
      <w:pPr>
        <w:ind w:left="0" w:firstLine="0"/>
      </w:pPr>
    </w:lvl>
    <w:lvl w:ilvl="4" w:tplc="9C6C6F64">
      <w:numFmt w:val="decimal"/>
      <w:lvlText w:val=""/>
      <w:lvlJc w:val="left"/>
      <w:pPr>
        <w:ind w:left="0" w:firstLine="0"/>
      </w:pPr>
    </w:lvl>
    <w:lvl w:ilvl="5" w:tplc="DF50C2CC">
      <w:numFmt w:val="decimal"/>
      <w:lvlText w:val=""/>
      <w:lvlJc w:val="left"/>
      <w:pPr>
        <w:ind w:left="0" w:firstLine="0"/>
      </w:pPr>
    </w:lvl>
    <w:lvl w:ilvl="6" w:tplc="8EC6EB08">
      <w:numFmt w:val="decimal"/>
      <w:lvlText w:val=""/>
      <w:lvlJc w:val="left"/>
      <w:pPr>
        <w:ind w:left="0" w:firstLine="0"/>
      </w:pPr>
    </w:lvl>
    <w:lvl w:ilvl="7" w:tplc="16645C6C">
      <w:numFmt w:val="decimal"/>
      <w:lvlText w:val=""/>
      <w:lvlJc w:val="left"/>
      <w:pPr>
        <w:ind w:left="0" w:firstLine="0"/>
      </w:pPr>
    </w:lvl>
    <w:lvl w:ilvl="8" w:tplc="2E5A8A9C">
      <w:numFmt w:val="decimal"/>
      <w:lvlText w:val=""/>
      <w:lvlJc w:val="left"/>
      <w:pPr>
        <w:ind w:left="0" w:firstLine="0"/>
      </w:pPr>
    </w:lvl>
  </w:abstractNum>
  <w:abstractNum w:abstractNumId="35">
    <w:nsid w:val="4785042C"/>
    <w:multiLevelType w:val="hybridMultilevel"/>
    <w:tmpl w:val="B68A4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57A6810"/>
    <w:multiLevelType w:val="multilevel"/>
    <w:tmpl w:val="1E3C5C9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2989"/>
        </w:tabs>
        <w:ind w:left="2989"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37">
    <w:nsid w:val="583E1585"/>
    <w:multiLevelType w:val="hybridMultilevel"/>
    <w:tmpl w:val="B68A4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5FFC1CC7"/>
    <w:multiLevelType w:val="hybridMultilevel"/>
    <w:tmpl w:val="7B6E92B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9">
    <w:nsid w:val="68A379E6"/>
    <w:multiLevelType w:val="hybridMultilevel"/>
    <w:tmpl w:val="8D6AA7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6"/>
  </w:num>
  <w:num w:numId="2">
    <w:abstractNumId w:val="31"/>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lvlOverride w:ilvl="2"/>
    <w:lvlOverride w:ilvl="3"/>
    <w:lvlOverride w:ilvl="4"/>
    <w:lvlOverride w:ilvl="5"/>
    <w:lvlOverride w:ilvl="6"/>
    <w:lvlOverride w:ilvl="7"/>
    <w:lvlOverride w:ilvl="8"/>
  </w:num>
  <w:num w:numId="9">
    <w:abstractNumId w:val="26"/>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lvlOverride w:ilvl="2"/>
    <w:lvlOverride w:ilvl="3"/>
    <w:lvlOverride w:ilvl="4"/>
    <w:lvlOverride w:ilvl="5"/>
    <w:lvlOverride w:ilvl="6"/>
    <w:lvlOverride w:ilvl="7"/>
    <w:lvlOverride w:ilvl="8"/>
  </w:num>
  <w:num w:numId="16">
    <w:abstractNumId w:val="25"/>
    <w:lvlOverride w:ilvl="0">
      <w:startOverride w:val="4"/>
    </w:lvlOverride>
    <w:lvlOverride w:ilvl="1"/>
    <w:lvlOverride w:ilvl="2"/>
    <w:lvlOverride w:ilvl="3"/>
    <w:lvlOverride w:ilvl="4"/>
    <w:lvlOverride w:ilvl="5"/>
    <w:lvlOverride w:ilvl="6"/>
    <w:lvlOverride w:ilvl="7"/>
    <w:lvlOverride w:ilv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83E"/>
    <w:rsid w:val="000008E4"/>
    <w:rsid w:val="00000C78"/>
    <w:rsid w:val="00005254"/>
    <w:rsid w:val="00006852"/>
    <w:rsid w:val="00007F62"/>
    <w:rsid w:val="0001159F"/>
    <w:rsid w:val="00011F5E"/>
    <w:rsid w:val="00013599"/>
    <w:rsid w:val="000148BF"/>
    <w:rsid w:val="0001553D"/>
    <w:rsid w:val="00023545"/>
    <w:rsid w:val="000326C7"/>
    <w:rsid w:val="0004011A"/>
    <w:rsid w:val="00040438"/>
    <w:rsid w:val="00042220"/>
    <w:rsid w:val="0004310B"/>
    <w:rsid w:val="00044083"/>
    <w:rsid w:val="000459C7"/>
    <w:rsid w:val="0004673A"/>
    <w:rsid w:val="00046787"/>
    <w:rsid w:val="000469B4"/>
    <w:rsid w:val="00047619"/>
    <w:rsid w:val="000538A4"/>
    <w:rsid w:val="000542D2"/>
    <w:rsid w:val="00054B18"/>
    <w:rsid w:val="00054B48"/>
    <w:rsid w:val="000563C2"/>
    <w:rsid w:val="0005778C"/>
    <w:rsid w:val="00057EFA"/>
    <w:rsid w:val="00060568"/>
    <w:rsid w:val="0006118C"/>
    <w:rsid w:val="00062701"/>
    <w:rsid w:val="00062EE0"/>
    <w:rsid w:val="000754E2"/>
    <w:rsid w:val="00076100"/>
    <w:rsid w:val="00081386"/>
    <w:rsid w:val="0008294E"/>
    <w:rsid w:val="000841F3"/>
    <w:rsid w:val="000843CF"/>
    <w:rsid w:val="00086C87"/>
    <w:rsid w:val="000872F5"/>
    <w:rsid w:val="00090299"/>
    <w:rsid w:val="00091BB7"/>
    <w:rsid w:val="0009531C"/>
    <w:rsid w:val="00095DB3"/>
    <w:rsid w:val="00096168"/>
    <w:rsid w:val="00096C72"/>
    <w:rsid w:val="00097257"/>
    <w:rsid w:val="000A1BAF"/>
    <w:rsid w:val="000A40A0"/>
    <w:rsid w:val="000B02A1"/>
    <w:rsid w:val="000B041F"/>
    <w:rsid w:val="000B128C"/>
    <w:rsid w:val="000B17AF"/>
    <w:rsid w:val="000B360E"/>
    <w:rsid w:val="000B5CA4"/>
    <w:rsid w:val="000B7031"/>
    <w:rsid w:val="000B77BF"/>
    <w:rsid w:val="000C0A9D"/>
    <w:rsid w:val="000C0DC1"/>
    <w:rsid w:val="000C2D38"/>
    <w:rsid w:val="000C2F1D"/>
    <w:rsid w:val="000C3A96"/>
    <w:rsid w:val="000C6B6C"/>
    <w:rsid w:val="000D094D"/>
    <w:rsid w:val="000D117D"/>
    <w:rsid w:val="000D44F1"/>
    <w:rsid w:val="000D6CF9"/>
    <w:rsid w:val="000E09D9"/>
    <w:rsid w:val="000E0ADC"/>
    <w:rsid w:val="000E1A38"/>
    <w:rsid w:val="000E1F74"/>
    <w:rsid w:val="000E3BE4"/>
    <w:rsid w:val="000E5C96"/>
    <w:rsid w:val="000E6F8C"/>
    <w:rsid w:val="000F03AB"/>
    <w:rsid w:val="000F0DCA"/>
    <w:rsid w:val="000F34D7"/>
    <w:rsid w:val="000F4FA7"/>
    <w:rsid w:val="000F602B"/>
    <w:rsid w:val="000F6AB6"/>
    <w:rsid w:val="000F720B"/>
    <w:rsid w:val="00100012"/>
    <w:rsid w:val="001004A9"/>
    <w:rsid w:val="0010067A"/>
    <w:rsid w:val="001016DA"/>
    <w:rsid w:val="00102183"/>
    <w:rsid w:val="001033AE"/>
    <w:rsid w:val="001048CB"/>
    <w:rsid w:val="001078E8"/>
    <w:rsid w:val="00110119"/>
    <w:rsid w:val="0011234A"/>
    <w:rsid w:val="00113D6A"/>
    <w:rsid w:val="00113F34"/>
    <w:rsid w:val="001142BB"/>
    <w:rsid w:val="00114AF8"/>
    <w:rsid w:val="00115C35"/>
    <w:rsid w:val="00125ECE"/>
    <w:rsid w:val="00130049"/>
    <w:rsid w:val="001303B6"/>
    <w:rsid w:val="00136281"/>
    <w:rsid w:val="00136D7F"/>
    <w:rsid w:val="00137163"/>
    <w:rsid w:val="00137B7D"/>
    <w:rsid w:val="00143784"/>
    <w:rsid w:val="0015069B"/>
    <w:rsid w:val="0015069D"/>
    <w:rsid w:val="0015178E"/>
    <w:rsid w:val="0015202C"/>
    <w:rsid w:val="00152D87"/>
    <w:rsid w:val="001557B1"/>
    <w:rsid w:val="00155B93"/>
    <w:rsid w:val="001562FD"/>
    <w:rsid w:val="00156997"/>
    <w:rsid w:val="00160DA3"/>
    <w:rsid w:val="0016154A"/>
    <w:rsid w:val="0016473F"/>
    <w:rsid w:val="001703BF"/>
    <w:rsid w:val="001734FE"/>
    <w:rsid w:val="00174B8D"/>
    <w:rsid w:val="001751AA"/>
    <w:rsid w:val="00175402"/>
    <w:rsid w:val="00175D32"/>
    <w:rsid w:val="0017749A"/>
    <w:rsid w:val="00182ED8"/>
    <w:rsid w:val="00183C8A"/>
    <w:rsid w:val="00184104"/>
    <w:rsid w:val="001911BE"/>
    <w:rsid w:val="001A31D2"/>
    <w:rsid w:val="001A413E"/>
    <w:rsid w:val="001A5D24"/>
    <w:rsid w:val="001A7299"/>
    <w:rsid w:val="001A7985"/>
    <w:rsid w:val="001B1309"/>
    <w:rsid w:val="001B3CBC"/>
    <w:rsid w:val="001B4A28"/>
    <w:rsid w:val="001B64A5"/>
    <w:rsid w:val="001B713D"/>
    <w:rsid w:val="001C5D6B"/>
    <w:rsid w:val="001D079D"/>
    <w:rsid w:val="001D17F5"/>
    <w:rsid w:val="001D3584"/>
    <w:rsid w:val="001D7413"/>
    <w:rsid w:val="001D7A1B"/>
    <w:rsid w:val="001E11F4"/>
    <w:rsid w:val="001E42C6"/>
    <w:rsid w:val="001E5028"/>
    <w:rsid w:val="001E5AB2"/>
    <w:rsid w:val="001E5C3B"/>
    <w:rsid w:val="001E609C"/>
    <w:rsid w:val="001F0178"/>
    <w:rsid w:val="001F017F"/>
    <w:rsid w:val="001F0762"/>
    <w:rsid w:val="001F082D"/>
    <w:rsid w:val="001F165D"/>
    <w:rsid w:val="001F78BF"/>
    <w:rsid w:val="0020086C"/>
    <w:rsid w:val="00203CD7"/>
    <w:rsid w:val="00204816"/>
    <w:rsid w:val="00211C0D"/>
    <w:rsid w:val="00211C77"/>
    <w:rsid w:val="002158EB"/>
    <w:rsid w:val="0021630C"/>
    <w:rsid w:val="0021702D"/>
    <w:rsid w:val="002215F3"/>
    <w:rsid w:val="002255BD"/>
    <w:rsid w:val="0023116B"/>
    <w:rsid w:val="00231853"/>
    <w:rsid w:val="00234314"/>
    <w:rsid w:val="00234654"/>
    <w:rsid w:val="0023762D"/>
    <w:rsid w:val="0024044A"/>
    <w:rsid w:val="00240B75"/>
    <w:rsid w:val="0024342D"/>
    <w:rsid w:val="00246959"/>
    <w:rsid w:val="002478EA"/>
    <w:rsid w:val="00247A7A"/>
    <w:rsid w:val="00250781"/>
    <w:rsid w:val="0025216E"/>
    <w:rsid w:val="00255B95"/>
    <w:rsid w:val="00256324"/>
    <w:rsid w:val="00260A31"/>
    <w:rsid w:val="00261650"/>
    <w:rsid w:val="0026281A"/>
    <w:rsid w:val="002732E4"/>
    <w:rsid w:val="00273C22"/>
    <w:rsid w:val="00274852"/>
    <w:rsid w:val="00277DAD"/>
    <w:rsid w:val="002831E6"/>
    <w:rsid w:val="0028414D"/>
    <w:rsid w:val="002845FB"/>
    <w:rsid w:val="00285E03"/>
    <w:rsid w:val="00287565"/>
    <w:rsid w:val="00292755"/>
    <w:rsid w:val="00295670"/>
    <w:rsid w:val="00296754"/>
    <w:rsid w:val="002A0F2E"/>
    <w:rsid w:val="002A4227"/>
    <w:rsid w:val="002A47FC"/>
    <w:rsid w:val="002B0073"/>
    <w:rsid w:val="002B1486"/>
    <w:rsid w:val="002B2DDE"/>
    <w:rsid w:val="002B660E"/>
    <w:rsid w:val="002C03C1"/>
    <w:rsid w:val="002C0DD8"/>
    <w:rsid w:val="002C0FF7"/>
    <w:rsid w:val="002C13CB"/>
    <w:rsid w:val="002C514A"/>
    <w:rsid w:val="002C7924"/>
    <w:rsid w:val="002D051F"/>
    <w:rsid w:val="002D082F"/>
    <w:rsid w:val="002D15C8"/>
    <w:rsid w:val="002D3440"/>
    <w:rsid w:val="002D7866"/>
    <w:rsid w:val="002E1A49"/>
    <w:rsid w:val="002E28A8"/>
    <w:rsid w:val="002E352C"/>
    <w:rsid w:val="002E6DC4"/>
    <w:rsid w:val="002F0953"/>
    <w:rsid w:val="002F4106"/>
    <w:rsid w:val="002F45F7"/>
    <w:rsid w:val="002F5EA3"/>
    <w:rsid w:val="002F6C26"/>
    <w:rsid w:val="0030143E"/>
    <w:rsid w:val="00301637"/>
    <w:rsid w:val="003048C8"/>
    <w:rsid w:val="00304F47"/>
    <w:rsid w:val="00306C93"/>
    <w:rsid w:val="0031134F"/>
    <w:rsid w:val="003116BD"/>
    <w:rsid w:val="00311D25"/>
    <w:rsid w:val="00312913"/>
    <w:rsid w:val="00314753"/>
    <w:rsid w:val="00314EA1"/>
    <w:rsid w:val="003157C2"/>
    <w:rsid w:val="00320F27"/>
    <w:rsid w:val="00321208"/>
    <w:rsid w:val="003216C0"/>
    <w:rsid w:val="00322ACF"/>
    <w:rsid w:val="00325FCC"/>
    <w:rsid w:val="0032689E"/>
    <w:rsid w:val="00326EA8"/>
    <w:rsid w:val="00326F31"/>
    <w:rsid w:val="00331ECD"/>
    <w:rsid w:val="00332C43"/>
    <w:rsid w:val="00333031"/>
    <w:rsid w:val="00340BCE"/>
    <w:rsid w:val="003418C3"/>
    <w:rsid w:val="00342440"/>
    <w:rsid w:val="00342528"/>
    <w:rsid w:val="00342A2A"/>
    <w:rsid w:val="00344C7D"/>
    <w:rsid w:val="00346BE9"/>
    <w:rsid w:val="00351DDD"/>
    <w:rsid w:val="00352229"/>
    <w:rsid w:val="003522C0"/>
    <w:rsid w:val="00352BE6"/>
    <w:rsid w:val="00354776"/>
    <w:rsid w:val="00354A67"/>
    <w:rsid w:val="0036080B"/>
    <w:rsid w:val="00361522"/>
    <w:rsid w:val="003639A2"/>
    <w:rsid w:val="00363F32"/>
    <w:rsid w:val="003671B5"/>
    <w:rsid w:val="00367EE9"/>
    <w:rsid w:val="0037170A"/>
    <w:rsid w:val="00372285"/>
    <w:rsid w:val="00374333"/>
    <w:rsid w:val="003778E2"/>
    <w:rsid w:val="0038059D"/>
    <w:rsid w:val="00380BF5"/>
    <w:rsid w:val="003832DF"/>
    <w:rsid w:val="00384B28"/>
    <w:rsid w:val="00384E6C"/>
    <w:rsid w:val="00385EBB"/>
    <w:rsid w:val="0038611A"/>
    <w:rsid w:val="0038729E"/>
    <w:rsid w:val="0039552D"/>
    <w:rsid w:val="003958F0"/>
    <w:rsid w:val="00396860"/>
    <w:rsid w:val="003A2B2B"/>
    <w:rsid w:val="003A471A"/>
    <w:rsid w:val="003A558A"/>
    <w:rsid w:val="003A5CDA"/>
    <w:rsid w:val="003A7122"/>
    <w:rsid w:val="003A72A2"/>
    <w:rsid w:val="003A7A10"/>
    <w:rsid w:val="003B0961"/>
    <w:rsid w:val="003B1A31"/>
    <w:rsid w:val="003B6175"/>
    <w:rsid w:val="003B650F"/>
    <w:rsid w:val="003C0675"/>
    <w:rsid w:val="003C2565"/>
    <w:rsid w:val="003C2601"/>
    <w:rsid w:val="003C2860"/>
    <w:rsid w:val="003D2BA5"/>
    <w:rsid w:val="003D351A"/>
    <w:rsid w:val="003D3FFC"/>
    <w:rsid w:val="003D41B7"/>
    <w:rsid w:val="003D452C"/>
    <w:rsid w:val="003D48E9"/>
    <w:rsid w:val="003D77C7"/>
    <w:rsid w:val="003E1810"/>
    <w:rsid w:val="003E1916"/>
    <w:rsid w:val="003E60C2"/>
    <w:rsid w:val="003E7425"/>
    <w:rsid w:val="003F5915"/>
    <w:rsid w:val="003F6912"/>
    <w:rsid w:val="00400E92"/>
    <w:rsid w:val="004039CD"/>
    <w:rsid w:val="00405D20"/>
    <w:rsid w:val="00405D44"/>
    <w:rsid w:val="00412F24"/>
    <w:rsid w:val="00413EE1"/>
    <w:rsid w:val="00414DD0"/>
    <w:rsid w:val="004153E4"/>
    <w:rsid w:val="004178ED"/>
    <w:rsid w:val="00421C56"/>
    <w:rsid w:val="004226A6"/>
    <w:rsid w:val="00423FAC"/>
    <w:rsid w:val="004264B2"/>
    <w:rsid w:val="004266D9"/>
    <w:rsid w:val="00426876"/>
    <w:rsid w:val="004271AE"/>
    <w:rsid w:val="004276FD"/>
    <w:rsid w:val="00430C76"/>
    <w:rsid w:val="004311DE"/>
    <w:rsid w:val="00431BF7"/>
    <w:rsid w:val="00431DDC"/>
    <w:rsid w:val="00432D57"/>
    <w:rsid w:val="00433CF1"/>
    <w:rsid w:val="00433D75"/>
    <w:rsid w:val="00437321"/>
    <w:rsid w:val="0043735D"/>
    <w:rsid w:val="0044490C"/>
    <w:rsid w:val="004466A5"/>
    <w:rsid w:val="00447DF8"/>
    <w:rsid w:val="00450D56"/>
    <w:rsid w:val="00451E44"/>
    <w:rsid w:val="004535AD"/>
    <w:rsid w:val="00454406"/>
    <w:rsid w:val="00462958"/>
    <w:rsid w:val="00462A83"/>
    <w:rsid w:val="00463DE6"/>
    <w:rsid w:val="00464C01"/>
    <w:rsid w:val="00465E9A"/>
    <w:rsid w:val="00472184"/>
    <w:rsid w:val="00475CEA"/>
    <w:rsid w:val="00477EB2"/>
    <w:rsid w:val="004859DD"/>
    <w:rsid w:val="0048624A"/>
    <w:rsid w:val="00487202"/>
    <w:rsid w:val="00487E60"/>
    <w:rsid w:val="00490DDB"/>
    <w:rsid w:val="004917E2"/>
    <w:rsid w:val="004955E5"/>
    <w:rsid w:val="00495CAF"/>
    <w:rsid w:val="004967BD"/>
    <w:rsid w:val="00497C0A"/>
    <w:rsid w:val="004A3575"/>
    <w:rsid w:val="004A50EB"/>
    <w:rsid w:val="004A56C9"/>
    <w:rsid w:val="004A618C"/>
    <w:rsid w:val="004A7E1C"/>
    <w:rsid w:val="004B0693"/>
    <w:rsid w:val="004B4188"/>
    <w:rsid w:val="004B473C"/>
    <w:rsid w:val="004B6652"/>
    <w:rsid w:val="004C0ACB"/>
    <w:rsid w:val="004C58A2"/>
    <w:rsid w:val="004D5D41"/>
    <w:rsid w:val="004D645B"/>
    <w:rsid w:val="004E0606"/>
    <w:rsid w:val="004E092B"/>
    <w:rsid w:val="004E10D2"/>
    <w:rsid w:val="004E2B5B"/>
    <w:rsid w:val="004E4181"/>
    <w:rsid w:val="004E48A2"/>
    <w:rsid w:val="004E551B"/>
    <w:rsid w:val="004E6CD3"/>
    <w:rsid w:val="004F041D"/>
    <w:rsid w:val="004F7397"/>
    <w:rsid w:val="004F7F56"/>
    <w:rsid w:val="0050172B"/>
    <w:rsid w:val="00502DBE"/>
    <w:rsid w:val="00502E5B"/>
    <w:rsid w:val="005039EC"/>
    <w:rsid w:val="00504D02"/>
    <w:rsid w:val="0050582F"/>
    <w:rsid w:val="0050646F"/>
    <w:rsid w:val="00507D81"/>
    <w:rsid w:val="00511B30"/>
    <w:rsid w:val="00511D4E"/>
    <w:rsid w:val="00511DB2"/>
    <w:rsid w:val="00512593"/>
    <w:rsid w:val="00514255"/>
    <w:rsid w:val="005161A1"/>
    <w:rsid w:val="00517140"/>
    <w:rsid w:val="00517651"/>
    <w:rsid w:val="00517A77"/>
    <w:rsid w:val="00520195"/>
    <w:rsid w:val="00521972"/>
    <w:rsid w:val="0052251A"/>
    <w:rsid w:val="00522655"/>
    <w:rsid w:val="00522D03"/>
    <w:rsid w:val="0052670E"/>
    <w:rsid w:val="005273B7"/>
    <w:rsid w:val="00531F65"/>
    <w:rsid w:val="00533D3D"/>
    <w:rsid w:val="00535F7D"/>
    <w:rsid w:val="0053707F"/>
    <w:rsid w:val="0053733E"/>
    <w:rsid w:val="005401C9"/>
    <w:rsid w:val="0054085C"/>
    <w:rsid w:val="00542362"/>
    <w:rsid w:val="00542369"/>
    <w:rsid w:val="00544A5E"/>
    <w:rsid w:val="00545213"/>
    <w:rsid w:val="0054549E"/>
    <w:rsid w:val="00547121"/>
    <w:rsid w:val="00547BE6"/>
    <w:rsid w:val="00547C17"/>
    <w:rsid w:val="005571F1"/>
    <w:rsid w:val="00560294"/>
    <w:rsid w:val="00560E80"/>
    <w:rsid w:val="00562AC9"/>
    <w:rsid w:val="0056544C"/>
    <w:rsid w:val="00566347"/>
    <w:rsid w:val="00567567"/>
    <w:rsid w:val="00567710"/>
    <w:rsid w:val="005702A9"/>
    <w:rsid w:val="0057210E"/>
    <w:rsid w:val="005721CC"/>
    <w:rsid w:val="00572FC2"/>
    <w:rsid w:val="0057494B"/>
    <w:rsid w:val="00576286"/>
    <w:rsid w:val="00577B87"/>
    <w:rsid w:val="00577C73"/>
    <w:rsid w:val="0058060D"/>
    <w:rsid w:val="005817E8"/>
    <w:rsid w:val="00583782"/>
    <w:rsid w:val="005871E0"/>
    <w:rsid w:val="005872E6"/>
    <w:rsid w:val="00587BB9"/>
    <w:rsid w:val="00592BE7"/>
    <w:rsid w:val="005934E6"/>
    <w:rsid w:val="005937A3"/>
    <w:rsid w:val="0059428E"/>
    <w:rsid w:val="005967DB"/>
    <w:rsid w:val="005972F7"/>
    <w:rsid w:val="005A0B9E"/>
    <w:rsid w:val="005A1971"/>
    <w:rsid w:val="005A1E5D"/>
    <w:rsid w:val="005A35B1"/>
    <w:rsid w:val="005A36A8"/>
    <w:rsid w:val="005A3BD6"/>
    <w:rsid w:val="005A5909"/>
    <w:rsid w:val="005B31DC"/>
    <w:rsid w:val="005B46E8"/>
    <w:rsid w:val="005B499D"/>
    <w:rsid w:val="005B5725"/>
    <w:rsid w:val="005B60B1"/>
    <w:rsid w:val="005B662D"/>
    <w:rsid w:val="005B6C29"/>
    <w:rsid w:val="005B7CF8"/>
    <w:rsid w:val="005C790E"/>
    <w:rsid w:val="005D46A3"/>
    <w:rsid w:val="005D508C"/>
    <w:rsid w:val="005D5861"/>
    <w:rsid w:val="005D5CD2"/>
    <w:rsid w:val="005D755C"/>
    <w:rsid w:val="005E0B78"/>
    <w:rsid w:val="005E3E67"/>
    <w:rsid w:val="005E581E"/>
    <w:rsid w:val="005F062F"/>
    <w:rsid w:val="005F066C"/>
    <w:rsid w:val="00602506"/>
    <w:rsid w:val="0060281A"/>
    <w:rsid w:val="00603C5C"/>
    <w:rsid w:val="006046B1"/>
    <w:rsid w:val="00606732"/>
    <w:rsid w:val="00607074"/>
    <w:rsid w:val="00612523"/>
    <w:rsid w:val="00613560"/>
    <w:rsid w:val="006203B4"/>
    <w:rsid w:val="00621867"/>
    <w:rsid w:val="00623016"/>
    <w:rsid w:val="00625147"/>
    <w:rsid w:val="00627BD6"/>
    <w:rsid w:val="00630259"/>
    <w:rsid w:val="00630AB6"/>
    <w:rsid w:val="00630F8E"/>
    <w:rsid w:val="006325EF"/>
    <w:rsid w:val="006327E7"/>
    <w:rsid w:val="006335F7"/>
    <w:rsid w:val="006435D6"/>
    <w:rsid w:val="00643D3C"/>
    <w:rsid w:val="006444FD"/>
    <w:rsid w:val="00644CD8"/>
    <w:rsid w:val="00645123"/>
    <w:rsid w:val="006514BB"/>
    <w:rsid w:val="00653D3A"/>
    <w:rsid w:val="0065711F"/>
    <w:rsid w:val="00663D16"/>
    <w:rsid w:val="0066668D"/>
    <w:rsid w:val="0067237D"/>
    <w:rsid w:val="00674961"/>
    <w:rsid w:val="006803E8"/>
    <w:rsid w:val="006809E4"/>
    <w:rsid w:val="00680CE6"/>
    <w:rsid w:val="00681835"/>
    <w:rsid w:val="00681C2C"/>
    <w:rsid w:val="00683237"/>
    <w:rsid w:val="006847D1"/>
    <w:rsid w:val="00685569"/>
    <w:rsid w:val="00692BFB"/>
    <w:rsid w:val="00696BC9"/>
    <w:rsid w:val="006A02A3"/>
    <w:rsid w:val="006A115E"/>
    <w:rsid w:val="006A11CE"/>
    <w:rsid w:val="006A1575"/>
    <w:rsid w:val="006A3388"/>
    <w:rsid w:val="006A4CE5"/>
    <w:rsid w:val="006A6401"/>
    <w:rsid w:val="006A70D3"/>
    <w:rsid w:val="006B120E"/>
    <w:rsid w:val="006B2F81"/>
    <w:rsid w:val="006B5289"/>
    <w:rsid w:val="006B54DF"/>
    <w:rsid w:val="006C08BC"/>
    <w:rsid w:val="006C0F64"/>
    <w:rsid w:val="006C4AA6"/>
    <w:rsid w:val="006C4C38"/>
    <w:rsid w:val="006C5B07"/>
    <w:rsid w:val="006D1AD8"/>
    <w:rsid w:val="006D280C"/>
    <w:rsid w:val="006D3E5E"/>
    <w:rsid w:val="006D467D"/>
    <w:rsid w:val="006E0EAF"/>
    <w:rsid w:val="006E2AA3"/>
    <w:rsid w:val="006E3692"/>
    <w:rsid w:val="006E3EB1"/>
    <w:rsid w:val="006E5B95"/>
    <w:rsid w:val="006E5BC6"/>
    <w:rsid w:val="006E7285"/>
    <w:rsid w:val="006F1C83"/>
    <w:rsid w:val="006F24D1"/>
    <w:rsid w:val="006F332D"/>
    <w:rsid w:val="007012F3"/>
    <w:rsid w:val="007014F1"/>
    <w:rsid w:val="00701629"/>
    <w:rsid w:val="00703447"/>
    <w:rsid w:val="00703E8E"/>
    <w:rsid w:val="00705AF5"/>
    <w:rsid w:val="007064D4"/>
    <w:rsid w:val="0071195E"/>
    <w:rsid w:val="007135D8"/>
    <w:rsid w:val="00720D26"/>
    <w:rsid w:val="007269A0"/>
    <w:rsid w:val="00727FA3"/>
    <w:rsid w:val="00733769"/>
    <w:rsid w:val="00733BF4"/>
    <w:rsid w:val="00733F25"/>
    <w:rsid w:val="00735A7C"/>
    <w:rsid w:val="00736DF2"/>
    <w:rsid w:val="007411B3"/>
    <w:rsid w:val="007418B6"/>
    <w:rsid w:val="00741AE2"/>
    <w:rsid w:val="00742F32"/>
    <w:rsid w:val="00746FFC"/>
    <w:rsid w:val="00750189"/>
    <w:rsid w:val="00752DFF"/>
    <w:rsid w:val="00752EA5"/>
    <w:rsid w:val="007538D3"/>
    <w:rsid w:val="00755E6A"/>
    <w:rsid w:val="0076277C"/>
    <w:rsid w:val="00762F62"/>
    <w:rsid w:val="00763102"/>
    <w:rsid w:val="00766CB5"/>
    <w:rsid w:val="00766D2D"/>
    <w:rsid w:val="0076748D"/>
    <w:rsid w:val="00773947"/>
    <w:rsid w:val="00775127"/>
    <w:rsid w:val="007755BC"/>
    <w:rsid w:val="007766FD"/>
    <w:rsid w:val="007773E2"/>
    <w:rsid w:val="0078140C"/>
    <w:rsid w:val="00782C3E"/>
    <w:rsid w:val="00786748"/>
    <w:rsid w:val="007869BA"/>
    <w:rsid w:val="007875A0"/>
    <w:rsid w:val="00791261"/>
    <w:rsid w:val="00791DBC"/>
    <w:rsid w:val="007931E0"/>
    <w:rsid w:val="00794057"/>
    <w:rsid w:val="007A183E"/>
    <w:rsid w:val="007A32AC"/>
    <w:rsid w:val="007A33A4"/>
    <w:rsid w:val="007A36F3"/>
    <w:rsid w:val="007A5E22"/>
    <w:rsid w:val="007B06A2"/>
    <w:rsid w:val="007B3E66"/>
    <w:rsid w:val="007B4C53"/>
    <w:rsid w:val="007B6008"/>
    <w:rsid w:val="007B7421"/>
    <w:rsid w:val="007B7570"/>
    <w:rsid w:val="007C0ADB"/>
    <w:rsid w:val="007C2BE2"/>
    <w:rsid w:val="007C350A"/>
    <w:rsid w:val="007C3DFC"/>
    <w:rsid w:val="007C42BE"/>
    <w:rsid w:val="007C4E93"/>
    <w:rsid w:val="007C641B"/>
    <w:rsid w:val="007C6B63"/>
    <w:rsid w:val="007D3472"/>
    <w:rsid w:val="007D3869"/>
    <w:rsid w:val="007D4E59"/>
    <w:rsid w:val="007D59D3"/>
    <w:rsid w:val="007E0E14"/>
    <w:rsid w:val="007E104C"/>
    <w:rsid w:val="007E161A"/>
    <w:rsid w:val="007E2276"/>
    <w:rsid w:val="007E2E35"/>
    <w:rsid w:val="007E612F"/>
    <w:rsid w:val="007F111A"/>
    <w:rsid w:val="007F21CA"/>
    <w:rsid w:val="007F5592"/>
    <w:rsid w:val="007F58CD"/>
    <w:rsid w:val="007F6A5E"/>
    <w:rsid w:val="007F7698"/>
    <w:rsid w:val="007F7741"/>
    <w:rsid w:val="007F7FFA"/>
    <w:rsid w:val="008001F9"/>
    <w:rsid w:val="00800C1D"/>
    <w:rsid w:val="008070AE"/>
    <w:rsid w:val="00811BB4"/>
    <w:rsid w:val="00811E41"/>
    <w:rsid w:val="008120FD"/>
    <w:rsid w:val="008129D2"/>
    <w:rsid w:val="008146F3"/>
    <w:rsid w:val="00814C7B"/>
    <w:rsid w:val="0081533E"/>
    <w:rsid w:val="00816A93"/>
    <w:rsid w:val="0081791D"/>
    <w:rsid w:val="0082081B"/>
    <w:rsid w:val="00821262"/>
    <w:rsid w:val="00822584"/>
    <w:rsid w:val="0082291A"/>
    <w:rsid w:val="008252B1"/>
    <w:rsid w:val="00827F3C"/>
    <w:rsid w:val="00832E50"/>
    <w:rsid w:val="00834B6C"/>
    <w:rsid w:val="00834C6C"/>
    <w:rsid w:val="008362E6"/>
    <w:rsid w:val="00837554"/>
    <w:rsid w:val="008407FE"/>
    <w:rsid w:val="0084179D"/>
    <w:rsid w:val="0084210E"/>
    <w:rsid w:val="00842129"/>
    <w:rsid w:val="0084409D"/>
    <w:rsid w:val="00850719"/>
    <w:rsid w:val="00852147"/>
    <w:rsid w:val="008525A5"/>
    <w:rsid w:val="008534EB"/>
    <w:rsid w:val="00854EEA"/>
    <w:rsid w:val="00855DF9"/>
    <w:rsid w:val="008568B3"/>
    <w:rsid w:val="00857679"/>
    <w:rsid w:val="0085785F"/>
    <w:rsid w:val="00861083"/>
    <w:rsid w:val="00863860"/>
    <w:rsid w:val="00865A3D"/>
    <w:rsid w:val="008662A8"/>
    <w:rsid w:val="00866638"/>
    <w:rsid w:val="00866928"/>
    <w:rsid w:val="008711EE"/>
    <w:rsid w:val="00871AA6"/>
    <w:rsid w:val="008733B0"/>
    <w:rsid w:val="00874087"/>
    <w:rsid w:val="00874A1B"/>
    <w:rsid w:val="00875A18"/>
    <w:rsid w:val="008768E5"/>
    <w:rsid w:val="0087732A"/>
    <w:rsid w:val="00877D0D"/>
    <w:rsid w:val="00883A4D"/>
    <w:rsid w:val="00884C99"/>
    <w:rsid w:val="008904E9"/>
    <w:rsid w:val="008909A8"/>
    <w:rsid w:val="00891511"/>
    <w:rsid w:val="00892716"/>
    <w:rsid w:val="00894367"/>
    <w:rsid w:val="00896D95"/>
    <w:rsid w:val="008971D4"/>
    <w:rsid w:val="008A0008"/>
    <w:rsid w:val="008A380A"/>
    <w:rsid w:val="008A4B87"/>
    <w:rsid w:val="008A4F81"/>
    <w:rsid w:val="008A53C1"/>
    <w:rsid w:val="008A6380"/>
    <w:rsid w:val="008A7204"/>
    <w:rsid w:val="008A76B3"/>
    <w:rsid w:val="008B2E74"/>
    <w:rsid w:val="008B43CC"/>
    <w:rsid w:val="008B5A4D"/>
    <w:rsid w:val="008C0B19"/>
    <w:rsid w:val="008C1493"/>
    <w:rsid w:val="008C18EE"/>
    <w:rsid w:val="008C30F1"/>
    <w:rsid w:val="008C356C"/>
    <w:rsid w:val="008C5AD6"/>
    <w:rsid w:val="008C6E7B"/>
    <w:rsid w:val="008D071F"/>
    <w:rsid w:val="008D2E4C"/>
    <w:rsid w:val="008D48BD"/>
    <w:rsid w:val="008D4FFD"/>
    <w:rsid w:val="008D5473"/>
    <w:rsid w:val="008D631E"/>
    <w:rsid w:val="008E19B4"/>
    <w:rsid w:val="008E1ECA"/>
    <w:rsid w:val="008F0442"/>
    <w:rsid w:val="008F13F9"/>
    <w:rsid w:val="008F1A90"/>
    <w:rsid w:val="008F2312"/>
    <w:rsid w:val="008F7C35"/>
    <w:rsid w:val="0090396C"/>
    <w:rsid w:val="00904098"/>
    <w:rsid w:val="00904FE8"/>
    <w:rsid w:val="009119B1"/>
    <w:rsid w:val="009120D7"/>
    <w:rsid w:val="00912B9B"/>
    <w:rsid w:val="00914101"/>
    <w:rsid w:val="00914613"/>
    <w:rsid w:val="00917C68"/>
    <w:rsid w:val="00920A61"/>
    <w:rsid w:val="00921891"/>
    <w:rsid w:val="00926A6E"/>
    <w:rsid w:val="00926A73"/>
    <w:rsid w:val="009303B0"/>
    <w:rsid w:val="00932903"/>
    <w:rsid w:val="00933DAD"/>
    <w:rsid w:val="00934B5C"/>
    <w:rsid w:val="00936086"/>
    <w:rsid w:val="00936464"/>
    <w:rsid w:val="0093690D"/>
    <w:rsid w:val="009427C4"/>
    <w:rsid w:val="00942B38"/>
    <w:rsid w:val="009431D6"/>
    <w:rsid w:val="00943EF7"/>
    <w:rsid w:val="00944A48"/>
    <w:rsid w:val="009454B8"/>
    <w:rsid w:val="00945596"/>
    <w:rsid w:val="00945820"/>
    <w:rsid w:val="009522F3"/>
    <w:rsid w:val="00954476"/>
    <w:rsid w:val="00954539"/>
    <w:rsid w:val="009579C0"/>
    <w:rsid w:val="00960398"/>
    <w:rsid w:val="00961A83"/>
    <w:rsid w:val="00963851"/>
    <w:rsid w:val="00963BDD"/>
    <w:rsid w:val="00964A16"/>
    <w:rsid w:val="00965166"/>
    <w:rsid w:val="00966E95"/>
    <w:rsid w:val="00972D7A"/>
    <w:rsid w:val="009740E3"/>
    <w:rsid w:val="00975283"/>
    <w:rsid w:val="0097770A"/>
    <w:rsid w:val="00985EC0"/>
    <w:rsid w:val="00986F39"/>
    <w:rsid w:val="0099377B"/>
    <w:rsid w:val="0099417A"/>
    <w:rsid w:val="00997A08"/>
    <w:rsid w:val="009A35F7"/>
    <w:rsid w:val="009A6988"/>
    <w:rsid w:val="009B6295"/>
    <w:rsid w:val="009C0212"/>
    <w:rsid w:val="009C35DE"/>
    <w:rsid w:val="009C43E1"/>
    <w:rsid w:val="009C4CC7"/>
    <w:rsid w:val="009C567D"/>
    <w:rsid w:val="009C645F"/>
    <w:rsid w:val="009C7FF7"/>
    <w:rsid w:val="009D1060"/>
    <w:rsid w:val="009D16FF"/>
    <w:rsid w:val="009D2CF5"/>
    <w:rsid w:val="009D3C0B"/>
    <w:rsid w:val="009D4603"/>
    <w:rsid w:val="009D58E1"/>
    <w:rsid w:val="009D68AC"/>
    <w:rsid w:val="009E0A7D"/>
    <w:rsid w:val="009E4475"/>
    <w:rsid w:val="009E4AE8"/>
    <w:rsid w:val="009E796C"/>
    <w:rsid w:val="009F0061"/>
    <w:rsid w:val="009F3A79"/>
    <w:rsid w:val="00A00A44"/>
    <w:rsid w:val="00A01FCC"/>
    <w:rsid w:val="00A024EC"/>
    <w:rsid w:val="00A04C74"/>
    <w:rsid w:val="00A122B6"/>
    <w:rsid w:val="00A261BD"/>
    <w:rsid w:val="00A26863"/>
    <w:rsid w:val="00A274A4"/>
    <w:rsid w:val="00A32598"/>
    <w:rsid w:val="00A32B00"/>
    <w:rsid w:val="00A33348"/>
    <w:rsid w:val="00A37CED"/>
    <w:rsid w:val="00A41847"/>
    <w:rsid w:val="00A41E1F"/>
    <w:rsid w:val="00A453D1"/>
    <w:rsid w:val="00A47160"/>
    <w:rsid w:val="00A4716E"/>
    <w:rsid w:val="00A47645"/>
    <w:rsid w:val="00A52E55"/>
    <w:rsid w:val="00A54901"/>
    <w:rsid w:val="00A57217"/>
    <w:rsid w:val="00A5750D"/>
    <w:rsid w:val="00A57C5B"/>
    <w:rsid w:val="00A62FBF"/>
    <w:rsid w:val="00A66E91"/>
    <w:rsid w:val="00A72226"/>
    <w:rsid w:val="00A726E9"/>
    <w:rsid w:val="00A82236"/>
    <w:rsid w:val="00A822A4"/>
    <w:rsid w:val="00A87777"/>
    <w:rsid w:val="00A87F38"/>
    <w:rsid w:val="00A87F88"/>
    <w:rsid w:val="00A90976"/>
    <w:rsid w:val="00A917C5"/>
    <w:rsid w:val="00A932E8"/>
    <w:rsid w:val="00A9344D"/>
    <w:rsid w:val="00A93C3C"/>
    <w:rsid w:val="00A943FA"/>
    <w:rsid w:val="00A95722"/>
    <w:rsid w:val="00A957C5"/>
    <w:rsid w:val="00A96BFF"/>
    <w:rsid w:val="00AA03C9"/>
    <w:rsid w:val="00AA17D8"/>
    <w:rsid w:val="00AA2094"/>
    <w:rsid w:val="00AA5BDE"/>
    <w:rsid w:val="00AA6E4A"/>
    <w:rsid w:val="00AA7A6D"/>
    <w:rsid w:val="00AB20DB"/>
    <w:rsid w:val="00AB2FBB"/>
    <w:rsid w:val="00AB4103"/>
    <w:rsid w:val="00AB6B03"/>
    <w:rsid w:val="00AB770F"/>
    <w:rsid w:val="00AC3086"/>
    <w:rsid w:val="00AC452F"/>
    <w:rsid w:val="00AC6B0C"/>
    <w:rsid w:val="00AC6C69"/>
    <w:rsid w:val="00AC7236"/>
    <w:rsid w:val="00AD1501"/>
    <w:rsid w:val="00AD15B1"/>
    <w:rsid w:val="00AD1E0B"/>
    <w:rsid w:val="00AD377D"/>
    <w:rsid w:val="00AD54AB"/>
    <w:rsid w:val="00AD73B9"/>
    <w:rsid w:val="00AD7CE8"/>
    <w:rsid w:val="00AE0207"/>
    <w:rsid w:val="00AE3AC4"/>
    <w:rsid w:val="00AE57C1"/>
    <w:rsid w:val="00AE6ABB"/>
    <w:rsid w:val="00AF2124"/>
    <w:rsid w:val="00AF2141"/>
    <w:rsid w:val="00AF3FCD"/>
    <w:rsid w:val="00AF514D"/>
    <w:rsid w:val="00AF760B"/>
    <w:rsid w:val="00B00FDD"/>
    <w:rsid w:val="00B03A10"/>
    <w:rsid w:val="00B06381"/>
    <w:rsid w:val="00B06E93"/>
    <w:rsid w:val="00B07099"/>
    <w:rsid w:val="00B105DF"/>
    <w:rsid w:val="00B13B43"/>
    <w:rsid w:val="00B147F3"/>
    <w:rsid w:val="00B1543B"/>
    <w:rsid w:val="00B1684C"/>
    <w:rsid w:val="00B17770"/>
    <w:rsid w:val="00B17CC0"/>
    <w:rsid w:val="00B20DB6"/>
    <w:rsid w:val="00B21E95"/>
    <w:rsid w:val="00B32131"/>
    <w:rsid w:val="00B34B77"/>
    <w:rsid w:val="00B36F4F"/>
    <w:rsid w:val="00B415BD"/>
    <w:rsid w:val="00B44C39"/>
    <w:rsid w:val="00B45307"/>
    <w:rsid w:val="00B4531D"/>
    <w:rsid w:val="00B4546A"/>
    <w:rsid w:val="00B45BDB"/>
    <w:rsid w:val="00B54512"/>
    <w:rsid w:val="00B5529B"/>
    <w:rsid w:val="00B62D4E"/>
    <w:rsid w:val="00B63C5F"/>
    <w:rsid w:val="00B67998"/>
    <w:rsid w:val="00B70F2B"/>
    <w:rsid w:val="00B71D91"/>
    <w:rsid w:val="00B73732"/>
    <w:rsid w:val="00B760A0"/>
    <w:rsid w:val="00B77A7B"/>
    <w:rsid w:val="00B8159E"/>
    <w:rsid w:val="00B8240D"/>
    <w:rsid w:val="00B849F0"/>
    <w:rsid w:val="00B853B7"/>
    <w:rsid w:val="00B85CBB"/>
    <w:rsid w:val="00B861BB"/>
    <w:rsid w:val="00B87A10"/>
    <w:rsid w:val="00B94CC3"/>
    <w:rsid w:val="00B95B12"/>
    <w:rsid w:val="00B9740C"/>
    <w:rsid w:val="00B978AF"/>
    <w:rsid w:val="00B97A54"/>
    <w:rsid w:val="00BA087B"/>
    <w:rsid w:val="00BA3232"/>
    <w:rsid w:val="00BA3FCF"/>
    <w:rsid w:val="00BB1A66"/>
    <w:rsid w:val="00BB45AE"/>
    <w:rsid w:val="00BB48AC"/>
    <w:rsid w:val="00BB7AC6"/>
    <w:rsid w:val="00BC0BA8"/>
    <w:rsid w:val="00BC6E26"/>
    <w:rsid w:val="00BD1AAE"/>
    <w:rsid w:val="00BD370F"/>
    <w:rsid w:val="00BD4052"/>
    <w:rsid w:val="00BD4363"/>
    <w:rsid w:val="00BD4B69"/>
    <w:rsid w:val="00BD65D7"/>
    <w:rsid w:val="00BD7F7B"/>
    <w:rsid w:val="00BE0630"/>
    <w:rsid w:val="00BE5BD6"/>
    <w:rsid w:val="00BE688C"/>
    <w:rsid w:val="00BE69FC"/>
    <w:rsid w:val="00BE6A26"/>
    <w:rsid w:val="00BF1548"/>
    <w:rsid w:val="00BF221F"/>
    <w:rsid w:val="00BF3902"/>
    <w:rsid w:val="00BF3CE8"/>
    <w:rsid w:val="00BF581B"/>
    <w:rsid w:val="00BF5EA6"/>
    <w:rsid w:val="00C05EEA"/>
    <w:rsid w:val="00C061A9"/>
    <w:rsid w:val="00C072FA"/>
    <w:rsid w:val="00C106F6"/>
    <w:rsid w:val="00C108A1"/>
    <w:rsid w:val="00C12143"/>
    <w:rsid w:val="00C13221"/>
    <w:rsid w:val="00C145DE"/>
    <w:rsid w:val="00C1666F"/>
    <w:rsid w:val="00C1729D"/>
    <w:rsid w:val="00C177E8"/>
    <w:rsid w:val="00C20BF4"/>
    <w:rsid w:val="00C232D2"/>
    <w:rsid w:val="00C234EC"/>
    <w:rsid w:val="00C244C0"/>
    <w:rsid w:val="00C25D3A"/>
    <w:rsid w:val="00C26980"/>
    <w:rsid w:val="00C30C1E"/>
    <w:rsid w:val="00C30D65"/>
    <w:rsid w:val="00C35734"/>
    <w:rsid w:val="00C3633D"/>
    <w:rsid w:val="00C377EA"/>
    <w:rsid w:val="00C431AA"/>
    <w:rsid w:val="00C43B9C"/>
    <w:rsid w:val="00C43CBC"/>
    <w:rsid w:val="00C44827"/>
    <w:rsid w:val="00C47225"/>
    <w:rsid w:val="00C51645"/>
    <w:rsid w:val="00C550F3"/>
    <w:rsid w:val="00C560CF"/>
    <w:rsid w:val="00C57581"/>
    <w:rsid w:val="00C60060"/>
    <w:rsid w:val="00C644E2"/>
    <w:rsid w:val="00C7143B"/>
    <w:rsid w:val="00C71BAE"/>
    <w:rsid w:val="00C73468"/>
    <w:rsid w:val="00C80E30"/>
    <w:rsid w:val="00C8345C"/>
    <w:rsid w:val="00C85BCB"/>
    <w:rsid w:val="00C91AA8"/>
    <w:rsid w:val="00C94852"/>
    <w:rsid w:val="00C95098"/>
    <w:rsid w:val="00C96491"/>
    <w:rsid w:val="00CA397B"/>
    <w:rsid w:val="00CA6061"/>
    <w:rsid w:val="00CA6EB1"/>
    <w:rsid w:val="00CA7F03"/>
    <w:rsid w:val="00CB14DA"/>
    <w:rsid w:val="00CB20F6"/>
    <w:rsid w:val="00CB433D"/>
    <w:rsid w:val="00CB66F2"/>
    <w:rsid w:val="00CB7429"/>
    <w:rsid w:val="00CC06A3"/>
    <w:rsid w:val="00CC3661"/>
    <w:rsid w:val="00CC37E2"/>
    <w:rsid w:val="00CC6482"/>
    <w:rsid w:val="00CC7258"/>
    <w:rsid w:val="00CD0987"/>
    <w:rsid w:val="00CD2E64"/>
    <w:rsid w:val="00CD2F83"/>
    <w:rsid w:val="00CD4A22"/>
    <w:rsid w:val="00CE17FA"/>
    <w:rsid w:val="00CF1D84"/>
    <w:rsid w:val="00CF3D92"/>
    <w:rsid w:val="00CF42D9"/>
    <w:rsid w:val="00D00318"/>
    <w:rsid w:val="00D02E03"/>
    <w:rsid w:val="00D02F5F"/>
    <w:rsid w:val="00D04735"/>
    <w:rsid w:val="00D057E2"/>
    <w:rsid w:val="00D05D70"/>
    <w:rsid w:val="00D107BD"/>
    <w:rsid w:val="00D10D72"/>
    <w:rsid w:val="00D1175A"/>
    <w:rsid w:val="00D128F7"/>
    <w:rsid w:val="00D12C17"/>
    <w:rsid w:val="00D146BB"/>
    <w:rsid w:val="00D167C8"/>
    <w:rsid w:val="00D16E0A"/>
    <w:rsid w:val="00D177DA"/>
    <w:rsid w:val="00D20D63"/>
    <w:rsid w:val="00D23393"/>
    <w:rsid w:val="00D268E7"/>
    <w:rsid w:val="00D2733E"/>
    <w:rsid w:val="00D313A4"/>
    <w:rsid w:val="00D324D4"/>
    <w:rsid w:val="00D32FE9"/>
    <w:rsid w:val="00D33BB4"/>
    <w:rsid w:val="00D3443C"/>
    <w:rsid w:val="00D34AC6"/>
    <w:rsid w:val="00D34E91"/>
    <w:rsid w:val="00D35C70"/>
    <w:rsid w:val="00D36644"/>
    <w:rsid w:val="00D42C34"/>
    <w:rsid w:val="00D43C17"/>
    <w:rsid w:val="00D45D47"/>
    <w:rsid w:val="00D47906"/>
    <w:rsid w:val="00D50E8B"/>
    <w:rsid w:val="00D52148"/>
    <w:rsid w:val="00D62807"/>
    <w:rsid w:val="00D6699C"/>
    <w:rsid w:val="00D71173"/>
    <w:rsid w:val="00D73DE5"/>
    <w:rsid w:val="00D74D86"/>
    <w:rsid w:val="00D74E3A"/>
    <w:rsid w:val="00D75C97"/>
    <w:rsid w:val="00D75FF6"/>
    <w:rsid w:val="00D769A3"/>
    <w:rsid w:val="00D76C13"/>
    <w:rsid w:val="00D808A6"/>
    <w:rsid w:val="00D813D9"/>
    <w:rsid w:val="00D817F9"/>
    <w:rsid w:val="00D82C5D"/>
    <w:rsid w:val="00D84799"/>
    <w:rsid w:val="00D858FC"/>
    <w:rsid w:val="00D862BD"/>
    <w:rsid w:val="00D918E5"/>
    <w:rsid w:val="00DA6AB3"/>
    <w:rsid w:val="00DA794D"/>
    <w:rsid w:val="00DB1EE0"/>
    <w:rsid w:val="00DB44FB"/>
    <w:rsid w:val="00DB70DC"/>
    <w:rsid w:val="00DC2552"/>
    <w:rsid w:val="00DC4500"/>
    <w:rsid w:val="00DC4EE2"/>
    <w:rsid w:val="00DC5FCF"/>
    <w:rsid w:val="00DC642C"/>
    <w:rsid w:val="00DC66B6"/>
    <w:rsid w:val="00DD19A7"/>
    <w:rsid w:val="00DD40EB"/>
    <w:rsid w:val="00DE05DD"/>
    <w:rsid w:val="00DE14C0"/>
    <w:rsid w:val="00DE2A30"/>
    <w:rsid w:val="00DE3AE7"/>
    <w:rsid w:val="00DE4E64"/>
    <w:rsid w:val="00DE5061"/>
    <w:rsid w:val="00DE6458"/>
    <w:rsid w:val="00DF2014"/>
    <w:rsid w:val="00DF66A6"/>
    <w:rsid w:val="00DF7B31"/>
    <w:rsid w:val="00E03091"/>
    <w:rsid w:val="00E0454F"/>
    <w:rsid w:val="00E04AC3"/>
    <w:rsid w:val="00E06327"/>
    <w:rsid w:val="00E07A73"/>
    <w:rsid w:val="00E12E28"/>
    <w:rsid w:val="00E13521"/>
    <w:rsid w:val="00E1627F"/>
    <w:rsid w:val="00E22381"/>
    <w:rsid w:val="00E22CE5"/>
    <w:rsid w:val="00E244BB"/>
    <w:rsid w:val="00E25B3F"/>
    <w:rsid w:val="00E26881"/>
    <w:rsid w:val="00E27C87"/>
    <w:rsid w:val="00E31014"/>
    <w:rsid w:val="00E32C6B"/>
    <w:rsid w:val="00E33C81"/>
    <w:rsid w:val="00E3677F"/>
    <w:rsid w:val="00E41723"/>
    <w:rsid w:val="00E427CF"/>
    <w:rsid w:val="00E451FA"/>
    <w:rsid w:val="00E4664D"/>
    <w:rsid w:val="00E47035"/>
    <w:rsid w:val="00E502E6"/>
    <w:rsid w:val="00E51E28"/>
    <w:rsid w:val="00E5276D"/>
    <w:rsid w:val="00E52AF3"/>
    <w:rsid w:val="00E5313F"/>
    <w:rsid w:val="00E56A49"/>
    <w:rsid w:val="00E602DB"/>
    <w:rsid w:val="00E62D8F"/>
    <w:rsid w:val="00E65A6A"/>
    <w:rsid w:val="00E65AC2"/>
    <w:rsid w:val="00E750B1"/>
    <w:rsid w:val="00E80D04"/>
    <w:rsid w:val="00E81186"/>
    <w:rsid w:val="00E835A0"/>
    <w:rsid w:val="00E83A6F"/>
    <w:rsid w:val="00E83AEB"/>
    <w:rsid w:val="00E8536E"/>
    <w:rsid w:val="00E87B93"/>
    <w:rsid w:val="00E917D8"/>
    <w:rsid w:val="00E923F4"/>
    <w:rsid w:val="00E930EA"/>
    <w:rsid w:val="00E94AE8"/>
    <w:rsid w:val="00E9525B"/>
    <w:rsid w:val="00E96810"/>
    <w:rsid w:val="00EA5578"/>
    <w:rsid w:val="00EA6EA6"/>
    <w:rsid w:val="00EA7930"/>
    <w:rsid w:val="00EA7C59"/>
    <w:rsid w:val="00EA7C81"/>
    <w:rsid w:val="00EB04BB"/>
    <w:rsid w:val="00EB076A"/>
    <w:rsid w:val="00EB1ACF"/>
    <w:rsid w:val="00EB26D2"/>
    <w:rsid w:val="00EB39C5"/>
    <w:rsid w:val="00EB6AA9"/>
    <w:rsid w:val="00EB6D10"/>
    <w:rsid w:val="00EC0754"/>
    <w:rsid w:val="00EC0EEA"/>
    <w:rsid w:val="00EC17B3"/>
    <w:rsid w:val="00EC229A"/>
    <w:rsid w:val="00EC487B"/>
    <w:rsid w:val="00EC57FC"/>
    <w:rsid w:val="00EC5F29"/>
    <w:rsid w:val="00ED05D5"/>
    <w:rsid w:val="00ED0DD7"/>
    <w:rsid w:val="00EE1279"/>
    <w:rsid w:val="00EE1417"/>
    <w:rsid w:val="00EE15F7"/>
    <w:rsid w:val="00EE1947"/>
    <w:rsid w:val="00EE3BD7"/>
    <w:rsid w:val="00EE498B"/>
    <w:rsid w:val="00EF2E4A"/>
    <w:rsid w:val="00EF509F"/>
    <w:rsid w:val="00EF6500"/>
    <w:rsid w:val="00EF7239"/>
    <w:rsid w:val="00F02E62"/>
    <w:rsid w:val="00F03904"/>
    <w:rsid w:val="00F05330"/>
    <w:rsid w:val="00F07031"/>
    <w:rsid w:val="00F11239"/>
    <w:rsid w:val="00F15231"/>
    <w:rsid w:val="00F153D2"/>
    <w:rsid w:val="00F21854"/>
    <w:rsid w:val="00F21C38"/>
    <w:rsid w:val="00F31228"/>
    <w:rsid w:val="00F323ED"/>
    <w:rsid w:val="00F32765"/>
    <w:rsid w:val="00F33112"/>
    <w:rsid w:val="00F33A7D"/>
    <w:rsid w:val="00F33B0F"/>
    <w:rsid w:val="00F357D8"/>
    <w:rsid w:val="00F3584C"/>
    <w:rsid w:val="00F358D4"/>
    <w:rsid w:val="00F35D09"/>
    <w:rsid w:val="00F41C46"/>
    <w:rsid w:val="00F4233E"/>
    <w:rsid w:val="00F42D48"/>
    <w:rsid w:val="00F50A95"/>
    <w:rsid w:val="00F5156B"/>
    <w:rsid w:val="00F518BE"/>
    <w:rsid w:val="00F52182"/>
    <w:rsid w:val="00F5251B"/>
    <w:rsid w:val="00F53022"/>
    <w:rsid w:val="00F53719"/>
    <w:rsid w:val="00F54E12"/>
    <w:rsid w:val="00F5542E"/>
    <w:rsid w:val="00F56485"/>
    <w:rsid w:val="00F609CF"/>
    <w:rsid w:val="00F60B77"/>
    <w:rsid w:val="00F60EAD"/>
    <w:rsid w:val="00F63936"/>
    <w:rsid w:val="00F66086"/>
    <w:rsid w:val="00F6643E"/>
    <w:rsid w:val="00F6761D"/>
    <w:rsid w:val="00F71B30"/>
    <w:rsid w:val="00F71B35"/>
    <w:rsid w:val="00F7377D"/>
    <w:rsid w:val="00F744B0"/>
    <w:rsid w:val="00F74964"/>
    <w:rsid w:val="00F7618D"/>
    <w:rsid w:val="00F76F6E"/>
    <w:rsid w:val="00F805E9"/>
    <w:rsid w:val="00F830EA"/>
    <w:rsid w:val="00F84E3A"/>
    <w:rsid w:val="00F860ED"/>
    <w:rsid w:val="00F87647"/>
    <w:rsid w:val="00F90F4F"/>
    <w:rsid w:val="00F91D8F"/>
    <w:rsid w:val="00F9436F"/>
    <w:rsid w:val="00F9582B"/>
    <w:rsid w:val="00F96BE2"/>
    <w:rsid w:val="00F9775F"/>
    <w:rsid w:val="00FA185D"/>
    <w:rsid w:val="00FA19CE"/>
    <w:rsid w:val="00FA3EBD"/>
    <w:rsid w:val="00FA55D9"/>
    <w:rsid w:val="00FA6D25"/>
    <w:rsid w:val="00FA77FD"/>
    <w:rsid w:val="00FB1C7F"/>
    <w:rsid w:val="00FB5037"/>
    <w:rsid w:val="00FB64BC"/>
    <w:rsid w:val="00FB70BB"/>
    <w:rsid w:val="00FC3E32"/>
    <w:rsid w:val="00FC5164"/>
    <w:rsid w:val="00FC5845"/>
    <w:rsid w:val="00FC77D2"/>
    <w:rsid w:val="00FD15EA"/>
    <w:rsid w:val="00FD263B"/>
    <w:rsid w:val="00FD5426"/>
    <w:rsid w:val="00FD6BF0"/>
    <w:rsid w:val="00FD7B9A"/>
    <w:rsid w:val="00FE38BE"/>
    <w:rsid w:val="00FE3EC3"/>
    <w:rsid w:val="00FE52B9"/>
    <w:rsid w:val="00FE5343"/>
    <w:rsid w:val="00FE74C6"/>
    <w:rsid w:val="00FE7FB3"/>
    <w:rsid w:val="00FF0351"/>
    <w:rsid w:val="00FF0E35"/>
    <w:rsid w:val="00FF0E3B"/>
    <w:rsid w:val="00FF1B53"/>
    <w:rsid w:val="00FF39AD"/>
    <w:rsid w:val="00FF527E"/>
    <w:rsid w:val="00FF56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3" w:qFormat="1"/>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BE2"/>
  </w:style>
  <w:style w:type="paragraph" w:styleId="10">
    <w:name w:val="heading 1"/>
    <w:aliases w:val="iiaay no?aieoa"/>
    <w:basedOn w:val="a"/>
    <w:next w:val="a"/>
    <w:link w:val="11"/>
    <w:uiPriority w:val="99"/>
    <w:qFormat/>
    <w:rsid w:val="004E48A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eastAsia="ru-RU"/>
    </w:rPr>
  </w:style>
  <w:style w:type="paragraph" w:styleId="2">
    <w:name w:val="heading 2"/>
    <w:basedOn w:val="a"/>
    <w:next w:val="a"/>
    <w:link w:val="20"/>
    <w:uiPriority w:val="9"/>
    <w:unhideWhenUsed/>
    <w:qFormat/>
    <w:rsid w:val="00B62D4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Знак2 Знак"/>
    <w:basedOn w:val="a"/>
    <w:next w:val="a"/>
    <w:link w:val="30"/>
    <w:uiPriority w:val="9"/>
    <w:unhideWhenUsed/>
    <w:qFormat/>
    <w:rsid w:val="00CD2E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qFormat/>
    <w:rsid w:val="00B62D4E"/>
    <w:pPr>
      <w:keepNext/>
      <w:numPr>
        <w:ilvl w:val="3"/>
        <w:numId w:val="1"/>
      </w:numPr>
      <w:spacing w:before="120" w:after="0" w:line="240" w:lineRule="auto"/>
      <w:jc w:val="center"/>
      <w:outlineLvl w:val="3"/>
    </w:pPr>
    <w:rPr>
      <w:rFonts w:ascii="Times New Roman" w:eastAsia="Times New Roman" w:hAnsi="Times New Roman" w:cs="Times New Roman"/>
      <w:b/>
      <w:sz w:val="28"/>
      <w:szCs w:val="20"/>
      <w:lang w:eastAsia="ru-RU"/>
    </w:rPr>
  </w:style>
  <w:style w:type="paragraph" w:styleId="5">
    <w:name w:val="heading 5"/>
    <w:basedOn w:val="a"/>
    <w:next w:val="a"/>
    <w:link w:val="50"/>
    <w:uiPriority w:val="99"/>
    <w:qFormat/>
    <w:rsid w:val="00B62D4E"/>
    <w:pPr>
      <w:keepNext/>
      <w:numPr>
        <w:ilvl w:val="4"/>
        <w:numId w:val="1"/>
      </w:numPr>
      <w:spacing w:before="120" w:after="0" w:line="360" w:lineRule="auto"/>
      <w:jc w:val="both"/>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
    <w:qFormat/>
    <w:rsid w:val="00B62D4E"/>
    <w:pPr>
      <w:keepNext/>
      <w:numPr>
        <w:ilvl w:val="5"/>
        <w:numId w:val="1"/>
      </w:numPr>
      <w:spacing w:before="120" w:after="0" w:line="360" w:lineRule="auto"/>
      <w:jc w:val="center"/>
      <w:outlineLvl w:val="5"/>
    </w:pPr>
    <w:rPr>
      <w:rFonts w:ascii="Times New Roman" w:eastAsia="Times New Roman" w:hAnsi="Times New Roman" w:cs="Times New Roman"/>
      <w:b/>
      <w:color w:val="000000"/>
      <w:sz w:val="28"/>
      <w:szCs w:val="20"/>
      <w:lang w:eastAsia="ru-RU"/>
    </w:rPr>
  </w:style>
  <w:style w:type="paragraph" w:styleId="7">
    <w:name w:val="heading 7"/>
    <w:basedOn w:val="a"/>
    <w:next w:val="a"/>
    <w:link w:val="70"/>
    <w:qFormat/>
    <w:rsid w:val="00B62D4E"/>
    <w:pPr>
      <w:keepNext/>
      <w:numPr>
        <w:ilvl w:val="6"/>
        <w:numId w:val="1"/>
      </w:numPr>
      <w:spacing w:before="120" w:after="0" w:line="360" w:lineRule="auto"/>
      <w:jc w:val="both"/>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B62D4E"/>
    <w:pPr>
      <w:keepNext/>
      <w:numPr>
        <w:ilvl w:val="7"/>
        <w:numId w:val="1"/>
      </w:numPr>
      <w:spacing w:before="120" w:after="0" w:line="240" w:lineRule="auto"/>
      <w:jc w:val="right"/>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B62D4E"/>
    <w:pPr>
      <w:numPr>
        <w:ilvl w:val="8"/>
        <w:numId w:val="1"/>
      </w:numPr>
      <w:spacing w:before="240" w:after="60" w:line="240" w:lineRule="auto"/>
      <w:outlineLvl w:val="8"/>
    </w:pPr>
    <w:rPr>
      <w:rFonts w:ascii="Arial" w:eastAsia="Times New Roman" w:hAnsi="Arial"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39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39A2"/>
  </w:style>
  <w:style w:type="character" w:styleId="a5">
    <w:name w:val="page number"/>
    <w:basedOn w:val="a0"/>
    <w:rsid w:val="003639A2"/>
  </w:style>
  <w:style w:type="paragraph" w:styleId="a6">
    <w:name w:val="footer"/>
    <w:basedOn w:val="a"/>
    <w:link w:val="a7"/>
    <w:uiPriority w:val="99"/>
    <w:unhideWhenUsed/>
    <w:rsid w:val="003639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39A2"/>
  </w:style>
  <w:style w:type="paragraph" w:styleId="a8">
    <w:name w:val="Balloon Text"/>
    <w:basedOn w:val="a"/>
    <w:link w:val="a9"/>
    <w:uiPriority w:val="99"/>
    <w:unhideWhenUsed/>
    <w:rsid w:val="00944A48"/>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944A48"/>
    <w:rPr>
      <w:rFonts w:ascii="Tahoma" w:hAnsi="Tahoma" w:cs="Tahoma"/>
      <w:sz w:val="16"/>
      <w:szCs w:val="16"/>
    </w:rPr>
  </w:style>
  <w:style w:type="table" w:styleId="aa">
    <w:name w:val="Table Grid"/>
    <w:basedOn w:val="a1"/>
    <w:uiPriority w:val="39"/>
    <w:rsid w:val="00B06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Web)1,Обычный (веб)1,Обычный (веб)11,Обычный (Web),Обычный (веб) Знак1,Обычный (веб) Знак Знак,Знак6,Знак Знак Знак Знак Знак,Знак Знак Знак Знак Знак Знак Знак Знак Знак Знак Знак Знак,Знак4"/>
    <w:basedOn w:val="a"/>
    <w:link w:val="ac"/>
    <w:uiPriority w:val="99"/>
    <w:unhideWhenUsed/>
    <w:qFormat/>
    <w:rsid w:val="002D082F"/>
    <w:rPr>
      <w:rFonts w:ascii="Times New Roman" w:hAnsi="Times New Roman" w:cs="Times New Roman"/>
      <w:sz w:val="24"/>
      <w:szCs w:val="24"/>
    </w:rPr>
  </w:style>
  <w:style w:type="numbering" w:customStyle="1" w:styleId="12">
    <w:name w:val="Нет списка1"/>
    <w:next w:val="a2"/>
    <w:uiPriority w:val="99"/>
    <w:semiHidden/>
    <w:unhideWhenUsed/>
    <w:rsid w:val="00E94AE8"/>
  </w:style>
  <w:style w:type="character" w:styleId="ad">
    <w:name w:val="Hyperlink"/>
    <w:basedOn w:val="a0"/>
    <w:uiPriority w:val="99"/>
    <w:unhideWhenUsed/>
    <w:rsid w:val="0026281A"/>
    <w:rPr>
      <w:color w:val="0000FF"/>
      <w:u w:val="single"/>
    </w:rPr>
  </w:style>
  <w:style w:type="character" w:styleId="ae">
    <w:name w:val="FollowedHyperlink"/>
    <w:basedOn w:val="a0"/>
    <w:uiPriority w:val="99"/>
    <w:semiHidden/>
    <w:unhideWhenUsed/>
    <w:rsid w:val="0026281A"/>
    <w:rPr>
      <w:color w:val="800080"/>
      <w:u w:val="single"/>
    </w:rPr>
  </w:style>
  <w:style w:type="paragraph" w:customStyle="1" w:styleId="xl65">
    <w:name w:val="xl65"/>
    <w:basedOn w:val="a"/>
    <w:uiPriority w:val="99"/>
    <w:qFormat/>
    <w:rsid w:val="0026281A"/>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6">
    <w:name w:val="xl66"/>
    <w:basedOn w:val="a"/>
    <w:uiPriority w:val="99"/>
    <w:qFormat/>
    <w:rsid w:val="0026281A"/>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67">
    <w:name w:val="xl67"/>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68">
    <w:name w:val="xl68"/>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69">
    <w:name w:val="xl69"/>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
    <w:uiPriority w:val="99"/>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1">
    <w:name w:val="xl71"/>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2">
    <w:name w:val="xl72"/>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3">
    <w:name w:val="xl73"/>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4">
    <w:name w:val="xl74"/>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5">
    <w:name w:val="xl75"/>
    <w:basedOn w:val="a"/>
    <w:uiPriority w:val="99"/>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6">
    <w:name w:val="xl76"/>
    <w:basedOn w:val="a"/>
    <w:uiPriority w:val="99"/>
    <w:qFormat/>
    <w:rsid w:val="0026281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7">
    <w:name w:val="xl77"/>
    <w:basedOn w:val="a"/>
    <w:uiPriority w:val="99"/>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8">
    <w:name w:val="xl7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9">
    <w:name w:val="xl7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80">
    <w:name w:val="xl8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1">
    <w:name w:val="xl81"/>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2">
    <w:name w:val="xl82"/>
    <w:basedOn w:val="a"/>
    <w:qFormat/>
    <w:rsid w:val="0026281A"/>
    <w:pP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3">
    <w:name w:val="xl8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4">
    <w:name w:val="xl8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5">
    <w:name w:val="xl85"/>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6">
    <w:name w:val="xl8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87">
    <w:name w:val="xl8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8">
    <w:name w:val="xl8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9">
    <w:name w:val="xl8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90">
    <w:name w:val="xl90"/>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1">
    <w:name w:val="xl91"/>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2">
    <w:name w:val="xl92"/>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3">
    <w:name w:val="xl9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4">
    <w:name w:val="xl9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5">
    <w:name w:val="xl9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6">
    <w:name w:val="xl9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7">
    <w:name w:val="xl9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8">
    <w:name w:val="xl98"/>
    <w:basedOn w:val="a"/>
    <w:qFormat/>
    <w:rsid w:val="0026281A"/>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9">
    <w:name w:val="xl99"/>
    <w:basedOn w:val="a"/>
    <w:qFormat/>
    <w:rsid w:val="00DC642C"/>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character" w:customStyle="1" w:styleId="11">
    <w:name w:val="Заголовок 1 Знак"/>
    <w:aliases w:val="iiaay no?aieoa Знак"/>
    <w:basedOn w:val="a0"/>
    <w:link w:val="10"/>
    <w:uiPriority w:val="99"/>
    <w:rsid w:val="004E48A2"/>
    <w:rPr>
      <w:rFonts w:ascii="Arial" w:eastAsia="Times New Roman" w:hAnsi="Arial" w:cs="Times New Roman"/>
      <w:b/>
      <w:bCs/>
      <w:color w:val="000080"/>
      <w:sz w:val="24"/>
      <w:szCs w:val="24"/>
      <w:lang w:eastAsia="ru-RU"/>
    </w:rPr>
  </w:style>
  <w:style w:type="paragraph" w:styleId="HTML">
    <w:name w:val="HTML Preformatted"/>
    <w:basedOn w:val="a"/>
    <w:link w:val="HTML0"/>
    <w:uiPriority w:val="99"/>
    <w:rsid w:val="004E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E48A2"/>
    <w:rPr>
      <w:rFonts w:ascii="Courier New" w:eastAsia="Times New Roman" w:hAnsi="Courier New" w:cs="Courier New"/>
      <w:sz w:val="20"/>
      <w:szCs w:val="20"/>
      <w:lang w:eastAsia="ru-RU"/>
    </w:rPr>
  </w:style>
  <w:style w:type="paragraph" w:customStyle="1" w:styleId="af">
    <w:name w:val="Знак Знак Знак"/>
    <w:basedOn w:val="a"/>
    <w:rsid w:val="004E48A2"/>
    <w:pPr>
      <w:spacing w:before="100" w:beforeAutospacing="1" w:after="100" w:afterAutospacing="1" w:line="240" w:lineRule="auto"/>
    </w:pPr>
    <w:rPr>
      <w:rFonts w:ascii="Tahoma" w:eastAsia="Times New Roman" w:hAnsi="Tahoma" w:cs="Times New Roman"/>
      <w:sz w:val="20"/>
      <w:szCs w:val="20"/>
      <w:lang w:val="en-US"/>
    </w:rPr>
  </w:style>
  <w:style w:type="paragraph" w:styleId="af0">
    <w:name w:val="Body Text"/>
    <w:aliases w:val="бпОсновной текст,Body Text Char,body text,Основной текст1,Знак1 Знак"/>
    <w:basedOn w:val="a"/>
    <w:link w:val="af1"/>
    <w:uiPriority w:val="99"/>
    <w:qFormat/>
    <w:rsid w:val="004E48A2"/>
    <w:pPr>
      <w:spacing w:after="120" w:line="240" w:lineRule="auto"/>
    </w:pPr>
    <w:rPr>
      <w:rFonts w:ascii="Times New Roman" w:eastAsia="Times New Roman" w:hAnsi="Times New Roman" w:cs="Times New Roman"/>
      <w:sz w:val="24"/>
      <w:szCs w:val="24"/>
      <w:lang w:val="en-US"/>
    </w:rPr>
  </w:style>
  <w:style w:type="character" w:customStyle="1" w:styleId="af1">
    <w:name w:val="Основной текст Знак"/>
    <w:aliases w:val="бпОсновной текст Знак,Body Text Char Знак,body text Знак,Основной текст1 Знак,Знак1 Знак Знак"/>
    <w:basedOn w:val="a0"/>
    <w:link w:val="af0"/>
    <w:uiPriority w:val="99"/>
    <w:rsid w:val="004E48A2"/>
    <w:rPr>
      <w:rFonts w:ascii="Times New Roman" w:eastAsia="Times New Roman" w:hAnsi="Times New Roman" w:cs="Times New Roman"/>
      <w:sz w:val="24"/>
      <w:szCs w:val="24"/>
      <w:lang w:val="en-US"/>
    </w:rPr>
  </w:style>
  <w:style w:type="paragraph" w:styleId="af2">
    <w:name w:val="Body Text Indent"/>
    <w:aliases w:val="Основной текст 1,Нумерованный список !!"/>
    <w:basedOn w:val="a"/>
    <w:link w:val="af3"/>
    <w:qFormat/>
    <w:rsid w:val="004E48A2"/>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aliases w:val="Основной текст 1 Знак,Нумерованный список !! Знак"/>
    <w:basedOn w:val="a0"/>
    <w:link w:val="af2"/>
    <w:rsid w:val="004E48A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4">
    <w:name w:val="footnote text"/>
    <w:aliases w:val="single space,footnote text,Текст сноски Знак Знак Знак,Текст сноски Знак Знак,Текст сноски Знак1 Знак,Текст сноски Знак Знак1 Знак,Текст сноски-FN"/>
    <w:basedOn w:val="a"/>
    <w:link w:val="af5"/>
    <w:uiPriority w:val="99"/>
    <w:qFormat/>
    <w:rsid w:val="004E48A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single space Знак,footnote text Знак,Текст сноски Знак Знак Знак Знак,Текст сноски Знак Знак Знак1,Текст сноски Знак1 Знак Знак,Текст сноски Знак Знак1 Знак Знак,Текст сноски-FN Знак"/>
    <w:basedOn w:val="a0"/>
    <w:link w:val="af4"/>
    <w:uiPriority w:val="99"/>
    <w:rsid w:val="004E48A2"/>
    <w:rPr>
      <w:rFonts w:ascii="Times New Roman" w:eastAsia="Times New Roman" w:hAnsi="Times New Roman" w:cs="Times New Roman"/>
      <w:sz w:val="20"/>
      <w:szCs w:val="20"/>
      <w:lang w:eastAsia="ru-RU"/>
    </w:rPr>
  </w:style>
  <w:style w:type="character" w:styleId="af6">
    <w:name w:val="footnote reference"/>
    <w:uiPriority w:val="99"/>
    <w:rsid w:val="004E48A2"/>
    <w:rPr>
      <w:vertAlign w:val="superscript"/>
    </w:rPr>
  </w:style>
  <w:style w:type="character" w:styleId="af7">
    <w:name w:val="Strong"/>
    <w:qFormat/>
    <w:rsid w:val="004E48A2"/>
    <w:rPr>
      <w:b/>
      <w:bCs/>
    </w:rPr>
  </w:style>
  <w:style w:type="paragraph" w:customStyle="1" w:styleId="ConsNormal">
    <w:name w:val="ConsNormal"/>
    <w:uiPriority w:val="99"/>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endnote text"/>
    <w:basedOn w:val="a"/>
    <w:link w:val="af9"/>
    <w:rsid w:val="004E48A2"/>
    <w:pPr>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0"/>
    <w:link w:val="af8"/>
    <w:rsid w:val="004E48A2"/>
    <w:rPr>
      <w:rFonts w:ascii="Times New Roman" w:eastAsia="Times New Roman" w:hAnsi="Times New Roman" w:cs="Times New Roman"/>
      <w:sz w:val="20"/>
      <w:szCs w:val="20"/>
      <w:lang w:eastAsia="ru-RU"/>
    </w:rPr>
  </w:style>
  <w:style w:type="character" w:styleId="afa">
    <w:name w:val="endnote reference"/>
    <w:rsid w:val="004E48A2"/>
    <w:rPr>
      <w:vertAlign w:val="superscript"/>
    </w:rPr>
  </w:style>
  <w:style w:type="paragraph" w:customStyle="1" w:styleId="ConsPlusNonformat">
    <w:name w:val="ConsPlusNonformat"/>
    <w:link w:val="ConsPlusNonformat0"/>
    <w:uiPriority w:val="99"/>
    <w:qFormat/>
    <w:rsid w:val="004E48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centertext">
    <w:name w:val="formattext topleveltext center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Таблицы (моноширинный)"/>
    <w:basedOn w:val="a"/>
    <w:next w:val="a"/>
    <w:uiPriority w:val="99"/>
    <w:qFormat/>
    <w:rsid w:val="004E48A2"/>
    <w:pPr>
      <w:widowControl w:val="0"/>
      <w:autoSpaceDE w:val="0"/>
      <w:spacing w:after="0" w:line="240" w:lineRule="auto"/>
      <w:jc w:val="both"/>
    </w:pPr>
    <w:rPr>
      <w:rFonts w:ascii="Courier New" w:eastAsia="Times New Roman" w:hAnsi="Courier New" w:cs="Courier New"/>
      <w:sz w:val="24"/>
      <w:szCs w:val="24"/>
      <w:lang w:eastAsia="ar-SA"/>
    </w:rPr>
  </w:style>
  <w:style w:type="paragraph" w:customStyle="1" w:styleId="afc">
    <w:name w:val="Знак"/>
    <w:basedOn w:val="a"/>
    <w:uiPriority w:val="99"/>
    <w:qFormat/>
    <w:rsid w:val="004E48A2"/>
    <w:pPr>
      <w:tabs>
        <w:tab w:val="num" w:pos="360"/>
      </w:tabs>
      <w:spacing w:after="160" w:line="240" w:lineRule="exact"/>
    </w:pPr>
    <w:rPr>
      <w:rFonts w:ascii="Verdana" w:eastAsia="Times New Roman" w:hAnsi="Verdana" w:cs="Verdana"/>
      <w:sz w:val="20"/>
      <w:szCs w:val="20"/>
      <w:lang w:val="en-US"/>
    </w:rPr>
  </w:style>
  <w:style w:type="paragraph" w:customStyle="1" w:styleId="13">
    <w:name w:val="Знак Знак 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
    <w:name w:val="Знак1"/>
    <w:basedOn w:val="a"/>
    <w:uiPriority w:val="99"/>
    <w:qFormat/>
    <w:rsid w:val="00346BE9"/>
    <w:pPr>
      <w:spacing w:before="100" w:beforeAutospacing="1" w:after="100" w:afterAutospacing="1" w:line="240" w:lineRule="auto"/>
    </w:pPr>
    <w:rPr>
      <w:rFonts w:ascii="Tahoma" w:eastAsia="Times New Roman" w:hAnsi="Tahoma" w:cs="Times New Roman"/>
      <w:sz w:val="20"/>
      <w:szCs w:val="20"/>
      <w:lang w:val="en-US"/>
    </w:rPr>
  </w:style>
  <w:style w:type="paragraph" w:styleId="afd">
    <w:name w:val="List Paragraph"/>
    <w:aliases w:val="Ненумерованный список,Абзац списка нумерованный,Цветной список - Акцент 11,Bullet List,FooterText,numbered,ПС - Нумерованный,ТЗ список,Абзац списка литеральный,Абзац списка41,Bullet Number,Индексы,Num Bullet 1,lp1"/>
    <w:basedOn w:val="a"/>
    <w:link w:val="afe"/>
    <w:uiPriority w:val="1"/>
    <w:qFormat/>
    <w:rsid w:val="00246959"/>
    <w:pPr>
      <w:ind w:left="720"/>
      <w:contextualSpacing/>
    </w:pPr>
  </w:style>
  <w:style w:type="paragraph" w:customStyle="1" w:styleId="ConsPlusTitle">
    <w:name w:val="ConsPlusTitle"/>
    <w:uiPriority w:val="99"/>
    <w:qFormat/>
    <w:rsid w:val="00246959"/>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qFormat/>
    <w:rsid w:val="0024695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
    <w:name w:val="Содержимое таблицы"/>
    <w:basedOn w:val="a"/>
    <w:uiPriority w:val="99"/>
    <w:qFormat/>
    <w:rsid w:val="00246959"/>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ConsPlusDocList">
    <w:name w:val="ConsPlusDocList"/>
    <w:uiPriority w:val="99"/>
    <w:qFormat/>
    <w:rsid w:val="0024695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serp-urlitem1">
    <w:name w:val="b-serp-url__item1"/>
    <w:basedOn w:val="a0"/>
    <w:rsid w:val="00246959"/>
  </w:style>
  <w:style w:type="character" w:customStyle="1" w:styleId="ac">
    <w:name w:val="Обычный (веб) Знак"/>
    <w:aliases w:val="Обычный (Web)1 Знак,Обычный (веб)1 Знак,Обычный (веб)11 Знак,Обычный (Web) Знак,Обычный (веб) Знак1 Знак,Обычный (веб) Знак Знак Знак,Знак6 Знак,Знак Знак Знак Знак Знак Знак2,Знак4 Знак"/>
    <w:link w:val="ab"/>
    <w:uiPriority w:val="99"/>
    <w:rsid w:val="00246959"/>
    <w:rPr>
      <w:rFonts w:ascii="Times New Roman" w:hAnsi="Times New Roman" w:cs="Times New Roman"/>
      <w:sz w:val="24"/>
      <w:szCs w:val="24"/>
    </w:rPr>
  </w:style>
  <w:style w:type="paragraph" w:styleId="aff0">
    <w:name w:val="No Spacing"/>
    <w:aliases w:val="2 стиль"/>
    <w:link w:val="aff1"/>
    <w:uiPriority w:val="99"/>
    <w:qFormat/>
    <w:rsid w:val="00246959"/>
    <w:pPr>
      <w:spacing w:after="0" w:line="240" w:lineRule="auto"/>
    </w:pPr>
    <w:rPr>
      <w:rFonts w:ascii="Calibri" w:eastAsia="Calibri" w:hAnsi="Calibri" w:cs="Times New Roman"/>
    </w:rPr>
  </w:style>
  <w:style w:type="paragraph" w:customStyle="1" w:styleId="41">
    <w:name w:val="Знак Знак Знак4"/>
    <w:basedOn w:val="a"/>
    <w:rsid w:val="0060707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00">
    <w:name w:val="xl100"/>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1">
    <w:name w:val="xl101"/>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2">
    <w:name w:val="xl102"/>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3">
    <w:name w:val="xl103"/>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4">
    <w:name w:val="xl104"/>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5">
    <w:name w:val="xl105"/>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6">
    <w:name w:val="xl106"/>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7">
    <w:name w:val="xl107"/>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8">
    <w:name w:val="xl108"/>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09">
    <w:name w:val="xl109"/>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0">
    <w:name w:val="xl110"/>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1">
    <w:name w:val="xl111"/>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2">
    <w:name w:val="xl112"/>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3">
    <w:name w:val="xl113"/>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4">
    <w:name w:val="xl114"/>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5">
    <w:name w:val="xl115"/>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6">
    <w:name w:val="xl116"/>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7">
    <w:name w:val="xl117"/>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8">
    <w:name w:val="xl118"/>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9">
    <w:name w:val="xl119"/>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character" w:customStyle="1" w:styleId="30">
    <w:name w:val="Заголовок 3 Знак"/>
    <w:aliases w:val="Знак2 Знак Знак"/>
    <w:basedOn w:val="a0"/>
    <w:link w:val="3"/>
    <w:uiPriority w:val="9"/>
    <w:rsid w:val="00CD2E64"/>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uiPriority w:val="9"/>
    <w:rsid w:val="00B62D4E"/>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rsid w:val="00B62D4E"/>
    <w:rPr>
      <w:rFonts w:ascii="Times New Roman" w:eastAsia="Times New Roman" w:hAnsi="Times New Roman" w:cs="Times New Roman"/>
      <w:b/>
      <w:sz w:val="28"/>
      <w:szCs w:val="20"/>
      <w:lang w:eastAsia="ru-RU"/>
    </w:rPr>
  </w:style>
  <w:style w:type="character" w:customStyle="1" w:styleId="50">
    <w:name w:val="Заголовок 5 Знак"/>
    <w:basedOn w:val="a0"/>
    <w:link w:val="5"/>
    <w:uiPriority w:val="99"/>
    <w:rsid w:val="00B62D4E"/>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B62D4E"/>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B62D4E"/>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B62D4E"/>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B62D4E"/>
    <w:rPr>
      <w:rFonts w:ascii="Arial" w:eastAsia="Times New Roman" w:hAnsi="Arial" w:cs="Times New Roman"/>
      <w:szCs w:val="20"/>
      <w:lang w:eastAsia="ru-RU"/>
    </w:rPr>
  </w:style>
  <w:style w:type="paragraph" w:styleId="aff2">
    <w:name w:val="Title"/>
    <w:basedOn w:val="a"/>
    <w:link w:val="aff3"/>
    <w:qFormat/>
    <w:rsid w:val="00B62D4E"/>
    <w:pPr>
      <w:spacing w:before="120" w:after="0" w:line="240" w:lineRule="auto"/>
      <w:jc w:val="center"/>
    </w:pPr>
    <w:rPr>
      <w:rFonts w:ascii="Times New Roman" w:eastAsia="Times New Roman" w:hAnsi="Times New Roman" w:cs="Times New Roman"/>
      <w:b/>
      <w:sz w:val="20"/>
      <w:szCs w:val="20"/>
      <w:lang w:eastAsia="ru-RU"/>
    </w:rPr>
  </w:style>
  <w:style w:type="character" w:customStyle="1" w:styleId="aff3">
    <w:name w:val="Название Знак"/>
    <w:basedOn w:val="a0"/>
    <w:link w:val="aff2"/>
    <w:rsid w:val="00B62D4E"/>
    <w:rPr>
      <w:rFonts w:ascii="Times New Roman" w:eastAsia="Times New Roman" w:hAnsi="Times New Roman" w:cs="Times New Roman"/>
      <w:b/>
      <w:sz w:val="20"/>
      <w:szCs w:val="20"/>
      <w:lang w:eastAsia="ru-RU"/>
    </w:rPr>
  </w:style>
  <w:style w:type="paragraph" w:styleId="aff4">
    <w:name w:val="Subtitle"/>
    <w:basedOn w:val="a"/>
    <w:link w:val="aff5"/>
    <w:uiPriority w:val="11"/>
    <w:qFormat/>
    <w:rsid w:val="00B62D4E"/>
    <w:pPr>
      <w:spacing w:before="120" w:after="0" w:line="240" w:lineRule="auto"/>
      <w:ind w:right="-766"/>
      <w:jc w:val="center"/>
    </w:pPr>
    <w:rPr>
      <w:rFonts w:ascii="Times New Roman" w:eastAsia="Times New Roman" w:hAnsi="Times New Roman" w:cs="Times New Roman"/>
      <w:b/>
      <w:sz w:val="20"/>
      <w:szCs w:val="20"/>
      <w:lang w:eastAsia="ru-RU"/>
    </w:rPr>
  </w:style>
  <w:style w:type="character" w:customStyle="1" w:styleId="aff5">
    <w:name w:val="Подзаголовок Знак"/>
    <w:basedOn w:val="a0"/>
    <w:link w:val="aff4"/>
    <w:uiPriority w:val="11"/>
    <w:rsid w:val="00B62D4E"/>
    <w:rPr>
      <w:rFonts w:ascii="Times New Roman" w:eastAsia="Times New Roman" w:hAnsi="Times New Roman" w:cs="Times New Roman"/>
      <w:b/>
      <w:sz w:val="20"/>
      <w:szCs w:val="20"/>
      <w:lang w:eastAsia="ru-RU"/>
    </w:rPr>
  </w:style>
  <w:style w:type="paragraph" w:customStyle="1" w:styleId="15">
    <w:name w:val="Абзац списка1"/>
    <w:basedOn w:val="a"/>
    <w:uiPriority w:val="99"/>
    <w:qFormat/>
    <w:rsid w:val="00B62D4E"/>
    <w:pPr>
      <w:spacing w:before="120"/>
      <w:ind w:left="720"/>
      <w:contextualSpacing/>
    </w:pPr>
    <w:rPr>
      <w:rFonts w:ascii="Calibri" w:eastAsia="Times New Roman" w:hAnsi="Calibri" w:cs="Times New Roman"/>
    </w:rPr>
  </w:style>
  <w:style w:type="paragraph" w:styleId="31">
    <w:name w:val="Body Text Indent 3"/>
    <w:basedOn w:val="a"/>
    <w:link w:val="32"/>
    <w:uiPriority w:val="99"/>
    <w:rsid w:val="00B62D4E"/>
    <w:pPr>
      <w:spacing w:before="120" w:after="0" w:line="240" w:lineRule="auto"/>
      <w:ind w:firstLine="567"/>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uiPriority w:val="99"/>
    <w:rsid w:val="00B62D4E"/>
    <w:rPr>
      <w:rFonts w:ascii="Times New Roman" w:eastAsia="Times New Roman" w:hAnsi="Times New Roman" w:cs="Times New Roman"/>
      <w:sz w:val="24"/>
      <w:szCs w:val="20"/>
      <w:lang w:eastAsia="ru-RU"/>
    </w:rPr>
  </w:style>
  <w:style w:type="paragraph" w:customStyle="1" w:styleId="aff6">
    <w:name w:val="Основной текст с отступ"/>
    <w:basedOn w:val="a"/>
    <w:rsid w:val="00B62D4E"/>
    <w:pPr>
      <w:widowControl w:val="0"/>
      <w:autoSpaceDE w:val="0"/>
      <w:autoSpaceDN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7">
    <w:name w:val="Plain Text"/>
    <w:basedOn w:val="a"/>
    <w:link w:val="aff8"/>
    <w:rsid w:val="00B62D4E"/>
    <w:pPr>
      <w:spacing w:before="120" w:after="0" w:line="240" w:lineRule="auto"/>
    </w:pPr>
    <w:rPr>
      <w:rFonts w:ascii="Courier New" w:eastAsia="Times New Roman" w:hAnsi="Courier New" w:cs="Times New Roman"/>
      <w:sz w:val="20"/>
      <w:szCs w:val="20"/>
      <w:lang w:eastAsia="ru-RU"/>
    </w:rPr>
  </w:style>
  <w:style w:type="character" w:customStyle="1" w:styleId="aff8">
    <w:name w:val="Текст Знак"/>
    <w:basedOn w:val="a0"/>
    <w:link w:val="aff7"/>
    <w:rsid w:val="00B62D4E"/>
    <w:rPr>
      <w:rFonts w:ascii="Courier New" w:eastAsia="Times New Roman" w:hAnsi="Courier New" w:cs="Times New Roman"/>
      <w:sz w:val="20"/>
      <w:szCs w:val="20"/>
      <w:lang w:eastAsia="ru-RU"/>
    </w:rPr>
  </w:style>
  <w:style w:type="paragraph" w:styleId="33">
    <w:name w:val="Body Text 3"/>
    <w:basedOn w:val="a"/>
    <w:link w:val="34"/>
    <w:uiPriority w:val="99"/>
    <w:semiHidden/>
    <w:qFormat/>
    <w:rsid w:val="00B62D4E"/>
    <w:pPr>
      <w:spacing w:before="120" w:after="120"/>
    </w:pPr>
    <w:rPr>
      <w:rFonts w:ascii="Calibri" w:eastAsia="Times New Roman" w:hAnsi="Calibri" w:cs="Times New Roman"/>
      <w:sz w:val="16"/>
      <w:szCs w:val="20"/>
      <w:lang w:eastAsia="ru-RU"/>
    </w:rPr>
  </w:style>
  <w:style w:type="character" w:customStyle="1" w:styleId="34">
    <w:name w:val="Основной текст 3 Знак"/>
    <w:basedOn w:val="a0"/>
    <w:link w:val="33"/>
    <w:uiPriority w:val="99"/>
    <w:semiHidden/>
    <w:rsid w:val="00B62D4E"/>
    <w:rPr>
      <w:rFonts w:ascii="Calibri" w:eastAsia="Times New Roman" w:hAnsi="Calibri" w:cs="Times New Roman"/>
      <w:sz w:val="16"/>
      <w:szCs w:val="20"/>
      <w:lang w:eastAsia="ru-RU"/>
    </w:rPr>
  </w:style>
  <w:style w:type="paragraph" w:customStyle="1" w:styleId="16">
    <w:name w:val="Знак Знак1 Знак"/>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21">
    <w:name w:val="Body Text 2"/>
    <w:basedOn w:val="a"/>
    <w:link w:val="22"/>
    <w:uiPriority w:val="99"/>
    <w:rsid w:val="00B62D4E"/>
    <w:pPr>
      <w:spacing w:before="120" w:after="120" w:line="480" w:lineRule="auto"/>
    </w:pPr>
    <w:rPr>
      <w:rFonts w:ascii="Calibri" w:eastAsia="Times New Roman" w:hAnsi="Calibri" w:cs="Times New Roman"/>
      <w:szCs w:val="20"/>
      <w:lang w:eastAsia="ru-RU"/>
    </w:rPr>
  </w:style>
  <w:style w:type="character" w:customStyle="1" w:styleId="22">
    <w:name w:val="Основной текст 2 Знак"/>
    <w:basedOn w:val="a0"/>
    <w:link w:val="21"/>
    <w:uiPriority w:val="99"/>
    <w:rsid w:val="00B62D4E"/>
    <w:rPr>
      <w:rFonts w:ascii="Calibri" w:eastAsia="Times New Roman" w:hAnsi="Calibri" w:cs="Times New Roman"/>
      <w:szCs w:val="20"/>
      <w:lang w:eastAsia="ru-RU"/>
    </w:rPr>
  </w:style>
  <w:style w:type="character" w:customStyle="1" w:styleId="FooterChar">
    <w:name w:val="Footer Char"/>
    <w:locked/>
    <w:rsid w:val="00B62D4E"/>
    <w:rPr>
      <w:rFonts w:eastAsia="Times New Roman"/>
      <w:sz w:val="24"/>
      <w:lang w:val="x-none" w:eastAsia="ru-RU"/>
    </w:rPr>
  </w:style>
  <w:style w:type="character" w:customStyle="1" w:styleId="17">
    <w:name w:val="Нижний колонтитул Знак1"/>
    <w:uiPriority w:val="99"/>
    <w:semiHidden/>
    <w:rsid w:val="00B62D4E"/>
    <w:rPr>
      <w:rFonts w:ascii="Calibri" w:hAnsi="Calibri"/>
      <w:sz w:val="22"/>
    </w:rPr>
  </w:style>
  <w:style w:type="paragraph" w:customStyle="1" w:styleId="212">
    <w:name w:val="Стиль Заголовок 2 + 12 пт"/>
    <w:basedOn w:val="2"/>
    <w:rsid w:val="00B62D4E"/>
    <w:pPr>
      <w:keepLines w:val="0"/>
      <w:spacing w:before="240" w:after="60" w:line="360" w:lineRule="auto"/>
      <w:jc w:val="center"/>
    </w:pPr>
    <w:rPr>
      <w:rFonts w:ascii="Times New Roman" w:eastAsia="Times New Roman" w:hAnsi="Times New Roman" w:cs="Times New Roman"/>
      <w:b/>
      <w:color w:val="auto"/>
      <w:sz w:val="20"/>
      <w:szCs w:val="20"/>
      <w:lang w:eastAsia="ru-RU"/>
    </w:rPr>
  </w:style>
  <w:style w:type="paragraph" w:customStyle="1" w:styleId="35">
    <w:name w:val="Стиль Стиль Заголовок 3"/>
    <w:aliases w:val="Знак + Times New Roman 12 пт + 14 пт"/>
    <w:basedOn w:val="a"/>
    <w:rsid w:val="00B62D4E"/>
    <w:pPr>
      <w:keepNext/>
      <w:spacing w:before="240" w:after="60" w:line="240" w:lineRule="auto"/>
      <w:ind w:left="1428" w:firstLine="709"/>
      <w:jc w:val="center"/>
      <w:outlineLvl w:val="2"/>
    </w:pPr>
    <w:rPr>
      <w:rFonts w:ascii="Times New Roman" w:eastAsia="Times New Roman" w:hAnsi="Times New Roman" w:cs="Arial"/>
      <w:b/>
      <w:bCs/>
      <w:i/>
      <w:sz w:val="28"/>
      <w:szCs w:val="26"/>
      <w:lang w:eastAsia="ru-RU"/>
    </w:rPr>
  </w:style>
  <w:style w:type="paragraph" w:styleId="23">
    <w:name w:val="Body Text Indent 2"/>
    <w:basedOn w:val="a"/>
    <w:link w:val="24"/>
    <w:semiHidden/>
    <w:rsid w:val="00B62D4E"/>
    <w:pPr>
      <w:spacing w:before="120" w:after="120" w:line="480" w:lineRule="auto"/>
      <w:ind w:left="283"/>
    </w:pPr>
    <w:rPr>
      <w:rFonts w:ascii="Calibri" w:eastAsia="Times New Roman" w:hAnsi="Calibri" w:cs="Times New Roman"/>
      <w:szCs w:val="20"/>
      <w:lang w:eastAsia="ru-RU"/>
    </w:rPr>
  </w:style>
  <w:style w:type="character" w:customStyle="1" w:styleId="24">
    <w:name w:val="Основной текст с отступом 2 Знак"/>
    <w:basedOn w:val="a0"/>
    <w:link w:val="23"/>
    <w:semiHidden/>
    <w:rsid w:val="00B62D4E"/>
    <w:rPr>
      <w:rFonts w:ascii="Calibri" w:eastAsia="Times New Roman" w:hAnsi="Calibri" w:cs="Times New Roman"/>
      <w:szCs w:val="20"/>
      <w:lang w:eastAsia="ru-RU"/>
    </w:rPr>
  </w:style>
  <w:style w:type="table" w:customStyle="1" w:styleId="18">
    <w:name w:val="Сетка таблицы1"/>
    <w:basedOn w:val="a1"/>
    <w:next w:val="aa"/>
    <w:uiPriority w:val="39"/>
    <w:rsid w:val="00B62D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uiPriority w:val="99"/>
    <w:qFormat/>
    <w:rsid w:val="00B62D4E"/>
    <w:pPr>
      <w:widowControl w:val="0"/>
      <w:autoSpaceDE w:val="0"/>
      <w:autoSpaceDN w:val="0"/>
      <w:spacing w:before="120" w:after="0" w:line="240" w:lineRule="auto"/>
    </w:pPr>
    <w:rPr>
      <w:rFonts w:ascii="Courier New" w:eastAsia="Times New Roman" w:hAnsi="Courier New" w:cs="Courier New"/>
      <w:sz w:val="24"/>
      <w:szCs w:val="24"/>
      <w:lang w:eastAsia="ru-RU"/>
    </w:rPr>
  </w:style>
  <w:style w:type="paragraph" w:customStyle="1" w:styleId="19">
    <w:name w:val="Заголовок оглавления1"/>
    <w:basedOn w:val="10"/>
    <w:next w:val="a"/>
    <w:rsid w:val="00B62D4E"/>
    <w:pPr>
      <w:keepNext/>
      <w:keepLines/>
      <w:widowControl/>
      <w:autoSpaceDE/>
      <w:autoSpaceDN/>
      <w:adjustRightInd/>
      <w:spacing w:before="480" w:after="0" w:line="276" w:lineRule="auto"/>
      <w:jc w:val="left"/>
      <w:outlineLvl w:val="9"/>
    </w:pPr>
    <w:rPr>
      <w:bCs w:val="0"/>
      <w:color w:val="365F91"/>
      <w:sz w:val="28"/>
      <w:szCs w:val="28"/>
      <w:lang w:eastAsia="en-US"/>
    </w:rPr>
  </w:style>
  <w:style w:type="paragraph" w:styleId="25">
    <w:name w:val="toc 2"/>
    <w:basedOn w:val="a"/>
    <w:next w:val="a"/>
    <w:autoRedefine/>
    <w:uiPriority w:val="39"/>
    <w:rsid w:val="00B62D4E"/>
    <w:pPr>
      <w:tabs>
        <w:tab w:val="left" w:pos="709"/>
        <w:tab w:val="right" w:leader="dot" w:pos="10065"/>
      </w:tabs>
      <w:spacing w:after="120"/>
      <w:ind w:right="282"/>
    </w:pPr>
    <w:rPr>
      <w:rFonts w:ascii="Calibri" w:eastAsia="Times New Roman" w:hAnsi="Calibri" w:cs="Times New Roman"/>
    </w:rPr>
  </w:style>
  <w:style w:type="paragraph" w:styleId="1a">
    <w:name w:val="toc 1"/>
    <w:basedOn w:val="a"/>
    <w:next w:val="a"/>
    <w:autoRedefine/>
    <w:rsid w:val="00B62D4E"/>
    <w:pPr>
      <w:spacing w:before="120" w:after="100"/>
    </w:pPr>
    <w:rPr>
      <w:rFonts w:ascii="Calibri" w:eastAsia="Times New Roman" w:hAnsi="Calibri" w:cs="Times New Roman"/>
    </w:rPr>
  </w:style>
  <w:style w:type="paragraph" w:styleId="36">
    <w:name w:val="toc 3"/>
    <w:basedOn w:val="a"/>
    <w:next w:val="a"/>
    <w:autoRedefine/>
    <w:rsid w:val="00B62D4E"/>
    <w:pPr>
      <w:spacing w:before="120" w:after="100"/>
      <w:ind w:left="440"/>
    </w:pPr>
    <w:rPr>
      <w:rFonts w:ascii="Calibri" w:eastAsia="Times New Roman" w:hAnsi="Calibri" w:cs="Times New Roman"/>
    </w:rPr>
  </w:style>
  <w:style w:type="paragraph" w:customStyle="1" w:styleId="font5">
    <w:name w:val="font5"/>
    <w:basedOn w:val="a"/>
    <w:rsid w:val="00B62D4E"/>
    <w:pPr>
      <w:spacing w:before="100" w:beforeAutospacing="1" w:after="100" w:afterAutospacing="1" w:line="240" w:lineRule="auto"/>
    </w:pPr>
    <w:rPr>
      <w:rFonts w:ascii="Tahoma" w:eastAsia="Times New Roman" w:hAnsi="Tahoma" w:cs="Tahoma"/>
      <w:color w:val="000000"/>
      <w:sz w:val="18"/>
      <w:szCs w:val="18"/>
      <w:lang w:eastAsia="ru-RU"/>
    </w:rPr>
  </w:style>
  <w:style w:type="character" w:customStyle="1" w:styleId="1b">
    <w:name w:val="Замещающий текст1"/>
    <w:semiHidden/>
    <w:rsid w:val="00B62D4E"/>
    <w:rPr>
      <w:rFonts w:cs="Times New Roman"/>
      <w:color w:val="808080"/>
    </w:rPr>
  </w:style>
  <w:style w:type="paragraph" w:customStyle="1" w:styleId="110">
    <w:name w:val="Знак Знак1 Знак1"/>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aff9">
    <w:name w:val="Document Map"/>
    <w:basedOn w:val="a"/>
    <w:link w:val="affa"/>
    <w:uiPriority w:val="99"/>
    <w:semiHidden/>
    <w:rsid w:val="00B62D4E"/>
    <w:pPr>
      <w:spacing w:before="120"/>
    </w:pPr>
    <w:rPr>
      <w:rFonts w:ascii="Tahoma" w:eastAsia="Times New Roman" w:hAnsi="Tahoma" w:cs="Times New Roman"/>
      <w:sz w:val="16"/>
      <w:szCs w:val="20"/>
      <w:lang w:eastAsia="ru-RU"/>
    </w:rPr>
  </w:style>
  <w:style w:type="character" w:customStyle="1" w:styleId="affa">
    <w:name w:val="Схема документа Знак"/>
    <w:basedOn w:val="a0"/>
    <w:link w:val="aff9"/>
    <w:uiPriority w:val="99"/>
    <w:semiHidden/>
    <w:rsid w:val="00B62D4E"/>
    <w:rPr>
      <w:rFonts w:ascii="Tahoma" w:eastAsia="Times New Roman" w:hAnsi="Tahoma" w:cs="Times New Roman"/>
      <w:sz w:val="16"/>
      <w:szCs w:val="20"/>
      <w:lang w:eastAsia="ru-RU"/>
    </w:rPr>
  </w:style>
  <w:style w:type="paragraph" w:styleId="42">
    <w:name w:val="toc 4"/>
    <w:basedOn w:val="a"/>
    <w:next w:val="a"/>
    <w:autoRedefine/>
    <w:rsid w:val="00B62D4E"/>
    <w:pPr>
      <w:spacing w:before="120" w:after="100"/>
      <w:ind w:left="660"/>
    </w:pPr>
    <w:rPr>
      <w:rFonts w:ascii="Times New Roman" w:eastAsia="Times New Roman" w:hAnsi="Times New Roman" w:cs="Times New Roman"/>
      <w:lang w:eastAsia="ru-RU"/>
    </w:rPr>
  </w:style>
  <w:style w:type="paragraph" w:styleId="51">
    <w:name w:val="toc 5"/>
    <w:basedOn w:val="a"/>
    <w:next w:val="a"/>
    <w:autoRedefine/>
    <w:rsid w:val="00B62D4E"/>
    <w:pPr>
      <w:spacing w:before="120" w:after="100"/>
      <w:ind w:left="880"/>
    </w:pPr>
    <w:rPr>
      <w:rFonts w:ascii="Times New Roman" w:eastAsia="Times New Roman" w:hAnsi="Times New Roman" w:cs="Times New Roman"/>
      <w:lang w:eastAsia="ru-RU"/>
    </w:rPr>
  </w:style>
  <w:style w:type="paragraph" w:styleId="61">
    <w:name w:val="toc 6"/>
    <w:basedOn w:val="a"/>
    <w:next w:val="a"/>
    <w:autoRedefine/>
    <w:rsid w:val="00B62D4E"/>
    <w:pPr>
      <w:spacing w:before="120" w:after="100"/>
      <w:ind w:left="1100"/>
    </w:pPr>
    <w:rPr>
      <w:rFonts w:ascii="Times New Roman" w:eastAsia="Times New Roman" w:hAnsi="Times New Roman" w:cs="Times New Roman"/>
      <w:lang w:eastAsia="ru-RU"/>
    </w:rPr>
  </w:style>
  <w:style w:type="paragraph" w:styleId="71">
    <w:name w:val="toc 7"/>
    <w:basedOn w:val="a"/>
    <w:next w:val="a"/>
    <w:autoRedefine/>
    <w:rsid w:val="00B62D4E"/>
    <w:pPr>
      <w:spacing w:before="120" w:after="100"/>
      <w:ind w:left="1320"/>
    </w:pPr>
    <w:rPr>
      <w:rFonts w:ascii="Times New Roman" w:eastAsia="Times New Roman" w:hAnsi="Times New Roman" w:cs="Times New Roman"/>
      <w:lang w:eastAsia="ru-RU"/>
    </w:rPr>
  </w:style>
  <w:style w:type="paragraph" w:styleId="81">
    <w:name w:val="toc 8"/>
    <w:basedOn w:val="a"/>
    <w:next w:val="a"/>
    <w:autoRedefine/>
    <w:rsid w:val="00B62D4E"/>
    <w:pPr>
      <w:spacing w:before="120" w:after="100"/>
      <w:ind w:left="1540"/>
    </w:pPr>
    <w:rPr>
      <w:rFonts w:ascii="Times New Roman" w:eastAsia="Times New Roman" w:hAnsi="Times New Roman" w:cs="Times New Roman"/>
      <w:lang w:eastAsia="ru-RU"/>
    </w:rPr>
  </w:style>
  <w:style w:type="paragraph" w:styleId="91">
    <w:name w:val="toc 9"/>
    <w:basedOn w:val="a"/>
    <w:next w:val="a"/>
    <w:autoRedefine/>
    <w:rsid w:val="00B62D4E"/>
    <w:pPr>
      <w:spacing w:before="120" w:after="100"/>
      <w:ind w:left="1760"/>
    </w:pPr>
    <w:rPr>
      <w:rFonts w:ascii="Times New Roman" w:eastAsia="Times New Roman" w:hAnsi="Times New Roman" w:cs="Times New Roman"/>
      <w:lang w:eastAsia="ru-RU"/>
    </w:rPr>
  </w:style>
  <w:style w:type="paragraph" w:customStyle="1" w:styleId="affb">
    <w:name w:val="Основной"/>
    <w:basedOn w:val="a"/>
    <w:rsid w:val="00B62D4E"/>
    <w:pPr>
      <w:spacing w:before="120" w:after="0" w:line="360" w:lineRule="auto"/>
      <w:ind w:firstLine="539"/>
      <w:jc w:val="both"/>
    </w:pPr>
    <w:rPr>
      <w:rFonts w:ascii="Times New Roman" w:eastAsia="Times New Roman" w:hAnsi="Times New Roman" w:cs="Times New Roman"/>
      <w:sz w:val="24"/>
      <w:szCs w:val="24"/>
      <w:lang w:eastAsia="ru-RU"/>
    </w:rPr>
  </w:style>
  <w:style w:type="paragraph" w:customStyle="1" w:styleId="affc">
    <w:name w:val="текст основной"/>
    <w:basedOn w:val="ConsPlusNormal"/>
    <w:rsid w:val="00B62D4E"/>
    <w:pPr>
      <w:widowControl/>
      <w:spacing w:before="120"/>
      <w:ind w:firstLine="284"/>
      <w:jc w:val="both"/>
    </w:pPr>
    <w:rPr>
      <w:rFonts w:ascii="Times New Roman" w:hAnsi="Times New Roman" w:cs="Times New Roman"/>
      <w:sz w:val="21"/>
    </w:rPr>
  </w:style>
  <w:style w:type="paragraph" w:customStyle="1" w:styleId="affd">
    <w:name w:val="Статья"/>
    <w:basedOn w:val="a"/>
    <w:next w:val="af0"/>
    <w:autoRedefine/>
    <w:rsid w:val="00B62D4E"/>
    <w:pPr>
      <w:keepNext/>
      <w:keepLines/>
      <w:tabs>
        <w:tab w:val="left" w:pos="10915"/>
      </w:tabs>
      <w:spacing w:before="480" w:after="240" w:line="240" w:lineRule="auto"/>
      <w:ind w:firstLine="567"/>
      <w:jc w:val="both"/>
    </w:pPr>
    <w:rPr>
      <w:rFonts w:ascii="Times New Roman" w:eastAsia="Times New Roman" w:hAnsi="Times New Roman" w:cs="Times New Roman"/>
      <w:sz w:val="24"/>
      <w:szCs w:val="20"/>
      <w:lang w:eastAsia="ru-RU"/>
    </w:rPr>
  </w:style>
  <w:style w:type="paragraph" w:customStyle="1" w:styleId="310">
    <w:name w:val="Основной текст 31"/>
    <w:basedOn w:val="a"/>
    <w:uiPriority w:val="99"/>
    <w:qFormat/>
    <w:rsid w:val="00B62D4E"/>
    <w:pPr>
      <w:suppressAutoHyphens/>
      <w:spacing w:after="0" w:line="240" w:lineRule="auto"/>
    </w:pPr>
    <w:rPr>
      <w:rFonts w:ascii="Times New Roman" w:eastAsia="Times New Roman" w:hAnsi="Times New Roman" w:cs="Times New Roman"/>
      <w:b/>
      <w:sz w:val="32"/>
      <w:szCs w:val="24"/>
      <w:lang w:eastAsia="ar-SA"/>
    </w:rPr>
  </w:style>
  <w:style w:type="paragraph" w:customStyle="1" w:styleId="Style22">
    <w:name w:val="Style22"/>
    <w:basedOn w:val="a"/>
    <w:rsid w:val="00B62D4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
    <w:name w:val="Font Style36"/>
    <w:rsid w:val="00B62D4E"/>
    <w:rPr>
      <w:rFonts w:ascii="Times New Roman" w:hAnsi="Times New Roman"/>
      <w:sz w:val="26"/>
    </w:rPr>
  </w:style>
  <w:style w:type="paragraph" w:customStyle="1" w:styleId="Style5">
    <w:name w:val="Style5"/>
    <w:basedOn w:val="a"/>
    <w:rsid w:val="00B62D4E"/>
    <w:pPr>
      <w:widowControl w:val="0"/>
      <w:autoSpaceDE w:val="0"/>
      <w:autoSpaceDN w:val="0"/>
      <w:adjustRightInd w:val="0"/>
      <w:spacing w:after="0" w:line="302" w:lineRule="exact"/>
      <w:ind w:hanging="144"/>
    </w:pPr>
    <w:rPr>
      <w:rFonts w:ascii="Times New Roman" w:eastAsia="Times New Roman" w:hAnsi="Times New Roman" w:cs="Times New Roman"/>
      <w:sz w:val="24"/>
      <w:szCs w:val="24"/>
      <w:lang w:eastAsia="ru-RU"/>
    </w:rPr>
  </w:style>
  <w:style w:type="character" w:customStyle="1" w:styleId="FontStyle35">
    <w:name w:val="Font Style35"/>
    <w:rsid w:val="00B62D4E"/>
    <w:rPr>
      <w:rFonts w:ascii="Times New Roman" w:hAnsi="Times New Roman"/>
      <w:i/>
      <w:sz w:val="26"/>
    </w:rPr>
  </w:style>
  <w:style w:type="character" w:customStyle="1" w:styleId="FontStyle37">
    <w:name w:val="Font Style37"/>
    <w:rsid w:val="00B62D4E"/>
    <w:rPr>
      <w:rFonts w:ascii="Times New Roman" w:hAnsi="Times New Roman"/>
      <w:b/>
      <w:sz w:val="26"/>
    </w:rPr>
  </w:style>
  <w:style w:type="character" w:customStyle="1" w:styleId="1c">
    <w:name w:val="Название Знак1"/>
    <w:uiPriority w:val="99"/>
    <w:rsid w:val="00B62D4E"/>
    <w:rPr>
      <w:rFonts w:ascii="Arial" w:hAnsi="Arial"/>
      <w:b/>
      <w:sz w:val="24"/>
      <w:lang w:val="x-none" w:eastAsia="ru-RU"/>
    </w:rPr>
  </w:style>
  <w:style w:type="paragraph" w:customStyle="1" w:styleId="affe">
    <w:name w:val="Базовый"/>
    <w:uiPriority w:val="99"/>
    <w:qFormat/>
    <w:rsid w:val="00B62D4E"/>
    <w:pPr>
      <w:suppressAutoHyphens/>
    </w:pPr>
    <w:rPr>
      <w:rFonts w:ascii="Calibri" w:eastAsia="Arial Unicode MS" w:hAnsi="Calibri" w:cs="Calibri"/>
      <w:color w:val="00000A"/>
    </w:rPr>
  </w:style>
  <w:style w:type="paragraph" w:customStyle="1" w:styleId="Default">
    <w:name w:val="Default"/>
    <w:uiPriority w:val="99"/>
    <w:qFormat/>
    <w:rsid w:val="00B62D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d">
    <w:name w:val="Без интервала1"/>
    <w:link w:val="NoSpacingChar"/>
    <w:uiPriority w:val="99"/>
    <w:qFormat/>
    <w:rsid w:val="00B62D4E"/>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B62D4E"/>
    <w:rPr>
      <w:rFonts w:ascii="Calibri" w:eastAsia="Times New Roman" w:hAnsi="Calibri" w:cs="Times New Roman"/>
      <w:lang w:eastAsia="ru-RU"/>
    </w:rPr>
  </w:style>
  <w:style w:type="paragraph" w:customStyle="1" w:styleId="1e">
    <w:name w:val="Знак1 Знак Знак Знак"/>
    <w:basedOn w:val="a"/>
    <w:rsid w:val="00B62D4E"/>
    <w:pPr>
      <w:spacing w:after="60" w:line="240" w:lineRule="auto"/>
      <w:ind w:firstLine="709"/>
      <w:jc w:val="both"/>
    </w:pPr>
    <w:rPr>
      <w:rFonts w:ascii="Arial" w:eastAsia="Times New Roman" w:hAnsi="Arial" w:cs="Arial"/>
      <w:bCs/>
      <w:sz w:val="24"/>
      <w:szCs w:val="24"/>
      <w:lang w:eastAsia="ru-RU"/>
    </w:rPr>
  </w:style>
  <w:style w:type="paragraph" w:customStyle="1" w:styleId="210">
    <w:name w:val="Основной текст с отступом 21"/>
    <w:basedOn w:val="a"/>
    <w:uiPriority w:val="99"/>
    <w:qFormat/>
    <w:rsid w:val="00B62D4E"/>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ff">
    <w:name w:val="Основной текст_"/>
    <w:link w:val="26"/>
    <w:locked/>
    <w:rsid w:val="00B62D4E"/>
    <w:rPr>
      <w:shd w:val="clear" w:color="auto" w:fill="FFFFFF"/>
    </w:rPr>
  </w:style>
  <w:style w:type="paragraph" w:customStyle="1" w:styleId="26">
    <w:name w:val="Основной текст2"/>
    <w:basedOn w:val="a"/>
    <w:link w:val="afff"/>
    <w:uiPriority w:val="99"/>
    <w:qFormat/>
    <w:rsid w:val="00B62D4E"/>
    <w:pPr>
      <w:shd w:val="clear" w:color="auto" w:fill="FFFFFF"/>
      <w:spacing w:before="300" w:after="120" w:line="317" w:lineRule="exact"/>
      <w:ind w:hanging="440"/>
      <w:jc w:val="both"/>
    </w:pPr>
  </w:style>
  <w:style w:type="character" w:customStyle="1" w:styleId="27">
    <w:name w:val="Основной текст (2)_"/>
    <w:link w:val="28"/>
    <w:locked/>
    <w:rsid w:val="00B62D4E"/>
    <w:rPr>
      <w:shd w:val="clear" w:color="auto" w:fill="FFFFFF"/>
    </w:rPr>
  </w:style>
  <w:style w:type="paragraph" w:customStyle="1" w:styleId="28">
    <w:name w:val="Основной текст (2)"/>
    <w:basedOn w:val="a"/>
    <w:link w:val="27"/>
    <w:qFormat/>
    <w:rsid w:val="00B62D4E"/>
    <w:pPr>
      <w:shd w:val="clear" w:color="auto" w:fill="FFFFFF"/>
      <w:spacing w:after="0" w:line="518" w:lineRule="exact"/>
    </w:pPr>
  </w:style>
  <w:style w:type="character" w:customStyle="1" w:styleId="apple-converted-space">
    <w:name w:val="apple-converted-space"/>
    <w:uiPriority w:val="99"/>
    <w:rsid w:val="00B62D4E"/>
  </w:style>
  <w:style w:type="character" w:customStyle="1" w:styleId="submenu-table">
    <w:name w:val="submenu-table"/>
    <w:rsid w:val="00B62D4E"/>
  </w:style>
  <w:style w:type="character" w:styleId="afff0">
    <w:name w:val="Emphasis"/>
    <w:uiPriority w:val="20"/>
    <w:qFormat/>
    <w:rsid w:val="00B62D4E"/>
    <w:rPr>
      <w:rFonts w:cs="Times New Roman"/>
      <w:i/>
    </w:rPr>
  </w:style>
  <w:style w:type="character" w:customStyle="1" w:styleId="37">
    <w:name w:val="Заголовок №3_"/>
    <w:link w:val="38"/>
    <w:locked/>
    <w:rsid w:val="00B62D4E"/>
    <w:rPr>
      <w:shd w:val="clear" w:color="auto" w:fill="FFFFFF"/>
    </w:rPr>
  </w:style>
  <w:style w:type="paragraph" w:customStyle="1" w:styleId="38">
    <w:name w:val="Заголовок №3"/>
    <w:basedOn w:val="a"/>
    <w:link w:val="37"/>
    <w:qFormat/>
    <w:rsid w:val="00B62D4E"/>
    <w:pPr>
      <w:shd w:val="clear" w:color="auto" w:fill="FFFFFF"/>
      <w:spacing w:after="0" w:line="523" w:lineRule="exact"/>
      <w:ind w:hanging="620"/>
      <w:outlineLvl w:val="2"/>
    </w:pPr>
  </w:style>
  <w:style w:type="paragraph" w:customStyle="1" w:styleId="xl120">
    <w:name w:val="xl120"/>
    <w:basedOn w:val="a"/>
    <w:qFormat/>
    <w:rsid w:val="00B62D4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nspluscell0">
    <w:name w:val="conspluscell"/>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Абзац списка11"/>
    <w:basedOn w:val="a"/>
    <w:rsid w:val="00B62D4E"/>
    <w:pPr>
      <w:spacing w:before="120"/>
      <w:ind w:left="720"/>
      <w:contextualSpacing/>
    </w:pPr>
    <w:rPr>
      <w:rFonts w:ascii="Calibri" w:eastAsia="Times New Roman" w:hAnsi="Calibri" w:cs="Times New Roman"/>
    </w:rPr>
  </w:style>
  <w:style w:type="character" w:customStyle="1" w:styleId="afff1">
    <w:name w:val="Цветовое выделение"/>
    <w:uiPriority w:val="99"/>
    <w:rsid w:val="00B62D4E"/>
    <w:rPr>
      <w:b/>
      <w:color w:val="26282F"/>
    </w:rPr>
  </w:style>
  <w:style w:type="character" w:customStyle="1" w:styleId="afff2">
    <w:name w:val="Гипертекстовая ссылка"/>
    <w:uiPriority w:val="99"/>
    <w:rsid w:val="00B62D4E"/>
    <w:rPr>
      <w:rFonts w:cs="Times New Roman"/>
      <w:b/>
      <w:color w:val="106BBE"/>
    </w:rPr>
  </w:style>
  <w:style w:type="character" w:customStyle="1" w:styleId="220">
    <w:name w:val="Знак Знак22"/>
    <w:locked/>
    <w:rsid w:val="00B62D4E"/>
    <w:rPr>
      <w:rFonts w:eastAsia="Times New Roman" w:cs="Times New Roman"/>
      <w:b/>
      <w:lang w:val="x-none" w:eastAsia="ru-RU"/>
    </w:rPr>
  </w:style>
  <w:style w:type="character" w:customStyle="1" w:styleId="230">
    <w:name w:val="Знак Знак23"/>
    <w:locked/>
    <w:rsid w:val="00B62D4E"/>
    <w:rPr>
      <w:rFonts w:ascii="Arial" w:hAnsi="Arial" w:cs="Times New Roman"/>
      <w:b/>
      <w:kern w:val="32"/>
      <w:sz w:val="32"/>
      <w:lang w:val="x-none" w:eastAsia="ru-RU"/>
    </w:rPr>
  </w:style>
  <w:style w:type="character" w:customStyle="1" w:styleId="afff3">
    <w:name w:val="Знак Знак"/>
    <w:aliases w:val="Знак2 Знак Знак Знак"/>
    <w:locked/>
    <w:rsid w:val="00B62D4E"/>
    <w:rPr>
      <w:rFonts w:ascii="Arial" w:hAnsi="Arial" w:cs="Times New Roman"/>
      <w:b/>
      <w:sz w:val="26"/>
      <w:lang w:val="x-none" w:eastAsia="ru-RU"/>
    </w:rPr>
  </w:style>
  <w:style w:type="character" w:customStyle="1" w:styleId="211">
    <w:name w:val="Знак Знак21"/>
    <w:locked/>
    <w:rsid w:val="00B62D4E"/>
    <w:rPr>
      <w:rFonts w:cs="Times New Roman"/>
      <w:b/>
      <w:sz w:val="28"/>
    </w:rPr>
  </w:style>
  <w:style w:type="character" w:customStyle="1" w:styleId="200">
    <w:name w:val="Знак Знак20"/>
    <w:locked/>
    <w:rsid w:val="00B62D4E"/>
    <w:rPr>
      <w:rFonts w:cs="Times New Roman"/>
      <w:sz w:val="28"/>
    </w:rPr>
  </w:style>
  <w:style w:type="character" w:customStyle="1" w:styleId="190">
    <w:name w:val="Знак Знак19"/>
    <w:locked/>
    <w:rsid w:val="00B62D4E"/>
    <w:rPr>
      <w:rFonts w:cs="Times New Roman"/>
      <w:b/>
      <w:color w:val="000000"/>
      <w:sz w:val="28"/>
    </w:rPr>
  </w:style>
  <w:style w:type="character" w:customStyle="1" w:styleId="180">
    <w:name w:val="Знак Знак18"/>
    <w:locked/>
    <w:rsid w:val="00B62D4E"/>
    <w:rPr>
      <w:rFonts w:cs="Times New Roman"/>
      <w:sz w:val="28"/>
    </w:rPr>
  </w:style>
  <w:style w:type="character" w:customStyle="1" w:styleId="170">
    <w:name w:val="Знак Знак17"/>
    <w:locked/>
    <w:rsid w:val="00B62D4E"/>
    <w:rPr>
      <w:rFonts w:cs="Times New Roman"/>
      <w:sz w:val="28"/>
    </w:rPr>
  </w:style>
  <w:style w:type="character" w:customStyle="1" w:styleId="160">
    <w:name w:val="Знак Знак16"/>
    <w:locked/>
    <w:rsid w:val="00B62D4E"/>
    <w:rPr>
      <w:rFonts w:ascii="Arial" w:hAnsi="Arial" w:cs="Times New Roman"/>
      <w:sz w:val="22"/>
    </w:rPr>
  </w:style>
  <w:style w:type="character" w:customStyle="1" w:styleId="150">
    <w:name w:val="Знак Знак15"/>
    <w:locked/>
    <w:rsid w:val="00B62D4E"/>
    <w:rPr>
      <w:rFonts w:eastAsia="Times New Roman" w:cs="Times New Roman"/>
      <w:b/>
      <w:sz w:val="20"/>
      <w:lang w:val="x-none" w:eastAsia="ru-RU"/>
    </w:rPr>
  </w:style>
  <w:style w:type="character" w:customStyle="1" w:styleId="140">
    <w:name w:val="Знак Знак14"/>
    <w:locked/>
    <w:rsid w:val="00B62D4E"/>
    <w:rPr>
      <w:rFonts w:eastAsia="Times New Roman" w:cs="Times New Roman"/>
      <w:b/>
      <w:sz w:val="20"/>
      <w:lang w:val="x-none" w:eastAsia="ru-RU"/>
    </w:rPr>
  </w:style>
  <w:style w:type="character" w:customStyle="1" w:styleId="130">
    <w:name w:val="Знак Знак13"/>
    <w:locked/>
    <w:rsid w:val="00B62D4E"/>
    <w:rPr>
      <w:rFonts w:eastAsia="Times New Roman" w:cs="Times New Roman"/>
      <w:sz w:val="24"/>
      <w:lang w:val="x-none" w:eastAsia="ru-RU"/>
    </w:rPr>
  </w:style>
  <w:style w:type="character" w:customStyle="1" w:styleId="120">
    <w:name w:val="Знак Знак12"/>
    <w:locked/>
    <w:rsid w:val="00B62D4E"/>
    <w:rPr>
      <w:rFonts w:eastAsia="Times New Roman" w:cs="Times New Roman"/>
      <w:sz w:val="20"/>
      <w:lang w:val="en-US" w:eastAsia="ru-RU"/>
    </w:rPr>
  </w:style>
  <w:style w:type="character" w:customStyle="1" w:styleId="112">
    <w:name w:val="Знак Знак11"/>
    <w:locked/>
    <w:rsid w:val="00B62D4E"/>
    <w:rPr>
      <w:rFonts w:ascii="Courier New" w:hAnsi="Courier New" w:cs="Times New Roman"/>
      <w:sz w:val="20"/>
      <w:lang w:val="x-none" w:eastAsia="ru-RU"/>
    </w:rPr>
  </w:style>
  <w:style w:type="character" w:customStyle="1" w:styleId="100">
    <w:name w:val="Знак Знак10"/>
    <w:locked/>
    <w:rsid w:val="00B62D4E"/>
    <w:rPr>
      <w:rFonts w:eastAsia="Times New Roman" w:cs="Times New Roman"/>
      <w:sz w:val="24"/>
      <w:lang w:val="x-none" w:eastAsia="ru-RU"/>
    </w:rPr>
  </w:style>
  <w:style w:type="character" w:customStyle="1" w:styleId="72">
    <w:name w:val="Знак Знак7"/>
    <w:locked/>
    <w:rsid w:val="00B62D4E"/>
    <w:rPr>
      <w:rFonts w:ascii="Calibri" w:hAnsi="Calibri" w:cs="Times New Roman"/>
      <w:sz w:val="22"/>
    </w:rPr>
  </w:style>
  <w:style w:type="character" w:customStyle="1" w:styleId="43">
    <w:name w:val="Знак Знак4"/>
    <w:locked/>
    <w:rsid w:val="00B62D4E"/>
    <w:rPr>
      <w:rFonts w:ascii="Calibri" w:hAnsi="Calibri" w:cs="Times New Roman"/>
      <w:sz w:val="22"/>
    </w:rPr>
  </w:style>
  <w:style w:type="character" w:customStyle="1" w:styleId="39">
    <w:name w:val="Знак Знак3"/>
    <w:locked/>
    <w:rsid w:val="00B62D4E"/>
    <w:rPr>
      <w:rFonts w:ascii="Courier New" w:hAnsi="Courier New" w:cs="Times New Roman"/>
      <w:sz w:val="20"/>
      <w:lang w:val="x-none" w:eastAsia="ru-RU"/>
    </w:rPr>
  </w:style>
  <w:style w:type="character" w:customStyle="1" w:styleId="29">
    <w:name w:val="Знак Знак2"/>
    <w:locked/>
    <w:rsid w:val="00B62D4E"/>
    <w:rPr>
      <w:rFonts w:eastAsia="Times New Roman" w:cs="Times New Roman"/>
      <w:sz w:val="20"/>
    </w:rPr>
  </w:style>
  <w:style w:type="paragraph" w:customStyle="1" w:styleId="213">
    <w:name w:val="Основной текст 21"/>
    <w:basedOn w:val="a"/>
    <w:uiPriority w:val="99"/>
    <w:qFormat/>
    <w:rsid w:val="00B62D4E"/>
    <w:pPr>
      <w:overflowPunct w:val="0"/>
      <w:autoSpaceDE w:val="0"/>
      <w:autoSpaceDN w:val="0"/>
      <w:adjustRightInd w:val="0"/>
      <w:spacing w:after="0"/>
      <w:ind w:firstLine="709"/>
      <w:jc w:val="both"/>
      <w:textAlignment w:val="baseline"/>
    </w:pPr>
    <w:rPr>
      <w:rFonts w:ascii="Times New Roman" w:eastAsia="Times New Roman" w:hAnsi="Times New Roman" w:cs="Times New Roman"/>
      <w:sz w:val="28"/>
      <w:szCs w:val="20"/>
      <w:lang w:eastAsia="ru-RU"/>
    </w:rPr>
  </w:style>
  <w:style w:type="paragraph" w:customStyle="1" w:styleId="Standard">
    <w:name w:val="Standard"/>
    <w:uiPriority w:val="99"/>
    <w:qFormat/>
    <w:rsid w:val="00B62D4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B62D4E"/>
    <w:pPr>
      <w:spacing w:after="120"/>
    </w:pPr>
  </w:style>
  <w:style w:type="paragraph" w:styleId="afff4">
    <w:name w:val="List"/>
    <w:basedOn w:val="Textbody"/>
    <w:rsid w:val="00B62D4E"/>
  </w:style>
  <w:style w:type="paragraph" w:styleId="afff5">
    <w:name w:val="caption"/>
    <w:basedOn w:val="Standard"/>
    <w:rsid w:val="00B62D4E"/>
    <w:pPr>
      <w:suppressLineNumbers/>
      <w:spacing w:before="120" w:after="120"/>
    </w:pPr>
    <w:rPr>
      <w:i/>
      <w:iCs/>
    </w:rPr>
  </w:style>
  <w:style w:type="paragraph" w:customStyle="1" w:styleId="Index">
    <w:name w:val="Index"/>
    <w:basedOn w:val="Standard"/>
    <w:rsid w:val="00B62D4E"/>
    <w:pPr>
      <w:suppressLineNumbers/>
    </w:pPr>
  </w:style>
  <w:style w:type="paragraph" w:customStyle="1" w:styleId="TableContents">
    <w:name w:val="Table Contents"/>
    <w:basedOn w:val="Standard"/>
    <w:rsid w:val="00B62D4E"/>
    <w:pPr>
      <w:suppressLineNumbers/>
    </w:pPr>
  </w:style>
  <w:style w:type="paragraph" w:customStyle="1" w:styleId="TableHeading">
    <w:name w:val="Table Heading"/>
    <w:basedOn w:val="TableContents"/>
    <w:rsid w:val="00B62D4E"/>
    <w:pPr>
      <w:jc w:val="center"/>
    </w:pPr>
    <w:rPr>
      <w:b/>
      <w:bCs/>
    </w:rPr>
  </w:style>
  <w:style w:type="paragraph" w:customStyle="1" w:styleId="western">
    <w:name w:val="western"/>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a">
    <w:name w:val="Нет списка2"/>
    <w:next w:val="a2"/>
    <w:uiPriority w:val="99"/>
    <w:semiHidden/>
    <w:unhideWhenUsed/>
    <w:rsid w:val="005721CC"/>
  </w:style>
  <w:style w:type="paragraph" w:customStyle="1" w:styleId="afff6">
    <w:name w:val="Знак Знак Знак Знак Знак Знак"/>
    <w:basedOn w:val="a"/>
    <w:rsid w:val="0021630C"/>
    <w:pPr>
      <w:spacing w:after="160" w:line="240" w:lineRule="exact"/>
    </w:pPr>
    <w:rPr>
      <w:rFonts w:ascii="Arial" w:eastAsia="Times New Roman" w:hAnsi="Arial" w:cs="Arial"/>
      <w:sz w:val="20"/>
      <w:szCs w:val="20"/>
      <w:lang w:val="en-US"/>
    </w:rPr>
  </w:style>
  <w:style w:type="paragraph" w:customStyle="1" w:styleId="1f">
    <w:name w:val="заголовок 1"/>
    <w:basedOn w:val="a"/>
    <w:next w:val="a"/>
    <w:uiPriority w:val="99"/>
    <w:qFormat/>
    <w:rsid w:val="00511DB2"/>
    <w:pPr>
      <w:keepNext/>
      <w:autoSpaceDE w:val="0"/>
      <w:autoSpaceDN w:val="0"/>
      <w:spacing w:after="0" w:line="240" w:lineRule="auto"/>
      <w:ind w:firstLine="567"/>
      <w:jc w:val="right"/>
    </w:pPr>
    <w:rPr>
      <w:rFonts w:ascii="Times New Roman" w:eastAsia="Times New Roman" w:hAnsi="Times New Roman" w:cs="Times New Roman"/>
      <w:sz w:val="24"/>
      <w:szCs w:val="24"/>
      <w:lang w:eastAsia="ru-RU"/>
    </w:rPr>
  </w:style>
  <w:style w:type="paragraph" w:customStyle="1" w:styleId="1f0">
    <w:name w:val="Знак Знак Знак Знак Знак Знак1"/>
    <w:basedOn w:val="a"/>
    <w:rsid w:val="00E930EA"/>
    <w:pPr>
      <w:spacing w:after="160" w:line="240" w:lineRule="exact"/>
    </w:pPr>
    <w:rPr>
      <w:rFonts w:ascii="Arial" w:eastAsia="Times New Roman" w:hAnsi="Arial" w:cs="Arial"/>
      <w:sz w:val="20"/>
      <w:szCs w:val="20"/>
      <w:lang w:val="en-US"/>
    </w:rPr>
  </w:style>
  <w:style w:type="numbering" w:customStyle="1" w:styleId="3a">
    <w:name w:val="Нет списка3"/>
    <w:next w:val="a2"/>
    <w:semiHidden/>
    <w:rsid w:val="006A115E"/>
  </w:style>
  <w:style w:type="table" w:customStyle="1" w:styleId="2b">
    <w:name w:val="Сетка таблицы2"/>
    <w:basedOn w:val="a1"/>
    <w:next w:val="aa"/>
    <w:uiPriority w:val="59"/>
    <w:rsid w:val="006A11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Знак Знак Знак3"/>
    <w:basedOn w:val="a"/>
    <w:rsid w:val="006A115E"/>
    <w:pPr>
      <w:spacing w:after="160" w:line="240" w:lineRule="exact"/>
    </w:pPr>
    <w:rPr>
      <w:rFonts w:ascii="Arial" w:eastAsia="Times New Roman" w:hAnsi="Arial" w:cs="Arial"/>
      <w:sz w:val="20"/>
      <w:szCs w:val="20"/>
      <w:lang w:val="en-US"/>
    </w:rPr>
  </w:style>
  <w:style w:type="paragraph" w:customStyle="1" w:styleId="afff7">
    <w:name w:val="Стиль"/>
    <w:uiPriority w:val="99"/>
    <w:qFormat/>
    <w:rsid w:val="006A11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c">
    <w:name w:val="Знак Знак Знак2"/>
    <w:basedOn w:val="a"/>
    <w:rsid w:val="00D862BD"/>
    <w:pPr>
      <w:spacing w:after="160" w:line="240" w:lineRule="exact"/>
    </w:pPr>
    <w:rPr>
      <w:rFonts w:ascii="Arial" w:eastAsia="Times New Roman" w:hAnsi="Arial" w:cs="Arial"/>
      <w:sz w:val="20"/>
      <w:szCs w:val="20"/>
      <w:lang w:val="en-US"/>
    </w:rPr>
  </w:style>
  <w:style w:type="paragraph" w:customStyle="1" w:styleId="xl121">
    <w:name w:val="xl12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22">
    <w:name w:val="xl12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23">
    <w:name w:val="xl12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4">
    <w:name w:val="xl124"/>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5">
    <w:name w:val="xl125"/>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lang w:eastAsia="ru-RU"/>
    </w:rPr>
  </w:style>
  <w:style w:type="paragraph" w:customStyle="1" w:styleId="xl126">
    <w:name w:val="xl126"/>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27">
    <w:name w:val="xl12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8">
    <w:name w:val="xl128"/>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9">
    <w:name w:val="xl129"/>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30">
    <w:name w:val="xl130"/>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1">
    <w:name w:val="xl13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2">
    <w:name w:val="xl13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3">
    <w:name w:val="xl13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4">
    <w:name w:val="xl134"/>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5">
    <w:name w:val="xl135"/>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6">
    <w:name w:val="xl136"/>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8">
    <w:name w:val="xl138"/>
    <w:basedOn w:val="a"/>
    <w:qFormat/>
    <w:rsid w:val="00C177E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9">
    <w:name w:val="xl139"/>
    <w:basedOn w:val="a"/>
    <w:qFormat/>
    <w:rsid w:val="00096C7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
    <w:qFormat/>
    <w:rsid w:val="00096C7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qFormat/>
    <w:rsid w:val="00096C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3">
    <w:name w:val="xl143"/>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numbering" w:customStyle="1" w:styleId="44">
    <w:name w:val="Нет списка4"/>
    <w:next w:val="a2"/>
    <w:uiPriority w:val="99"/>
    <w:semiHidden/>
    <w:unhideWhenUsed/>
    <w:rsid w:val="00511B30"/>
  </w:style>
  <w:style w:type="paragraph" w:customStyle="1" w:styleId="ConsPlusTitlePage">
    <w:name w:val="ConsPlusTitlePage"/>
    <w:uiPriority w:val="99"/>
    <w:qFormat/>
    <w:rsid w:val="00511B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qFormat/>
    <w:rsid w:val="00511B3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qFormat/>
    <w:rsid w:val="00511B30"/>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xl144">
    <w:name w:val="xl144"/>
    <w:basedOn w:val="a"/>
    <w:qFormat/>
    <w:rsid w:val="009D2CF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afff8">
    <w:name w:val="Подпись к картинке_"/>
    <w:link w:val="afff9"/>
    <w:rsid w:val="00850719"/>
    <w:rPr>
      <w:color w:val="3B393D"/>
      <w:shd w:val="clear" w:color="auto" w:fill="FFFFFF"/>
    </w:rPr>
  </w:style>
  <w:style w:type="paragraph" w:customStyle="1" w:styleId="afff9">
    <w:name w:val="Подпись к картинке"/>
    <w:basedOn w:val="a"/>
    <w:link w:val="afff8"/>
    <w:qFormat/>
    <w:rsid w:val="00850719"/>
    <w:pPr>
      <w:widowControl w:val="0"/>
      <w:shd w:val="clear" w:color="auto" w:fill="FFFFFF"/>
      <w:spacing w:after="0" w:line="257" w:lineRule="auto"/>
    </w:pPr>
    <w:rPr>
      <w:color w:val="3B393D"/>
    </w:rPr>
  </w:style>
  <w:style w:type="paragraph" w:customStyle="1" w:styleId="xl145">
    <w:name w:val="xl145"/>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6">
    <w:name w:val="xl146"/>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8">
    <w:name w:val="xl148"/>
    <w:basedOn w:val="a"/>
    <w:qFormat/>
    <w:rsid w:val="00AF760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0">
    <w:name w:val="xl150"/>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1">
    <w:name w:val="xl151"/>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2">
    <w:name w:val="xl152"/>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
    <w:qFormat/>
    <w:rsid w:val="00AF760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ffa">
    <w:name w:val="Знак Знак Знак Знак Знак Знак"/>
    <w:basedOn w:val="a"/>
    <w:rsid w:val="004266D9"/>
    <w:pPr>
      <w:spacing w:after="160" w:line="240" w:lineRule="exact"/>
    </w:pPr>
    <w:rPr>
      <w:rFonts w:ascii="Arial" w:eastAsia="Times New Roman" w:hAnsi="Arial" w:cs="Arial"/>
      <w:sz w:val="20"/>
      <w:szCs w:val="20"/>
      <w:lang w:val="en-US"/>
    </w:rPr>
  </w:style>
  <w:style w:type="numbering" w:customStyle="1" w:styleId="52">
    <w:name w:val="Нет списка5"/>
    <w:next w:val="a2"/>
    <w:uiPriority w:val="99"/>
    <w:semiHidden/>
    <w:unhideWhenUsed/>
    <w:rsid w:val="00AF514D"/>
  </w:style>
  <w:style w:type="table" w:customStyle="1" w:styleId="3c">
    <w:name w:val="Сетка таблицы3"/>
    <w:basedOn w:val="a1"/>
    <w:next w:val="aa"/>
    <w:uiPriority w:val="39"/>
    <w:rsid w:val="00AF5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Верхний колонтитул Знак1"/>
    <w:aliases w:val="Знак Знак1"/>
    <w:basedOn w:val="a0"/>
    <w:uiPriority w:val="99"/>
    <w:rsid w:val="00AF514D"/>
    <w:rPr>
      <w:sz w:val="24"/>
      <w:szCs w:val="24"/>
    </w:rPr>
  </w:style>
  <w:style w:type="numbering" w:customStyle="1" w:styleId="62">
    <w:name w:val="Нет списка6"/>
    <w:next w:val="a2"/>
    <w:uiPriority w:val="99"/>
    <w:semiHidden/>
    <w:unhideWhenUsed/>
    <w:rsid w:val="00914101"/>
  </w:style>
  <w:style w:type="table" w:customStyle="1" w:styleId="45">
    <w:name w:val="Сетка таблицы4"/>
    <w:basedOn w:val="a1"/>
    <w:next w:val="aa"/>
    <w:uiPriority w:val="59"/>
    <w:rsid w:val="0091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040438"/>
  </w:style>
  <w:style w:type="table" w:customStyle="1" w:styleId="53">
    <w:name w:val="Сетка таблицы5"/>
    <w:basedOn w:val="a1"/>
    <w:next w:val="aa"/>
    <w:uiPriority w:val="39"/>
    <w:rsid w:val="00040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490DDB"/>
  </w:style>
  <w:style w:type="numbering" w:customStyle="1" w:styleId="92">
    <w:name w:val="Нет списка9"/>
    <w:next w:val="a2"/>
    <w:semiHidden/>
    <w:unhideWhenUsed/>
    <w:rsid w:val="00834C6C"/>
  </w:style>
  <w:style w:type="table" w:customStyle="1" w:styleId="63">
    <w:name w:val="Сетка таблицы6"/>
    <w:basedOn w:val="a1"/>
    <w:next w:val="aa"/>
    <w:uiPriority w:val="39"/>
    <w:rsid w:val="00834C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a"/>
    <w:uiPriority w:val="59"/>
    <w:rsid w:val="00D2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Знак Знак Знак"/>
    <w:basedOn w:val="a"/>
    <w:rsid w:val="0081533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01">
    <w:name w:val="Нет списка10"/>
    <w:next w:val="a2"/>
    <w:semiHidden/>
    <w:rsid w:val="0081533E"/>
  </w:style>
  <w:style w:type="table" w:customStyle="1" w:styleId="83">
    <w:name w:val="Сетка таблицы8"/>
    <w:basedOn w:val="a1"/>
    <w:next w:val="aa"/>
    <w:rsid w:val="0081533E"/>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semiHidden/>
    <w:unhideWhenUsed/>
    <w:rsid w:val="000A40A0"/>
  </w:style>
  <w:style w:type="paragraph" w:customStyle="1" w:styleId="afffc">
    <w:name w:val="Знак Знак Знак"/>
    <w:basedOn w:val="a"/>
    <w:rsid w:val="000A40A0"/>
    <w:pPr>
      <w:spacing w:before="100" w:beforeAutospacing="1" w:after="100" w:afterAutospacing="1" w:line="240" w:lineRule="auto"/>
    </w:pPr>
    <w:rPr>
      <w:rFonts w:ascii="Tahoma" w:eastAsia="Times New Roman" w:hAnsi="Tahoma" w:cs="Times New Roman"/>
      <w:sz w:val="20"/>
      <w:szCs w:val="20"/>
      <w:lang w:val="en-US"/>
    </w:rPr>
  </w:style>
  <w:style w:type="table" w:customStyle="1" w:styleId="93">
    <w:name w:val="Сетка таблицы9"/>
    <w:basedOn w:val="a1"/>
    <w:next w:val="aa"/>
    <w:rsid w:val="000A40A0"/>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Знак Знак Знак"/>
    <w:basedOn w:val="a"/>
    <w:rsid w:val="001016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e">
    <w:name w:val="Знак Знак Знак"/>
    <w:basedOn w:val="a"/>
    <w:rsid w:val="00462A8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
    <w:name w:val="Знак Знак Знак Знак"/>
    <w:basedOn w:val="a"/>
    <w:rsid w:val="00211C0D"/>
    <w:pPr>
      <w:spacing w:after="160" w:line="240" w:lineRule="exact"/>
    </w:pPr>
    <w:rPr>
      <w:rFonts w:ascii="Arial" w:eastAsia="Times New Roman" w:hAnsi="Arial" w:cs="Arial"/>
      <w:sz w:val="20"/>
      <w:szCs w:val="20"/>
      <w:lang w:val="en-US"/>
    </w:rPr>
  </w:style>
  <w:style w:type="paragraph" w:customStyle="1" w:styleId="affff0">
    <w:name w:val="Знак Знак Знак Знак Знак Знак"/>
    <w:basedOn w:val="a"/>
    <w:rsid w:val="00512593"/>
    <w:pPr>
      <w:spacing w:after="160" w:line="240" w:lineRule="exact"/>
    </w:pPr>
    <w:rPr>
      <w:rFonts w:ascii="Arial" w:eastAsia="Times New Roman" w:hAnsi="Arial" w:cs="Arial"/>
      <w:sz w:val="20"/>
      <w:szCs w:val="20"/>
      <w:lang w:val="en-US"/>
    </w:rPr>
  </w:style>
  <w:style w:type="numbering" w:customStyle="1" w:styleId="121">
    <w:name w:val="Нет списка12"/>
    <w:next w:val="a2"/>
    <w:uiPriority w:val="99"/>
    <w:semiHidden/>
    <w:unhideWhenUsed/>
    <w:rsid w:val="00512593"/>
  </w:style>
  <w:style w:type="paragraph" w:customStyle="1" w:styleId="ConsPlusTextList1">
    <w:name w:val="ConsPlusTextList1"/>
    <w:uiPriority w:val="99"/>
    <w:rsid w:val="005125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2">
    <w:name w:val="Знак Знак Знак Знак Знак Знак1"/>
    <w:basedOn w:val="a"/>
    <w:rsid w:val="002255BD"/>
    <w:pPr>
      <w:spacing w:after="160" w:line="240" w:lineRule="exact"/>
    </w:pPr>
    <w:rPr>
      <w:rFonts w:ascii="Arial" w:eastAsia="Times New Roman" w:hAnsi="Arial" w:cs="Arial"/>
      <w:sz w:val="20"/>
      <w:szCs w:val="20"/>
      <w:lang w:val="en-US"/>
    </w:rPr>
  </w:style>
  <w:style w:type="numbering" w:customStyle="1" w:styleId="131">
    <w:name w:val="Нет списка13"/>
    <w:next w:val="a2"/>
    <w:uiPriority w:val="99"/>
    <w:semiHidden/>
    <w:unhideWhenUsed/>
    <w:rsid w:val="00E26881"/>
  </w:style>
  <w:style w:type="paragraph" w:customStyle="1" w:styleId="affff1">
    <w:name w:val="Знак Знак Знак"/>
    <w:basedOn w:val="a"/>
    <w:rsid w:val="009C645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41">
    <w:name w:val="Нет списка14"/>
    <w:next w:val="a2"/>
    <w:semiHidden/>
    <w:rsid w:val="009C645F"/>
  </w:style>
  <w:style w:type="table" w:customStyle="1" w:styleId="102">
    <w:name w:val="Сетка таблицы10"/>
    <w:basedOn w:val="a1"/>
    <w:next w:val="aa"/>
    <w:rsid w:val="009C645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semiHidden/>
    <w:rsid w:val="00CF42D9"/>
  </w:style>
  <w:style w:type="table" w:customStyle="1" w:styleId="114">
    <w:name w:val="Сетка таблицы11"/>
    <w:basedOn w:val="a1"/>
    <w:next w:val="aa"/>
    <w:rsid w:val="00CF42D9"/>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semiHidden/>
    <w:rsid w:val="00531F65"/>
  </w:style>
  <w:style w:type="table" w:customStyle="1" w:styleId="122">
    <w:name w:val="Сетка таблицы12"/>
    <w:basedOn w:val="a1"/>
    <w:next w:val="aa"/>
    <w:rsid w:val="00531F65"/>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unhideWhenUsed/>
    <w:rsid w:val="00E244BB"/>
  </w:style>
  <w:style w:type="paragraph" w:customStyle="1" w:styleId="affff2">
    <w:name w:val="Знак Знак Знак"/>
    <w:basedOn w:val="a"/>
    <w:rsid w:val="00E244B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Знак Знак Знак Знак Знак Знак1"/>
    <w:basedOn w:val="a"/>
    <w:rsid w:val="00D82C5D"/>
    <w:pPr>
      <w:spacing w:after="160" w:line="240" w:lineRule="exact"/>
    </w:pPr>
    <w:rPr>
      <w:rFonts w:ascii="Arial" w:eastAsia="Times New Roman" w:hAnsi="Arial" w:cs="Arial"/>
      <w:sz w:val="20"/>
      <w:szCs w:val="20"/>
      <w:lang w:val="en-US"/>
    </w:rPr>
  </w:style>
  <w:style w:type="table" w:customStyle="1" w:styleId="132">
    <w:name w:val="Сетка таблицы13"/>
    <w:basedOn w:val="a1"/>
    <w:next w:val="aa"/>
    <w:uiPriority w:val="59"/>
    <w:rsid w:val="00F50A95"/>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a"/>
    <w:uiPriority w:val="59"/>
    <w:rsid w:val="004535AD"/>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0C2F1D"/>
  </w:style>
  <w:style w:type="paragraph" w:customStyle="1" w:styleId="affff3">
    <w:name w:val="Знак Знак Знак Знак Знак Знак Знак"/>
    <w:basedOn w:val="a"/>
    <w:rsid w:val="000C2F1D"/>
    <w:pPr>
      <w:spacing w:after="160" w:line="240" w:lineRule="exact"/>
    </w:pPr>
    <w:rPr>
      <w:rFonts w:ascii="Arial" w:eastAsia="Times New Roman" w:hAnsi="Arial" w:cs="Arial"/>
      <w:sz w:val="20"/>
      <w:szCs w:val="20"/>
      <w:lang w:val="en-US"/>
    </w:rPr>
  </w:style>
  <w:style w:type="paragraph" w:customStyle="1" w:styleId="font6">
    <w:name w:val="font6"/>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7">
    <w:name w:val="font7"/>
    <w:basedOn w:val="a"/>
    <w:rsid w:val="000C2F1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3">
    <w:name w:val="xl63"/>
    <w:basedOn w:val="a"/>
    <w:qFormat/>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qFormat/>
    <w:rsid w:val="000C2F1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qFormat/>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qFormat/>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qFormat/>
    <w:rsid w:val="000C2F1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
    <w:qFormat/>
    <w:rsid w:val="000C2F1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
    <w:qFormat/>
    <w:rsid w:val="000C2F1D"/>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qFormat/>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
    <w:qFormat/>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
    <w:qFormat/>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
    <w:qFormat/>
    <w:rsid w:val="000C2F1D"/>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qFormat/>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
    <w:qFormat/>
    <w:rsid w:val="000C2F1D"/>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6">
    <w:name w:val="xl166"/>
    <w:basedOn w:val="a"/>
    <w:qFormat/>
    <w:rsid w:val="000C2F1D"/>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
    <w:qFormat/>
    <w:rsid w:val="000C2F1D"/>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
    <w:qFormat/>
    <w:rsid w:val="000C2F1D"/>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
    <w:qFormat/>
    <w:rsid w:val="000C2F1D"/>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qFormat/>
    <w:rsid w:val="000C2F1D"/>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
    <w:qFormat/>
    <w:rsid w:val="000C2F1D"/>
    <w:pPr>
      <w:pBdr>
        <w:lef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
    <w:name w:val="xl172"/>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
    <w:name w:val="xl173"/>
    <w:basedOn w:val="a"/>
    <w:rsid w:val="000C2F1D"/>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74">
    <w:name w:val="xl174"/>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75">
    <w:name w:val="xl175"/>
    <w:basedOn w:val="a"/>
    <w:rsid w:val="000C2F1D"/>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
    <w:name w:val="xl176"/>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0C2F1D"/>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78">
    <w:name w:val="xl178"/>
    <w:basedOn w:val="a"/>
    <w:rsid w:val="000C2F1D"/>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79">
    <w:name w:val="xl179"/>
    <w:basedOn w:val="a"/>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1">
    <w:name w:val="xl181"/>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82">
    <w:name w:val="xl18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0C2F1D"/>
    <w:pPr>
      <w:pBdr>
        <w:lef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4">
    <w:name w:val="xl184"/>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0C2F1D"/>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
    <w:rsid w:val="000C2F1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0C2F1D"/>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
    <w:name w:val="xl194"/>
    <w:basedOn w:val="a"/>
    <w:rsid w:val="000C2F1D"/>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
    <w:name w:val="xl195"/>
    <w:basedOn w:val="a"/>
    <w:rsid w:val="000C2F1D"/>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
    <w:name w:val="xl196"/>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0C2F1D"/>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
    <w:rsid w:val="000C2F1D"/>
    <w:pPr>
      <w:pBdr>
        <w:top w:val="double" w:sz="6"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0">
    <w:name w:val="xl200"/>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1">
    <w:name w:val="xl201"/>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2">
    <w:name w:val="xl202"/>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3">
    <w:name w:val="xl203"/>
    <w:basedOn w:val="a"/>
    <w:rsid w:val="000C2F1D"/>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4">
    <w:name w:val="xl20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6">
    <w:name w:val="xl206"/>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7">
    <w:name w:val="xl207"/>
    <w:basedOn w:val="a"/>
    <w:rsid w:val="000C2F1D"/>
    <w:pPr>
      <w:pBdr>
        <w:lef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8">
    <w:name w:val="xl208"/>
    <w:basedOn w:val="a"/>
    <w:rsid w:val="000C2F1D"/>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9">
    <w:name w:val="xl209"/>
    <w:basedOn w:val="a"/>
    <w:rsid w:val="000C2F1D"/>
    <w:pPr>
      <w:pBdr>
        <w:righ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10">
    <w:name w:val="xl21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
    <w:rsid w:val="000C2F1D"/>
    <w:pPr>
      <w:pBdr>
        <w:lef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4">
    <w:name w:val="xl214"/>
    <w:basedOn w:val="a"/>
    <w:rsid w:val="000C2F1D"/>
    <w:pP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5">
    <w:name w:val="xl215"/>
    <w:basedOn w:val="a"/>
    <w:rsid w:val="000C2F1D"/>
    <w:pPr>
      <w:pBdr>
        <w:righ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6">
    <w:name w:val="xl216"/>
    <w:basedOn w:val="a"/>
    <w:rsid w:val="000C2F1D"/>
    <w:pPr>
      <w:pBdr>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
    <w:rsid w:val="000C2F1D"/>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
    <w:rsid w:val="000C2F1D"/>
    <w:pPr>
      <w:pBdr>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9">
    <w:name w:val="xl219"/>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0">
    <w:name w:val="xl220"/>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5">
    <w:name w:val="xl225"/>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6">
    <w:name w:val="xl226"/>
    <w:basedOn w:val="a"/>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7">
    <w:name w:val="xl227"/>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8">
    <w:name w:val="xl23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9">
    <w:name w:val="xl23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0">
    <w:name w:val="xl24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1">
    <w:name w:val="xl241"/>
    <w:basedOn w:val="a"/>
    <w:rsid w:val="000C2F1D"/>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2">
    <w:name w:val="xl24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3">
    <w:name w:val="xl243"/>
    <w:basedOn w:val="a"/>
    <w:rsid w:val="000C2F1D"/>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4">
    <w:name w:val="xl244"/>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5">
    <w:name w:val="xl245"/>
    <w:basedOn w:val="a"/>
    <w:rsid w:val="000C2F1D"/>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rsid w:val="000C2F1D"/>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47">
    <w:name w:val="xl247"/>
    <w:basedOn w:val="a"/>
    <w:rsid w:val="000C2F1D"/>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8">
    <w:name w:val="xl248"/>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9">
    <w:name w:val="xl249"/>
    <w:basedOn w:val="a"/>
    <w:rsid w:val="000C2F1D"/>
    <w:pPr>
      <w:pBdr>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
    <w:name w:val="xl250"/>
    <w:basedOn w:val="a"/>
    <w:rsid w:val="000C2F1D"/>
    <w:pPr>
      <w:pBdr>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
    <w:name w:val="xl251"/>
    <w:basedOn w:val="a"/>
    <w:rsid w:val="000C2F1D"/>
    <w:pPr>
      <w:pBdr>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
    <w:name w:val="xl252"/>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3">
    <w:name w:val="xl253"/>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4">
    <w:name w:val="xl254"/>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5">
    <w:name w:val="xl255"/>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
    <w:name w:val="xl256"/>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7">
    <w:name w:val="xl257"/>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8">
    <w:name w:val="xl25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
    <w:name w:val="xl259"/>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0">
    <w:name w:val="xl260"/>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
    <w:name w:val="xl261"/>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2">
    <w:name w:val="xl262"/>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3">
    <w:name w:val="xl263"/>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4">
    <w:name w:val="xl264"/>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5">
    <w:name w:val="xl265"/>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6">
    <w:name w:val="xl266"/>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7">
    <w:name w:val="xl267"/>
    <w:basedOn w:val="a"/>
    <w:rsid w:val="000C2F1D"/>
    <w:pPr>
      <w:pBdr>
        <w:top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8">
    <w:name w:val="xl268"/>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9">
    <w:name w:val="xl269"/>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0">
    <w:name w:val="xl270"/>
    <w:basedOn w:val="a"/>
    <w:rsid w:val="000C2F1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1">
    <w:name w:val="xl271"/>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2">
    <w:name w:val="xl272"/>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3">
    <w:name w:val="xl27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4">
    <w:name w:val="xl27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5">
    <w:name w:val="xl275"/>
    <w:basedOn w:val="a"/>
    <w:rsid w:val="000C2F1D"/>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6">
    <w:name w:val="xl276"/>
    <w:basedOn w:val="a"/>
    <w:rsid w:val="000C2F1D"/>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7">
    <w:name w:val="xl277"/>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8">
    <w:name w:val="xl278"/>
    <w:basedOn w:val="a"/>
    <w:rsid w:val="000C2F1D"/>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79">
    <w:name w:val="xl279"/>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
    <w:name w:val="xl280"/>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1">
    <w:name w:val="xl281"/>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2">
    <w:name w:val="xl28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3">
    <w:name w:val="xl28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4">
    <w:name w:val="xl28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5">
    <w:name w:val="xl285"/>
    <w:basedOn w:val="a"/>
    <w:rsid w:val="000C2F1D"/>
    <w:pPr>
      <w:pBdr>
        <w:top w:val="double" w:sz="6" w:space="0" w:color="auto"/>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
    <w:name w:val="xl286"/>
    <w:basedOn w:val="a"/>
    <w:rsid w:val="000C2F1D"/>
    <w:pPr>
      <w:pBdr>
        <w:top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
    <w:name w:val="xl287"/>
    <w:basedOn w:val="a"/>
    <w:rsid w:val="000C2F1D"/>
    <w:pPr>
      <w:pBdr>
        <w:top w:val="double" w:sz="6" w:space="0" w:color="auto"/>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8">
    <w:name w:val="xl28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9">
    <w:name w:val="xl28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0">
    <w:name w:val="xl290"/>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1">
    <w:name w:val="xl291"/>
    <w:basedOn w:val="a"/>
    <w:rsid w:val="000C2F1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2">
    <w:name w:val="xl29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3">
    <w:name w:val="xl293"/>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4">
    <w:name w:val="xl29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5">
    <w:name w:val="xl29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296">
    <w:name w:val="xl296"/>
    <w:basedOn w:val="a"/>
    <w:rsid w:val="000C2F1D"/>
    <w:pPr>
      <w:pBdr>
        <w:top w:val="double" w:sz="6" w:space="0" w:color="auto"/>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7">
    <w:name w:val="xl297"/>
    <w:basedOn w:val="a"/>
    <w:rsid w:val="000C2F1D"/>
    <w:pPr>
      <w:pBdr>
        <w:top w:val="double" w:sz="6" w:space="0" w:color="auto"/>
        <w:bottom w:val="double" w:sz="6"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8">
    <w:name w:val="xl298"/>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9">
    <w:name w:val="xl299"/>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0">
    <w:name w:val="xl300"/>
    <w:basedOn w:val="a"/>
    <w:rsid w:val="000C2F1D"/>
    <w:pPr>
      <w:pBdr>
        <w:top w:val="double" w:sz="6" w:space="0" w:color="auto"/>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1">
    <w:name w:val="xl301"/>
    <w:basedOn w:val="a"/>
    <w:rsid w:val="000C2F1D"/>
    <w:pPr>
      <w:pBdr>
        <w:top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2">
    <w:name w:val="xl302"/>
    <w:basedOn w:val="a"/>
    <w:rsid w:val="000C2F1D"/>
    <w:pPr>
      <w:pBdr>
        <w:top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3">
    <w:name w:val="xl303"/>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4">
    <w:name w:val="xl304"/>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5">
    <w:name w:val="xl305"/>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6">
    <w:name w:val="xl306"/>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7">
    <w:name w:val="xl307"/>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8">
    <w:name w:val="xl30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9">
    <w:name w:val="xl30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0">
    <w:name w:val="xl310"/>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
    <w:name w:val="xl311"/>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
    <w:name w:val="xl31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3">
    <w:name w:val="xl313"/>
    <w:basedOn w:val="a"/>
    <w:rsid w:val="000C2F1D"/>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4">
    <w:name w:val="xl314"/>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5">
    <w:name w:val="xl315"/>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6">
    <w:name w:val="xl316"/>
    <w:basedOn w:val="a"/>
    <w:rsid w:val="000C2F1D"/>
    <w:pPr>
      <w:pBdr>
        <w:top w:val="double" w:sz="6"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7">
    <w:name w:val="xl317"/>
    <w:basedOn w:val="a"/>
    <w:rsid w:val="000C2F1D"/>
    <w:pPr>
      <w:pBdr>
        <w:top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8">
    <w:name w:val="xl318"/>
    <w:basedOn w:val="a"/>
    <w:rsid w:val="000C2F1D"/>
    <w:pPr>
      <w:pBdr>
        <w:top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9">
    <w:name w:val="xl319"/>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0">
    <w:name w:val="xl320"/>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1">
    <w:name w:val="xl321"/>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2">
    <w:name w:val="xl322"/>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3">
    <w:name w:val="xl323"/>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4">
    <w:name w:val="xl324"/>
    <w:basedOn w:val="a"/>
    <w:rsid w:val="000C2F1D"/>
    <w:pPr>
      <w:pBdr>
        <w:top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5">
    <w:name w:val="xl325"/>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6">
    <w:name w:val="xl326"/>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7">
    <w:name w:val="xl327"/>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8">
    <w:name w:val="xl32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29">
    <w:name w:val="xl329"/>
    <w:basedOn w:val="a"/>
    <w:rsid w:val="000C2F1D"/>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0">
    <w:name w:val="xl33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1">
    <w:name w:val="xl331"/>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2">
    <w:name w:val="xl332"/>
    <w:basedOn w:val="a"/>
    <w:rsid w:val="000C2F1D"/>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3">
    <w:name w:val="xl33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4">
    <w:name w:val="xl334"/>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5">
    <w:name w:val="xl335"/>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6">
    <w:name w:val="xl336"/>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7">
    <w:name w:val="xl337"/>
    <w:basedOn w:val="a"/>
    <w:rsid w:val="000C2F1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8">
    <w:name w:val="xl338"/>
    <w:basedOn w:val="a"/>
    <w:rsid w:val="000C2F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9">
    <w:name w:val="xl339"/>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0">
    <w:name w:val="xl340"/>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1">
    <w:name w:val="xl341"/>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2">
    <w:name w:val="xl34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3">
    <w:name w:val="xl343"/>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4">
    <w:name w:val="xl34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5">
    <w:name w:val="xl345"/>
    <w:basedOn w:val="a"/>
    <w:rsid w:val="000C2F1D"/>
    <w:pPr>
      <w:pBdr>
        <w:top w:val="double" w:sz="6"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
    <w:name w:val="xl346"/>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7">
    <w:name w:val="xl347"/>
    <w:basedOn w:val="a"/>
    <w:rsid w:val="000C2F1D"/>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8">
    <w:name w:val="xl348"/>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9">
    <w:name w:val="xl349"/>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0">
    <w:name w:val="xl350"/>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1">
    <w:name w:val="xl351"/>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2">
    <w:name w:val="xl352"/>
    <w:basedOn w:val="a"/>
    <w:rsid w:val="000C2F1D"/>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
    <w:name w:val="xl353"/>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4">
    <w:name w:val="xl354"/>
    <w:basedOn w:val="a"/>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5">
    <w:name w:val="xl355"/>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6">
    <w:name w:val="xl356"/>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7">
    <w:name w:val="xl357"/>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8">
    <w:name w:val="xl358"/>
    <w:basedOn w:val="a"/>
    <w:rsid w:val="000C2F1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9">
    <w:name w:val="xl359"/>
    <w:basedOn w:val="a"/>
    <w:rsid w:val="000C2F1D"/>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0">
    <w:name w:val="xl36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1">
    <w:name w:val="xl361"/>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2">
    <w:name w:val="xl36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3">
    <w:name w:val="xl36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4">
    <w:name w:val="xl36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5">
    <w:name w:val="xl365"/>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6">
    <w:name w:val="xl366"/>
    <w:basedOn w:val="a"/>
    <w:rsid w:val="000C2F1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7">
    <w:name w:val="xl367"/>
    <w:basedOn w:val="a"/>
    <w:rsid w:val="000C2F1D"/>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8">
    <w:name w:val="xl368"/>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9">
    <w:name w:val="xl369"/>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70">
    <w:name w:val="xl370"/>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1">
    <w:name w:val="xl371"/>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2">
    <w:name w:val="xl372"/>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3">
    <w:name w:val="xl373"/>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4">
    <w:name w:val="xl374"/>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5">
    <w:name w:val="xl37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76">
    <w:name w:val="xl376"/>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7">
    <w:name w:val="xl377"/>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8">
    <w:name w:val="xl378"/>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9">
    <w:name w:val="xl379"/>
    <w:basedOn w:val="a"/>
    <w:rsid w:val="000C2F1D"/>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80">
    <w:name w:val="xl38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1">
    <w:name w:val="xl381"/>
    <w:basedOn w:val="a"/>
    <w:rsid w:val="000C2F1D"/>
    <w:pPr>
      <w:pBdr>
        <w:bottom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2">
    <w:name w:val="xl382"/>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3">
    <w:name w:val="xl383"/>
    <w:basedOn w:val="a"/>
    <w:rsid w:val="000C2F1D"/>
    <w:pPr>
      <w:pBdr>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4">
    <w:name w:val="xl384"/>
    <w:basedOn w:val="a"/>
    <w:rsid w:val="000C2F1D"/>
    <w:pPr>
      <w:pBdr>
        <w:bottom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5">
    <w:name w:val="xl385"/>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6">
    <w:name w:val="xl386"/>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7">
    <w:name w:val="xl387"/>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8">
    <w:name w:val="xl388"/>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9">
    <w:name w:val="xl389"/>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0">
    <w:name w:val="xl390"/>
    <w:basedOn w:val="a"/>
    <w:rsid w:val="000C2F1D"/>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1">
    <w:name w:val="xl391"/>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2">
    <w:name w:val="xl392"/>
    <w:basedOn w:val="a"/>
    <w:rsid w:val="000C2F1D"/>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3">
    <w:name w:val="xl393"/>
    <w:basedOn w:val="a"/>
    <w:rsid w:val="000C2F1D"/>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4">
    <w:name w:val="xl394"/>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5">
    <w:name w:val="xl395"/>
    <w:basedOn w:val="a"/>
    <w:rsid w:val="000C2F1D"/>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6">
    <w:name w:val="xl396"/>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7">
    <w:name w:val="xl397"/>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8">
    <w:name w:val="xl398"/>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9">
    <w:name w:val="xl399"/>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0">
    <w:name w:val="xl400"/>
    <w:basedOn w:val="a"/>
    <w:rsid w:val="000C2F1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
    <w:name w:val="xl401"/>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2">
    <w:name w:val="xl40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3">
    <w:name w:val="xl40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
    <w:name w:val="xl404"/>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5">
    <w:name w:val="xl405"/>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6">
    <w:name w:val="xl406"/>
    <w:basedOn w:val="a"/>
    <w:rsid w:val="000C2F1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7">
    <w:name w:val="xl407"/>
    <w:basedOn w:val="a"/>
    <w:rsid w:val="000C2F1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8">
    <w:name w:val="xl408"/>
    <w:basedOn w:val="a"/>
    <w:rsid w:val="000C2F1D"/>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9">
    <w:name w:val="xl409"/>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0">
    <w:name w:val="xl410"/>
    <w:basedOn w:val="a"/>
    <w:rsid w:val="000C2F1D"/>
    <w:pPr>
      <w:pBdr>
        <w:top w:val="single" w:sz="4"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1">
    <w:name w:val="xl411"/>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2">
    <w:name w:val="xl412"/>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3">
    <w:name w:val="xl413"/>
    <w:basedOn w:val="a"/>
    <w:rsid w:val="000C2F1D"/>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4">
    <w:name w:val="xl414"/>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5">
    <w:name w:val="xl415"/>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6">
    <w:name w:val="xl416"/>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7">
    <w:name w:val="xl417"/>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8">
    <w:name w:val="xl41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9">
    <w:name w:val="xl41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affff4">
    <w:name w:val="Основной текст + Курсив"/>
    <w:rsid w:val="000C2F1D"/>
    <w:rPr>
      <w:rFonts w:ascii="Calibri" w:eastAsia="Calibri" w:hAnsi="Calibri" w:cs="Calibri"/>
      <w:b w:val="0"/>
      <w:bCs w:val="0"/>
      <w:i/>
      <w:iCs/>
      <w:smallCaps w:val="0"/>
      <w:strike w:val="0"/>
      <w:color w:val="000000"/>
      <w:spacing w:val="0"/>
      <w:w w:val="100"/>
      <w:position w:val="0"/>
      <w:sz w:val="21"/>
      <w:szCs w:val="21"/>
      <w:u w:val="none"/>
      <w:lang w:val="ru-RU"/>
    </w:rPr>
  </w:style>
  <w:style w:type="paragraph" w:customStyle="1" w:styleId="affff5">
    <w:name w:val="Знак Знак Знак"/>
    <w:basedOn w:val="a"/>
    <w:rsid w:val="000C2F1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locked/>
    <w:rsid w:val="00D057E2"/>
    <w:rPr>
      <w:rFonts w:ascii="Arial" w:eastAsia="Times New Roman" w:hAnsi="Arial" w:cs="Arial"/>
      <w:sz w:val="20"/>
      <w:szCs w:val="20"/>
      <w:lang w:eastAsia="ru-RU"/>
    </w:rPr>
  </w:style>
  <w:style w:type="numbering" w:customStyle="1" w:styleId="191">
    <w:name w:val="Нет списка19"/>
    <w:next w:val="a2"/>
    <w:uiPriority w:val="99"/>
    <w:semiHidden/>
    <w:unhideWhenUsed/>
    <w:rsid w:val="00183C8A"/>
  </w:style>
  <w:style w:type="character" w:customStyle="1" w:styleId="46">
    <w:name w:val="Заголовок №4_"/>
    <w:basedOn w:val="a0"/>
    <w:link w:val="47"/>
    <w:locked/>
    <w:rsid w:val="00183C8A"/>
    <w:rPr>
      <w:rFonts w:ascii="Times New Roman" w:eastAsia="Times New Roman" w:hAnsi="Times New Roman" w:cs="Times New Roman"/>
      <w:b/>
      <w:bCs/>
      <w:sz w:val="17"/>
      <w:szCs w:val="17"/>
      <w:shd w:val="clear" w:color="auto" w:fill="FFFFFF"/>
    </w:rPr>
  </w:style>
  <w:style w:type="paragraph" w:customStyle="1" w:styleId="47">
    <w:name w:val="Заголовок №4"/>
    <w:basedOn w:val="a"/>
    <w:link w:val="46"/>
    <w:rsid w:val="00183C8A"/>
    <w:pPr>
      <w:widowControl w:val="0"/>
      <w:shd w:val="clear" w:color="auto" w:fill="FFFFFF"/>
      <w:spacing w:after="0" w:line="240" w:lineRule="auto"/>
      <w:ind w:firstLine="400"/>
      <w:outlineLvl w:val="3"/>
    </w:pPr>
    <w:rPr>
      <w:rFonts w:ascii="Times New Roman" w:eastAsia="Times New Roman" w:hAnsi="Times New Roman" w:cs="Times New Roman"/>
      <w:b/>
      <w:bCs/>
      <w:sz w:val="17"/>
      <w:szCs w:val="17"/>
    </w:rPr>
  </w:style>
  <w:style w:type="character" w:customStyle="1" w:styleId="48">
    <w:name w:val="Основной текст (4)_"/>
    <w:basedOn w:val="a0"/>
    <w:link w:val="49"/>
    <w:locked/>
    <w:rsid w:val="00183C8A"/>
    <w:rPr>
      <w:rFonts w:ascii="Times New Roman" w:eastAsia="Times New Roman" w:hAnsi="Times New Roman" w:cs="Times New Roman"/>
      <w:sz w:val="11"/>
      <w:szCs w:val="11"/>
      <w:shd w:val="clear" w:color="auto" w:fill="FFFFFF"/>
    </w:rPr>
  </w:style>
  <w:style w:type="paragraph" w:customStyle="1" w:styleId="49">
    <w:name w:val="Основной текст (4)"/>
    <w:basedOn w:val="a"/>
    <w:link w:val="48"/>
    <w:qFormat/>
    <w:rsid w:val="00183C8A"/>
    <w:pPr>
      <w:widowControl w:val="0"/>
      <w:shd w:val="clear" w:color="auto" w:fill="FFFFFF"/>
      <w:spacing w:after="100" w:line="240" w:lineRule="auto"/>
      <w:ind w:left="1940"/>
    </w:pPr>
    <w:rPr>
      <w:rFonts w:ascii="Times New Roman" w:eastAsia="Times New Roman" w:hAnsi="Times New Roman" w:cs="Times New Roman"/>
      <w:sz w:val="11"/>
      <w:szCs w:val="11"/>
    </w:rPr>
  </w:style>
  <w:style w:type="character" w:customStyle="1" w:styleId="affff6">
    <w:name w:val="Оглавление_"/>
    <w:basedOn w:val="a0"/>
    <w:link w:val="affff7"/>
    <w:locked/>
    <w:rsid w:val="00183C8A"/>
    <w:rPr>
      <w:rFonts w:ascii="Times New Roman" w:eastAsia="Times New Roman" w:hAnsi="Times New Roman" w:cs="Times New Roman"/>
      <w:sz w:val="17"/>
      <w:szCs w:val="17"/>
      <w:shd w:val="clear" w:color="auto" w:fill="FFFFFF"/>
    </w:rPr>
  </w:style>
  <w:style w:type="paragraph" w:customStyle="1" w:styleId="affff7">
    <w:name w:val="Оглавление"/>
    <w:basedOn w:val="a"/>
    <w:link w:val="affff6"/>
    <w:qFormat/>
    <w:rsid w:val="00183C8A"/>
    <w:pPr>
      <w:widowControl w:val="0"/>
      <w:shd w:val="clear" w:color="auto" w:fill="FFFFFF"/>
      <w:spacing w:after="30" w:line="240" w:lineRule="auto"/>
      <w:ind w:firstLine="160"/>
    </w:pPr>
    <w:rPr>
      <w:rFonts w:ascii="Times New Roman" w:eastAsia="Times New Roman" w:hAnsi="Times New Roman" w:cs="Times New Roman"/>
      <w:sz w:val="17"/>
      <w:szCs w:val="17"/>
    </w:rPr>
  </w:style>
  <w:style w:type="character" w:customStyle="1" w:styleId="affff8">
    <w:name w:val="Другое_"/>
    <w:basedOn w:val="a0"/>
    <w:link w:val="affff9"/>
    <w:locked/>
    <w:rsid w:val="00183C8A"/>
    <w:rPr>
      <w:rFonts w:ascii="Times New Roman" w:eastAsia="Times New Roman" w:hAnsi="Times New Roman" w:cs="Times New Roman"/>
      <w:sz w:val="17"/>
      <w:szCs w:val="17"/>
      <w:shd w:val="clear" w:color="auto" w:fill="FFFFFF"/>
    </w:rPr>
  </w:style>
  <w:style w:type="paragraph" w:customStyle="1" w:styleId="affff9">
    <w:name w:val="Другое"/>
    <w:basedOn w:val="a"/>
    <w:link w:val="affff8"/>
    <w:qFormat/>
    <w:rsid w:val="00183C8A"/>
    <w:pPr>
      <w:widowControl w:val="0"/>
      <w:shd w:val="clear" w:color="auto" w:fill="FFFFFF"/>
      <w:spacing w:after="0" w:line="240" w:lineRule="auto"/>
      <w:ind w:firstLine="400"/>
    </w:pPr>
    <w:rPr>
      <w:rFonts w:ascii="Times New Roman" w:eastAsia="Times New Roman" w:hAnsi="Times New Roman" w:cs="Times New Roman"/>
      <w:sz w:val="17"/>
      <w:szCs w:val="17"/>
    </w:rPr>
  </w:style>
  <w:style w:type="character" w:customStyle="1" w:styleId="affffa">
    <w:name w:val="Подпись к таблице_"/>
    <w:basedOn w:val="a0"/>
    <w:link w:val="affffb"/>
    <w:locked/>
    <w:rsid w:val="00183C8A"/>
    <w:rPr>
      <w:rFonts w:ascii="Times New Roman" w:eastAsia="Times New Roman" w:hAnsi="Times New Roman" w:cs="Times New Roman"/>
      <w:sz w:val="17"/>
      <w:szCs w:val="17"/>
      <w:shd w:val="clear" w:color="auto" w:fill="FFFFFF"/>
    </w:rPr>
  </w:style>
  <w:style w:type="paragraph" w:customStyle="1" w:styleId="affffb">
    <w:name w:val="Подпись к таблице"/>
    <w:basedOn w:val="a"/>
    <w:link w:val="affffa"/>
    <w:qFormat/>
    <w:rsid w:val="00183C8A"/>
    <w:pPr>
      <w:widowControl w:val="0"/>
      <w:shd w:val="clear" w:color="auto" w:fill="FFFFFF"/>
      <w:spacing w:after="0" w:line="240" w:lineRule="auto"/>
    </w:pPr>
    <w:rPr>
      <w:rFonts w:ascii="Times New Roman" w:eastAsia="Times New Roman" w:hAnsi="Times New Roman" w:cs="Times New Roman"/>
      <w:sz w:val="17"/>
      <w:szCs w:val="17"/>
    </w:rPr>
  </w:style>
  <w:style w:type="numbering" w:customStyle="1" w:styleId="201">
    <w:name w:val="Нет списка20"/>
    <w:next w:val="a2"/>
    <w:uiPriority w:val="99"/>
    <w:semiHidden/>
    <w:unhideWhenUsed/>
    <w:rsid w:val="001E5C3B"/>
  </w:style>
  <w:style w:type="table" w:customStyle="1" w:styleId="152">
    <w:name w:val="Сетка таблицы15"/>
    <w:basedOn w:val="a1"/>
    <w:next w:val="aa"/>
    <w:uiPriority w:val="59"/>
    <w:rsid w:val="001E5C3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4B4188"/>
  </w:style>
  <w:style w:type="numbering" w:customStyle="1" w:styleId="1100">
    <w:name w:val="Нет списка110"/>
    <w:next w:val="a2"/>
    <w:uiPriority w:val="99"/>
    <w:semiHidden/>
    <w:unhideWhenUsed/>
    <w:rsid w:val="004B4188"/>
  </w:style>
  <w:style w:type="table" w:customStyle="1" w:styleId="162">
    <w:name w:val="Сетка таблицы16"/>
    <w:basedOn w:val="a1"/>
    <w:next w:val="aa"/>
    <w:uiPriority w:val="59"/>
    <w:rsid w:val="004B4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uiPriority w:val="99"/>
    <w:qFormat/>
    <w:rsid w:val="004B418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ffc">
    <w:name w:val="Нормальный (таблица)"/>
    <w:basedOn w:val="a"/>
    <w:next w:val="a"/>
    <w:uiPriority w:val="99"/>
    <w:qFormat/>
    <w:rsid w:val="00892716"/>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ffd">
    <w:name w:val="Прижатый влево"/>
    <w:basedOn w:val="a"/>
    <w:next w:val="a"/>
    <w:uiPriority w:val="99"/>
    <w:qFormat/>
    <w:rsid w:val="0089271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1f4">
    <w:name w:val="Основной текст Знак1"/>
    <w:aliases w:val="Body Text Char Знак1,Знак1 Знак Знак1"/>
    <w:basedOn w:val="a0"/>
    <w:uiPriority w:val="99"/>
    <w:semiHidden/>
    <w:rsid w:val="00892716"/>
    <w:rPr>
      <w:sz w:val="24"/>
      <w:szCs w:val="24"/>
    </w:rPr>
  </w:style>
  <w:style w:type="character" w:customStyle="1" w:styleId="blk">
    <w:name w:val="blk"/>
    <w:rsid w:val="00892716"/>
  </w:style>
  <w:style w:type="character" w:customStyle="1" w:styleId="nospacing">
    <w:name w:val="nospacing"/>
    <w:uiPriority w:val="99"/>
    <w:rsid w:val="00892716"/>
  </w:style>
  <w:style w:type="character" w:customStyle="1" w:styleId="115">
    <w:name w:val="Заголовок 1 Знак1"/>
    <w:aliases w:val="iiaay no?aieoa Знак1"/>
    <w:basedOn w:val="a0"/>
    <w:rsid w:val="00011F5E"/>
    <w:rPr>
      <w:rFonts w:asciiTheme="majorHAnsi" w:eastAsiaTheme="majorEastAsia" w:hAnsiTheme="majorHAnsi" w:cstheme="majorBidi" w:hint="default"/>
      <w:b/>
      <w:bCs/>
      <w:color w:val="365F91" w:themeColor="accent1" w:themeShade="BF"/>
      <w:sz w:val="28"/>
      <w:szCs w:val="28"/>
      <w:lang w:eastAsia="ru-RU"/>
    </w:rPr>
  </w:style>
  <w:style w:type="character" w:customStyle="1" w:styleId="1f5">
    <w:name w:val="Текст сноски Знак1"/>
    <w:aliases w:val="single space Знак1,footnote text Знак1,Текст сноски Знак Знак Знак Знак1,Текст сноски Знак Знак Знак2,Текст сноски Знак1 Знак Знак1,Текст сноски Знак Знак1 Знак Знак1,Текст сноски-FN Знак1"/>
    <w:basedOn w:val="a0"/>
    <w:uiPriority w:val="99"/>
    <w:semiHidden/>
    <w:rsid w:val="00011F5E"/>
    <w:rPr>
      <w:rFonts w:ascii="Times New Roman" w:eastAsia="Times New Roman" w:hAnsi="Times New Roman" w:cs="Times New Roman"/>
      <w:bCs/>
      <w:sz w:val="20"/>
      <w:szCs w:val="20"/>
      <w:lang w:eastAsia="ru-RU"/>
    </w:rPr>
  </w:style>
  <w:style w:type="character" w:customStyle="1" w:styleId="affffe">
    <w:name w:val="Текст примечания Знак"/>
    <w:basedOn w:val="a0"/>
    <w:link w:val="afffff"/>
    <w:uiPriority w:val="99"/>
    <w:semiHidden/>
    <w:locked/>
    <w:rsid w:val="00011F5E"/>
    <w:rPr>
      <w:rFonts w:ascii="Times New Roman" w:hAnsi="Times New Roman" w:cs="Times New Roman"/>
      <w:lang w:val="x-none" w:eastAsia="x-none"/>
    </w:rPr>
  </w:style>
  <w:style w:type="character" w:customStyle="1" w:styleId="1f6">
    <w:name w:val="Основной текст с отступом Знак1"/>
    <w:aliases w:val="Основной текст 1 Знак1,Нумерованный список !! Знак1"/>
    <w:basedOn w:val="a0"/>
    <w:semiHidden/>
    <w:rsid w:val="00011F5E"/>
    <w:rPr>
      <w:rFonts w:ascii="Times New Roman" w:eastAsia="Times New Roman" w:hAnsi="Times New Roman" w:cs="Times New Roman"/>
      <w:bCs/>
      <w:sz w:val="28"/>
      <w:szCs w:val="28"/>
      <w:lang w:eastAsia="ru-RU"/>
    </w:rPr>
  </w:style>
  <w:style w:type="paragraph" w:styleId="afffff">
    <w:name w:val="annotation text"/>
    <w:basedOn w:val="a"/>
    <w:link w:val="affffe"/>
    <w:uiPriority w:val="99"/>
    <w:semiHidden/>
    <w:unhideWhenUsed/>
    <w:rsid w:val="00011F5E"/>
    <w:pPr>
      <w:spacing w:after="0" w:line="240" w:lineRule="auto"/>
    </w:pPr>
    <w:rPr>
      <w:rFonts w:ascii="Times New Roman" w:hAnsi="Times New Roman" w:cs="Times New Roman"/>
      <w:lang w:val="x-none" w:eastAsia="x-none"/>
    </w:rPr>
  </w:style>
  <w:style w:type="character" w:customStyle="1" w:styleId="1f7">
    <w:name w:val="Текст примечания Знак1"/>
    <w:basedOn w:val="a0"/>
    <w:uiPriority w:val="99"/>
    <w:semiHidden/>
    <w:rsid w:val="00011F5E"/>
    <w:rPr>
      <w:sz w:val="20"/>
      <w:szCs w:val="20"/>
    </w:rPr>
  </w:style>
  <w:style w:type="character" w:customStyle="1" w:styleId="afffff0">
    <w:name w:val="Тема примечания Знак"/>
    <w:basedOn w:val="affffe"/>
    <w:link w:val="afffff1"/>
    <w:uiPriority w:val="99"/>
    <w:semiHidden/>
    <w:locked/>
    <w:rsid w:val="00011F5E"/>
    <w:rPr>
      <w:rFonts w:ascii="Times New Roman" w:hAnsi="Times New Roman" w:cs="Times New Roman"/>
      <w:b/>
      <w:bCs/>
      <w:lang w:val="x-none" w:eastAsia="x-none"/>
    </w:rPr>
  </w:style>
  <w:style w:type="character" w:customStyle="1" w:styleId="aff1">
    <w:name w:val="Без интервала Знак"/>
    <w:aliases w:val="2 стиль Знак"/>
    <w:link w:val="aff0"/>
    <w:uiPriority w:val="99"/>
    <w:locked/>
    <w:rsid w:val="00011F5E"/>
    <w:rPr>
      <w:rFonts w:ascii="Calibri" w:eastAsia="Calibri" w:hAnsi="Calibri" w:cs="Times New Roman"/>
    </w:rPr>
  </w:style>
  <w:style w:type="character" w:customStyle="1" w:styleId="afe">
    <w:name w:val="Абзац списка Знак"/>
    <w:aliases w:val="Ненумерованный список Знак,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41 Знак,lp1 Знак"/>
    <w:basedOn w:val="a0"/>
    <w:link w:val="afd"/>
    <w:uiPriority w:val="1"/>
    <w:qFormat/>
    <w:locked/>
    <w:rsid w:val="00011F5E"/>
  </w:style>
  <w:style w:type="character" w:customStyle="1" w:styleId="64">
    <w:name w:val="Основной текст (6)_"/>
    <w:link w:val="65"/>
    <w:locked/>
    <w:rsid w:val="00011F5E"/>
    <w:rPr>
      <w:sz w:val="26"/>
      <w:szCs w:val="26"/>
      <w:shd w:val="clear" w:color="auto" w:fill="FFFFFF"/>
    </w:rPr>
  </w:style>
  <w:style w:type="paragraph" w:customStyle="1" w:styleId="65">
    <w:name w:val="Основной текст (6)"/>
    <w:basedOn w:val="a"/>
    <w:link w:val="64"/>
    <w:qFormat/>
    <w:rsid w:val="00011F5E"/>
    <w:pPr>
      <w:widowControl w:val="0"/>
      <w:shd w:val="clear" w:color="auto" w:fill="FFFFFF"/>
      <w:spacing w:after="0" w:line="317" w:lineRule="exact"/>
      <w:ind w:hanging="1380"/>
      <w:contextualSpacing/>
    </w:pPr>
    <w:rPr>
      <w:sz w:val="26"/>
      <w:szCs w:val="26"/>
    </w:rPr>
  </w:style>
  <w:style w:type="character" w:customStyle="1" w:styleId="620">
    <w:name w:val="Заголовок №6 (2)_"/>
    <w:link w:val="621"/>
    <w:locked/>
    <w:rsid w:val="00011F5E"/>
    <w:rPr>
      <w:rFonts w:ascii="Times New Roman" w:eastAsia="Times New Roman" w:hAnsi="Times New Roman" w:cs="Times New Roman"/>
      <w:b/>
      <w:bCs/>
      <w:sz w:val="28"/>
      <w:szCs w:val="28"/>
      <w:shd w:val="clear" w:color="auto" w:fill="FFFFFF"/>
    </w:rPr>
  </w:style>
  <w:style w:type="paragraph" w:customStyle="1" w:styleId="621">
    <w:name w:val="Заголовок №6 (2)"/>
    <w:basedOn w:val="a"/>
    <w:link w:val="620"/>
    <w:qFormat/>
    <w:rsid w:val="00011F5E"/>
    <w:pPr>
      <w:widowControl w:val="0"/>
      <w:shd w:val="clear" w:color="auto" w:fill="FFFFFF"/>
      <w:spacing w:before="720" w:after="0" w:line="322" w:lineRule="exact"/>
      <w:contextualSpacing/>
      <w:jc w:val="center"/>
      <w:outlineLvl w:val="5"/>
    </w:pPr>
    <w:rPr>
      <w:rFonts w:ascii="Times New Roman" w:eastAsia="Times New Roman" w:hAnsi="Times New Roman" w:cs="Times New Roman"/>
      <w:b/>
      <w:bCs/>
      <w:sz w:val="28"/>
      <w:szCs w:val="28"/>
    </w:rPr>
  </w:style>
  <w:style w:type="paragraph" w:customStyle="1" w:styleId="afffff2">
    <w:name w:val="Заголовок к тексту"/>
    <w:basedOn w:val="a"/>
    <w:next w:val="af0"/>
    <w:uiPriority w:val="99"/>
    <w:qFormat/>
    <w:rsid w:val="00011F5E"/>
    <w:pPr>
      <w:suppressAutoHyphens/>
      <w:spacing w:after="480" w:line="240" w:lineRule="exact"/>
      <w:contextualSpacing/>
    </w:pPr>
    <w:rPr>
      <w:rFonts w:ascii="Times New Roman" w:eastAsia="Times New Roman" w:hAnsi="Times New Roman" w:cs="Times New Roman"/>
      <w:b/>
      <w:sz w:val="28"/>
      <w:szCs w:val="20"/>
      <w:lang w:eastAsia="ru-RU"/>
    </w:rPr>
  </w:style>
  <w:style w:type="paragraph" w:customStyle="1" w:styleId="afffff3">
    <w:name w:val="регистрационные поля"/>
    <w:basedOn w:val="a"/>
    <w:uiPriority w:val="99"/>
    <w:qFormat/>
    <w:rsid w:val="00011F5E"/>
    <w:pPr>
      <w:spacing w:after="0" w:line="240" w:lineRule="exact"/>
      <w:contextualSpacing/>
      <w:jc w:val="center"/>
    </w:pPr>
    <w:rPr>
      <w:rFonts w:ascii="Times New Roman" w:eastAsia="Times New Roman" w:hAnsi="Times New Roman" w:cs="Times New Roman"/>
      <w:sz w:val="28"/>
      <w:szCs w:val="20"/>
      <w:lang w:val="en-US" w:eastAsia="ru-RU"/>
    </w:rPr>
  </w:style>
  <w:style w:type="character" w:customStyle="1" w:styleId="ConsPlusNonformat0">
    <w:name w:val="ConsPlusNonformat Знак"/>
    <w:link w:val="ConsPlusNonformat"/>
    <w:locked/>
    <w:rsid w:val="00011F5E"/>
    <w:rPr>
      <w:rFonts w:ascii="Courier New" w:eastAsia="Times New Roman" w:hAnsi="Courier New" w:cs="Courier New"/>
      <w:sz w:val="20"/>
      <w:szCs w:val="20"/>
      <w:lang w:eastAsia="ru-RU"/>
    </w:rPr>
  </w:style>
  <w:style w:type="paragraph" w:customStyle="1" w:styleId="sdfootnote1">
    <w:name w:val="sdfootnote1"/>
    <w:basedOn w:val="a"/>
    <w:uiPriority w:val="99"/>
    <w:qFormat/>
    <w:rsid w:val="00011F5E"/>
    <w:pPr>
      <w:spacing w:before="100" w:beforeAutospacing="1" w:after="0" w:line="240" w:lineRule="auto"/>
      <w:ind w:left="340" w:hanging="340"/>
      <w:contextualSpacing/>
    </w:pPr>
    <w:rPr>
      <w:rFonts w:ascii="Times New Roman" w:eastAsia="Times New Roman" w:hAnsi="Times New Roman" w:cs="Times New Roman"/>
      <w:sz w:val="20"/>
      <w:szCs w:val="20"/>
      <w:lang w:eastAsia="ru-RU"/>
    </w:rPr>
  </w:style>
  <w:style w:type="paragraph" w:customStyle="1" w:styleId="BlockQuotation">
    <w:name w:val="Block Quotation"/>
    <w:basedOn w:val="a"/>
    <w:uiPriority w:val="99"/>
    <w:qFormat/>
    <w:rsid w:val="00011F5E"/>
    <w:pPr>
      <w:widowControl w:val="0"/>
      <w:overflowPunct w:val="0"/>
      <w:autoSpaceDE w:val="0"/>
      <w:autoSpaceDN w:val="0"/>
      <w:adjustRightInd w:val="0"/>
      <w:spacing w:after="0" w:line="240" w:lineRule="auto"/>
      <w:ind w:left="567" w:right="-2" w:firstLine="851"/>
      <w:contextualSpacing/>
      <w:jc w:val="both"/>
    </w:pPr>
    <w:rPr>
      <w:rFonts w:ascii="Times New Roman" w:eastAsia="Times New Roman" w:hAnsi="Times New Roman" w:cs="Times New Roman"/>
      <w:sz w:val="28"/>
      <w:szCs w:val="28"/>
      <w:lang w:eastAsia="ru-RU"/>
    </w:rPr>
  </w:style>
  <w:style w:type="paragraph" w:customStyle="1" w:styleId="1f8">
    <w:name w:val="Верхний колонтитул1"/>
    <w:basedOn w:val="a"/>
    <w:uiPriority w:val="99"/>
    <w:qFormat/>
    <w:rsid w:val="00011F5E"/>
    <w:pPr>
      <w:autoSpaceDN w:val="0"/>
      <w:spacing w:after="0" w:line="240" w:lineRule="auto"/>
      <w:contextualSpacing/>
    </w:pPr>
    <w:rPr>
      <w:rFonts w:ascii="Tahoma" w:eastAsia="Times New Roman" w:hAnsi="Tahoma" w:cs="Tahoma"/>
      <w:color w:val="000000"/>
      <w:sz w:val="18"/>
      <w:szCs w:val="18"/>
      <w:lang w:eastAsia="ru-RU"/>
    </w:rPr>
  </w:style>
  <w:style w:type="character" w:customStyle="1" w:styleId="3d">
    <w:name w:val="Основной текст (3)_"/>
    <w:link w:val="3e"/>
    <w:locked/>
    <w:rsid w:val="00011F5E"/>
    <w:rPr>
      <w:rFonts w:ascii="Times New Roman" w:hAnsi="Times New Roman" w:cs="Times New Roman"/>
      <w:sz w:val="23"/>
      <w:szCs w:val="23"/>
      <w:shd w:val="clear" w:color="auto" w:fill="FFFFFF"/>
    </w:rPr>
  </w:style>
  <w:style w:type="paragraph" w:customStyle="1" w:styleId="3e">
    <w:name w:val="Основной текст (3)"/>
    <w:basedOn w:val="a"/>
    <w:link w:val="3d"/>
    <w:qFormat/>
    <w:rsid w:val="00011F5E"/>
    <w:pPr>
      <w:shd w:val="clear" w:color="auto" w:fill="FFFFFF"/>
      <w:spacing w:before="120" w:after="240" w:line="274" w:lineRule="exact"/>
      <w:contextualSpacing/>
      <w:jc w:val="both"/>
    </w:pPr>
    <w:rPr>
      <w:rFonts w:ascii="Times New Roman" w:hAnsi="Times New Roman" w:cs="Times New Roman"/>
      <w:sz w:val="23"/>
      <w:szCs w:val="23"/>
    </w:rPr>
  </w:style>
  <w:style w:type="character" w:customStyle="1" w:styleId="2d">
    <w:name w:val="Заголовок №2_"/>
    <w:link w:val="2e"/>
    <w:semiHidden/>
    <w:locked/>
    <w:rsid w:val="00011F5E"/>
    <w:rPr>
      <w:rFonts w:ascii="Times New Roman" w:hAnsi="Times New Roman" w:cs="Times New Roman"/>
      <w:sz w:val="23"/>
      <w:szCs w:val="23"/>
      <w:shd w:val="clear" w:color="auto" w:fill="FFFFFF"/>
    </w:rPr>
  </w:style>
  <w:style w:type="paragraph" w:customStyle="1" w:styleId="2e">
    <w:name w:val="Заголовок №2"/>
    <w:basedOn w:val="a"/>
    <w:link w:val="2d"/>
    <w:semiHidden/>
    <w:qFormat/>
    <w:rsid w:val="00011F5E"/>
    <w:pPr>
      <w:shd w:val="clear" w:color="auto" w:fill="FFFFFF"/>
      <w:spacing w:before="240" w:after="120" w:line="240" w:lineRule="atLeast"/>
      <w:contextualSpacing/>
      <w:outlineLvl w:val="1"/>
    </w:pPr>
    <w:rPr>
      <w:rFonts w:ascii="Times New Roman" w:hAnsi="Times New Roman" w:cs="Times New Roman"/>
      <w:sz w:val="23"/>
      <w:szCs w:val="23"/>
    </w:rPr>
  </w:style>
  <w:style w:type="paragraph" w:customStyle="1" w:styleId="116">
    <w:name w:val="Заголовок 11"/>
    <w:basedOn w:val="a"/>
    <w:uiPriority w:val="1"/>
    <w:qFormat/>
    <w:rsid w:val="00011F5E"/>
    <w:pPr>
      <w:widowControl w:val="0"/>
      <w:autoSpaceDE w:val="0"/>
      <w:autoSpaceDN w:val="0"/>
      <w:adjustRightInd w:val="0"/>
      <w:spacing w:after="0" w:line="240" w:lineRule="auto"/>
      <w:ind w:left="350" w:right="262"/>
      <w:contextualSpacing/>
      <w:jc w:val="center"/>
      <w:outlineLvl w:val="0"/>
    </w:pPr>
    <w:rPr>
      <w:rFonts w:ascii="Times New Roman" w:eastAsia="Times New Roman" w:hAnsi="Times New Roman" w:cs="Times New Roman"/>
      <w:b/>
      <w:bCs/>
      <w:sz w:val="28"/>
      <w:szCs w:val="28"/>
      <w:lang w:eastAsia="ru-RU"/>
    </w:rPr>
  </w:style>
  <w:style w:type="paragraph" w:customStyle="1" w:styleId="TableParagraph">
    <w:name w:val="Table Paragraph"/>
    <w:basedOn w:val="a"/>
    <w:uiPriority w:val="1"/>
    <w:qFormat/>
    <w:rsid w:val="00011F5E"/>
    <w:pPr>
      <w:widowControl w:val="0"/>
      <w:autoSpaceDE w:val="0"/>
      <w:autoSpaceDN w:val="0"/>
      <w:adjustRightInd w:val="0"/>
      <w:spacing w:after="0" w:line="240" w:lineRule="auto"/>
      <w:contextualSpacing/>
    </w:pPr>
    <w:rPr>
      <w:rFonts w:ascii="Times New Roman" w:eastAsia="Times New Roman" w:hAnsi="Times New Roman" w:cs="Times New Roman"/>
      <w:sz w:val="24"/>
      <w:szCs w:val="24"/>
      <w:lang w:eastAsia="ru-RU"/>
    </w:rPr>
  </w:style>
  <w:style w:type="paragraph" w:customStyle="1" w:styleId="123">
    <w:name w:val="_Список_123"/>
    <w:uiPriority w:val="99"/>
    <w:qFormat/>
    <w:rsid w:val="00011F5E"/>
    <w:pPr>
      <w:tabs>
        <w:tab w:val="left" w:pos="851"/>
        <w:tab w:val="left" w:pos="1644"/>
        <w:tab w:val="left" w:pos="1928"/>
        <w:tab w:val="left" w:pos="2325"/>
      </w:tabs>
      <w:spacing w:after="60" w:line="240" w:lineRule="auto"/>
      <w:contextualSpacing/>
      <w:jc w:val="both"/>
    </w:pPr>
    <w:rPr>
      <w:rFonts w:ascii="Times New Roman" w:eastAsia="Times New Roman" w:hAnsi="Times New Roman" w:cs="Times New Roman"/>
      <w:sz w:val="24"/>
      <w:szCs w:val="20"/>
      <w:lang w:eastAsia="ru-RU"/>
    </w:rPr>
  </w:style>
  <w:style w:type="character" w:customStyle="1" w:styleId="footnotedescriptionChar">
    <w:name w:val="footnote description Char"/>
    <w:link w:val="footnotedescription"/>
    <w:locked/>
    <w:rsid w:val="00011F5E"/>
    <w:rPr>
      <w:rFonts w:ascii="Times New Roman" w:hAnsi="Times New Roman" w:cs="Times New Roman"/>
      <w:color w:val="000000"/>
      <w:lang w:val="en-US"/>
    </w:rPr>
  </w:style>
  <w:style w:type="paragraph" w:customStyle="1" w:styleId="footnotedescription">
    <w:name w:val="footnote description"/>
    <w:next w:val="a"/>
    <w:link w:val="footnotedescriptionChar"/>
    <w:qFormat/>
    <w:rsid w:val="00011F5E"/>
    <w:pPr>
      <w:spacing w:after="0" w:line="240" w:lineRule="auto"/>
      <w:contextualSpacing/>
      <w:jc w:val="both"/>
    </w:pPr>
    <w:rPr>
      <w:rFonts w:ascii="Times New Roman" w:hAnsi="Times New Roman" w:cs="Times New Roman"/>
      <w:color w:val="000000"/>
      <w:lang w:val="en-US"/>
    </w:rPr>
  </w:style>
  <w:style w:type="paragraph" w:customStyle="1" w:styleId="Pro-List1">
    <w:name w:val="Pro-List #1"/>
    <w:basedOn w:val="a"/>
    <w:uiPriority w:val="99"/>
    <w:qFormat/>
    <w:rsid w:val="00011F5E"/>
    <w:pPr>
      <w:tabs>
        <w:tab w:val="left" w:pos="1134"/>
      </w:tabs>
      <w:spacing w:before="180" w:after="0" w:line="288" w:lineRule="auto"/>
      <w:ind w:left="1134" w:hanging="425"/>
      <w:contextualSpacing/>
      <w:jc w:val="both"/>
    </w:pPr>
    <w:rPr>
      <w:rFonts w:ascii="Georgia" w:eastAsia="Times New Roman" w:hAnsi="Georgia" w:cs="Times New Roman"/>
      <w:sz w:val="20"/>
      <w:szCs w:val="24"/>
      <w:lang w:eastAsia="ru-RU"/>
    </w:rPr>
  </w:style>
  <w:style w:type="paragraph" w:customStyle="1" w:styleId="Pro-Gramma">
    <w:name w:val="Pro-Gramma"/>
    <w:basedOn w:val="a"/>
    <w:uiPriority w:val="99"/>
    <w:qFormat/>
    <w:rsid w:val="00011F5E"/>
    <w:pPr>
      <w:spacing w:before="120" w:after="0" w:line="288" w:lineRule="auto"/>
      <w:ind w:left="1134"/>
      <w:contextualSpacing/>
      <w:jc w:val="both"/>
    </w:pPr>
    <w:rPr>
      <w:rFonts w:ascii="Georgia" w:eastAsia="Times New Roman" w:hAnsi="Georgia" w:cs="Times New Roman"/>
      <w:sz w:val="20"/>
      <w:szCs w:val="24"/>
      <w:lang w:eastAsia="ru-RU"/>
    </w:rPr>
  </w:style>
  <w:style w:type="paragraph" w:customStyle="1" w:styleId="formattext">
    <w:name w:val="format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24">
    <w:name w:val="Заголовок 12"/>
    <w:basedOn w:val="a"/>
    <w:uiPriority w:val="1"/>
    <w:semiHidden/>
    <w:qFormat/>
    <w:rsid w:val="00011F5E"/>
    <w:pPr>
      <w:widowControl w:val="0"/>
      <w:autoSpaceDE w:val="0"/>
      <w:autoSpaceDN w:val="0"/>
      <w:spacing w:after="0" w:line="240" w:lineRule="auto"/>
      <w:ind w:left="940"/>
      <w:contextualSpacing/>
      <w:outlineLvl w:val="1"/>
    </w:pPr>
    <w:rPr>
      <w:rFonts w:ascii="Times New Roman" w:eastAsia="Times New Roman" w:hAnsi="Times New Roman" w:cs="Times New Roman"/>
      <w:b/>
      <w:bCs/>
      <w:sz w:val="28"/>
      <w:szCs w:val="28"/>
    </w:rPr>
  </w:style>
  <w:style w:type="paragraph" w:customStyle="1" w:styleId="Style2">
    <w:name w:val="Style2"/>
    <w:basedOn w:val="a"/>
    <w:uiPriority w:val="99"/>
    <w:qFormat/>
    <w:rsid w:val="00011F5E"/>
    <w:pPr>
      <w:widowControl w:val="0"/>
      <w:autoSpaceDE w:val="0"/>
      <w:autoSpaceDN w:val="0"/>
      <w:adjustRightInd w:val="0"/>
      <w:spacing w:after="0" w:line="310" w:lineRule="exact"/>
      <w:contextualSpacing/>
      <w:jc w:val="both"/>
    </w:pPr>
    <w:rPr>
      <w:rFonts w:ascii="Times New Roman" w:eastAsia="Times New Roman" w:hAnsi="Times New Roman" w:cs="Times New Roman"/>
      <w:sz w:val="24"/>
      <w:szCs w:val="24"/>
      <w:lang w:eastAsia="ru-RU"/>
    </w:rPr>
  </w:style>
  <w:style w:type="paragraph" w:customStyle="1" w:styleId="2f">
    <w:name w:val="Абзац списка2"/>
    <w:basedOn w:val="a"/>
    <w:uiPriority w:val="99"/>
    <w:semiHidden/>
    <w:qFormat/>
    <w:rsid w:val="00011F5E"/>
    <w:pPr>
      <w:ind w:left="720"/>
      <w:contextualSpacing/>
    </w:pPr>
    <w:rPr>
      <w:rFonts w:ascii="Calibri" w:eastAsia="Times New Roman" w:hAnsi="Calibri" w:cs="Times New Roman"/>
      <w:lang w:eastAsia="ru-RU"/>
    </w:rPr>
  </w:style>
  <w:style w:type="paragraph" w:customStyle="1" w:styleId="s1">
    <w:name w:val="s_1"/>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character" w:customStyle="1" w:styleId="CharStyle3">
    <w:name w:val="Char Style 3"/>
    <w:basedOn w:val="a0"/>
    <w:link w:val="Style20"/>
    <w:locked/>
    <w:rsid w:val="00011F5E"/>
    <w:rPr>
      <w:sz w:val="29"/>
      <w:szCs w:val="29"/>
      <w:shd w:val="clear" w:color="auto" w:fill="FFFFFF"/>
    </w:rPr>
  </w:style>
  <w:style w:type="paragraph" w:customStyle="1" w:styleId="Style20">
    <w:name w:val="Style 2"/>
    <w:basedOn w:val="a"/>
    <w:link w:val="CharStyle3"/>
    <w:qFormat/>
    <w:rsid w:val="00011F5E"/>
    <w:pPr>
      <w:widowControl w:val="0"/>
      <w:shd w:val="clear" w:color="auto" w:fill="FFFFFF"/>
      <w:spacing w:after="960" w:line="326" w:lineRule="exact"/>
      <w:ind w:firstLine="1600"/>
      <w:contextualSpacing/>
      <w:outlineLvl w:val="0"/>
    </w:pPr>
    <w:rPr>
      <w:sz w:val="29"/>
      <w:szCs w:val="29"/>
    </w:rPr>
  </w:style>
  <w:style w:type="paragraph" w:customStyle="1" w:styleId="Style7">
    <w:name w:val="Style7"/>
    <w:basedOn w:val="a"/>
    <w:uiPriority w:val="99"/>
    <w:qFormat/>
    <w:rsid w:val="00011F5E"/>
    <w:pPr>
      <w:widowControl w:val="0"/>
      <w:autoSpaceDE w:val="0"/>
      <w:autoSpaceDN w:val="0"/>
      <w:adjustRightInd w:val="0"/>
      <w:spacing w:after="0" w:line="269" w:lineRule="exact"/>
      <w:ind w:firstLine="710"/>
      <w:contextualSpacing/>
      <w:jc w:val="both"/>
    </w:pPr>
    <w:rPr>
      <w:rFonts w:ascii="Microsoft Sans Serif" w:eastAsia="Times New Roman" w:hAnsi="Microsoft Sans Serif" w:cs="Microsoft Sans Serif"/>
      <w:sz w:val="24"/>
      <w:szCs w:val="24"/>
      <w:lang w:eastAsia="ru-RU"/>
    </w:rPr>
  </w:style>
  <w:style w:type="paragraph" w:customStyle="1" w:styleId="3TimesNewRoman14075">
    <w:name w:val="Заголовок 3 + Times New Roman 14 пт Первая строка:  075 см"/>
    <w:basedOn w:val="3"/>
    <w:uiPriority w:val="99"/>
    <w:qFormat/>
    <w:rsid w:val="00011F5E"/>
    <w:pPr>
      <w:spacing w:before="440" w:after="240" w:line="240" w:lineRule="auto"/>
      <w:ind w:firstLine="426"/>
      <w:contextualSpacing/>
      <w:jc w:val="center"/>
    </w:pPr>
    <w:rPr>
      <w:rFonts w:ascii="Times New Roman" w:eastAsia="Times New Roman" w:hAnsi="Times New Roman" w:cs="Times New Roman"/>
      <w:bCs/>
      <w:color w:val="000000" w:themeColor="text1"/>
      <w:sz w:val="28"/>
      <w:szCs w:val="20"/>
      <w:lang w:eastAsia="ru-RU"/>
    </w:rPr>
  </w:style>
  <w:style w:type="paragraph" w:customStyle="1" w:styleId="style">
    <w:name w:val="style"/>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011F5E"/>
    <w:pPr>
      <w:spacing w:before="100" w:beforeAutospacing="1" w:after="100" w:afterAutospacing="1" w:line="240" w:lineRule="auto"/>
      <w:contextualSpacing/>
    </w:pPr>
    <w:rPr>
      <w:rFonts w:ascii="Tahoma" w:eastAsia="Times New Roman" w:hAnsi="Tahoma" w:cs="Times New Roman"/>
      <w:sz w:val="20"/>
      <w:szCs w:val="20"/>
      <w:lang w:val="en-US"/>
    </w:rPr>
  </w:style>
  <w:style w:type="character" w:customStyle="1" w:styleId="1f9">
    <w:name w:val="Заголовок №1_"/>
    <w:basedOn w:val="a0"/>
    <w:link w:val="1fa"/>
    <w:locked/>
    <w:rsid w:val="00011F5E"/>
    <w:rPr>
      <w:spacing w:val="-5"/>
      <w:sz w:val="27"/>
      <w:szCs w:val="27"/>
      <w:shd w:val="clear" w:color="auto" w:fill="FFFFFF"/>
    </w:rPr>
  </w:style>
  <w:style w:type="paragraph" w:customStyle="1" w:styleId="1fa">
    <w:name w:val="Заголовок №1"/>
    <w:basedOn w:val="a"/>
    <w:link w:val="1f9"/>
    <w:qFormat/>
    <w:rsid w:val="00011F5E"/>
    <w:pPr>
      <w:widowControl w:val="0"/>
      <w:shd w:val="clear" w:color="auto" w:fill="FFFFFF"/>
      <w:spacing w:after="0" w:line="310" w:lineRule="exact"/>
      <w:ind w:firstLine="1260"/>
      <w:contextualSpacing/>
      <w:outlineLvl w:val="0"/>
    </w:pPr>
    <w:rPr>
      <w:spacing w:val="-5"/>
      <w:sz w:val="27"/>
      <w:szCs w:val="27"/>
    </w:rPr>
  </w:style>
  <w:style w:type="paragraph" w:customStyle="1" w:styleId="afffff4">
    <w:name w:val="Заголовок статьи"/>
    <w:basedOn w:val="a"/>
    <w:next w:val="a"/>
    <w:uiPriority w:val="99"/>
    <w:qFormat/>
    <w:rsid w:val="00011F5E"/>
    <w:pPr>
      <w:autoSpaceDE w:val="0"/>
      <w:autoSpaceDN w:val="0"/>
      <w:adjustRightInd w:val="0"/>
      <w:spacing w:after="0" w:line="240" w:lineRule="auto"/>
      <w:ind w:left="1612" w:hanging="892"/>
      <w:contextualSpacing/>
      <w:jc w:val="both"/>
    </w:pPr>
    <w:rPr>
      <w:rFonts w:ascii="Arial" w:eastAsia="Times New Roman" w:hAnsi="Arial" w:cs="Arial"/>
      <w:sz w:val="24"/>
      <w:szCs w:val="24"/>
      <w:lang w:eastAsia="ru-RU"/>
    </w:rPr>
  </w:style>
  <w:style w:type="paragraph" w:customStyle="1" w:styleId="afffff5">
    <w:name w:val="Комментарий"/>
    <w:basedOn w:val="a"/>
    <w:next w:val="a"/>
    <w:uiPriority w:val="99"/>
    <w:qFormat/>
    <w:rsid w:val="00011F5E"/>
    <w:pPr>
      <w:autoSpaceDE w:val="0"/>
      <w:autoSpaceDN w:val="0"/>
      <w:adjustRightInd w:val="0"/>
      <w:spacing w:after="0" w:line="240" w:lineRule="auto"/>
      <w:ind w:left="170"/>
      <w:contextualSpacing/>
      <w:jc w:val="both"/>
    </w:pPr>
    <w:rPr>
      <w:rFonts w:ascii="Arial" w:eastAsia="Times New Roman" w:hAnsi="Arial" w:cs="Arial"/>
      <w:i/>
      <w:iCs/>
      <w:color w:val="800080"/>
      <w:sz w:val="24"/>
      <w:szCs w:val="24"/>
      <w:lang w:eastAsia="ru-RU"/>
    </w:rPr>
  </w:style>
  <w:style w:type="paragraph" w:customStyle="1" w:styleId="1fb">
    <w:name w:val="Заг 1 АННОТАЦИЯ"/>
    <w:basedOn w:val="a"/>
    <w:next w:val="a"/>
    <w:uiPriority w:val="99"/>
    <w:qFormat/>
    <w:rsid w:val="00011F5E"/>
    <w:pPr>
      <w:pageBreakBefore/>
      <w:spacing w:before="120" w:after="60" w:line="360" w:lineRule="auto"/>
      <w:contextualSpacing/>
      <w:jc w:val="center"/>
    </w:pPr>
    <w:rPr>
      <w:rFonts w:ascii="Arial" w:eastAsia="Times New Roman" w:hAnsi="Arial" w:cs="Arial"/>
      <w:b/>
      <w:bCs/>
      <w:caps/>
      <w:kern w:val="28"/>
      <w:sz w:val="24"/>
      <w:szCs w:val="24"/>
      <w:lang w:eastAsia="ru-RU"/>
    </w:rPr>
  </w:style>
  <w:style w:type="character" w:customStyle="1" w:styleId="BodytextChar">
    <w:name w:val="Body text Char"/>
    <w:link w:val="3f"/>
    <w:uiPriority w:val="99"/>
    <w:locked/>
    <w:rsid w:val="00011F5E"/>
    <w:rPr>
      <w:sz w:val="24"/>
      <w:szCs w:val="24"/>
    </w:rPr>
  </w:style>
  <w:style w:type="paragraph" w:customStyle="1" w:styleId="3f">
    <w:name w:val="Основной текст3"/>
    <w:basedOn w:val="a"/>
    <w:link w:val="BodytextChar"/>
    <w:qFormat/>
    <w:rsid w:val="00011F5E"/>
    <w:pPr>
      <w:spacing w:after="0" w:line="360" w:lineRule="auto"/>
      <w:ind w:firstLine="720"/>
      <w:contextualSpacing/>
      <w:jc w:val="both"/>
    </w:pPr>
    <w:rPr>
      <w:sz w:val="24"/>
      <w:szCs w:val="24"/>
    </w:rPr>
  </w:style>
  <w:style w:type="paragraph" w:customStyle="1" w:styleId="Tabletitleheader">
    <w:name w:val="Table_title_header"/>
    <w:basedOn w:val="a"/>
    <w:uiPriority w:val="99"/>
    <w:qFormat/>
    <w:rsid w:val="00011F5E"/>
    <w:pPr>
      <w:suppressAutoHyphens/>
      <w:spacing w:before="120" w:after="0" w:line="240" w:lineRule="auto"/>
      <w:contextualSpacing/>
      <w:jc w:val="center"/>
      <w:outlineLvl w:val="4"/>
    </w:pPr>
    <w:rPr>
      <w:rFonts w:ascii="Times New Roman" w:eastAsia="Times New Roman" w:hAnsi="Times New Roman" w:cs="Times New Roman"/>
      <w:sz w:val="32"/>
      <w:szCs w:val="32"/>
      <w:lang w:eastAsia="ru-RU"/>
    </w:rPr>
  </w:style>
  <w:style w:type="paragraph" w:customStyle="1" w:styleId="afffff6">
    <w:name w:val="Мария"/>
    <w:basedOn w:val="a"/>
    <w:uiPriority w:val="99"/>
    <w:qFormat/>
    <w:rsid w:val="00011F5E"/>
    <w:pPr>
      <w:spacing w:before="240" w:after="120" w:line="240" w:lineRule="auto"/>
      <w:ind w:firstLine="709"/>
      <w:contextualSpacing/>
      <w:jc w:val="both"/>
    </w:pPr>
    <w:rPr>
      <w:rFonts w:ascii="Times New Roman" w:eastAsia="Calibri" w:hAnsi="Times New Roman" w:cs="Times New Roman"/>
      <w:sz w:val="26"/>
      <w:szCs w:val="26"/>
      <w:lang w:eastAsia="ru-RU"/>
    </w:rPr>
  </w:style>
  <w:style w:type="character" w:customStyle="1" w:styleId="2f0">
    <w:name w:val="Подпись к таблице (2)_"/>
    <w:link w:val="215"/>
    <w:locked/>
    <w:rsid w:val="00011F5E"/>
    <w:rPr>
      <w:sz w:val="27"/>
      <w:szCs w:val="27"/>
      <w:shd w:val="clear" w:color="auto" w:fill="FFFFFF"/>
    </w:rPr>
  </w:style>
  <w:style w:type="paragraph" w:customStyle="1" w:styleId="215">
    <w:name w:val="Подпись к таблице (2)1"/>
    <w:basedOn w:val="a"/>
    <w:link w:val="2f0"/>
    <w:qFormat/>
    <w:rsid w:val="00011F5E"/>
    <w:pPr>
      <w:shd w:val="clear" w:color="auto" w:fill="FFFFFF"/>
      <w:spacing w:after="0" w:line="302" w:lineRule="exact"/>
      <w:contextualSpacing/>
      <w:jc w:val="both"/>
    </w:pPr>
    <w:rPr>
      <w:sz w:val="27"/>
      <w:szCs w:val="27"/>
    </w:rPr>
  </w:style>
  <w:style w:type="character" w:customStyle="1" w:styleId="75">
    <w:name w:val="Основной текст (7)_"/>
    <w:link w:val="76"/>
    <w:locked/>
    <w:rsid w:val="00011F5E"/>
    <w:rPr>
      <w:sz w:val="23"/>
      <w:szCs w:val="23"/>
      <w:shd w:val="clear" w:color="auto" w:fill="FFFFFF"/>
    </w:rPr>
  </w:style>
  <w:style w:type="paragraph" w:customStyle="1" w:styleId="76">
    <w:name w:val="Основной текст (7)"/>
    <w:basedOn w:val="a"/>
    <w:link w:val="75"/>
    <w:qFormat/>
    <w:rsid w:val="00011F5E"/>
    <w:pPr>
      <w:shd w:val="clear" w:color="auto" w:fill="FFFFFF"/>
      <w:spacing w:after="0" w:line="240" w:lineRule="atLeast"/>
      <w:contextualSpacing/>
      <w:jc w:val="right"/>
    </w:pPr>
    <w:rPr>
      <w:sz w:val="23"/>
      <w:szCs w:val="23"/>
    </w:rPr>
  </w:style>
  <w:style w:type="character" w:customStyle="1" w:styleId="84">
    <w:name w:val="Основной текст (8)_"/>
    <w:link w:val="85"/>
    <w:locked/>
    <w:rsid w:val="00011F5E"/>
    <w:rPr>
      <w:sz w:val="23"/>
      <w:szCs w:val="23"/>
      <w:shd w:val="clear" w:color="auto" w:fill="FFFFFF"/>
    </w:rPr>
  </w:style>
  <w:style w:type="paragraph" w:customStyle="1" w:styleId="85">
    <w:name w:val="Основной текст (8)"/>
    <w:basedOn w:val="a"/>
    <w:link w:val="84"/>
    <w:qFormat/>
    <w:rsid w:val="00011F5E"/>
    <w:pPr>
      <w:shd w:val="clear" w:color="auto" w:fill="FFFFFF"/>
      <w:spacing w:after="0" w:line="274" w:lineRule="exact"/>
      <w:contextualSpacing/>
      <w:jc w:val="both"/>
    </w:pPr>
    <w:rPr>
      <w:sz w:val="23"/>
      <w:szCs w:val="23"/>
    </w:rPr>
  </w:style>
  <w:style w:type="character" w:customStyle="1" w:styleId="103">
    <w:name w:val="Основной текст (10)_"/>
    <w:link w:val="104"/>
    <w:locked/>
    <w:rsid w:val="00011F5E"/>
    <w:rPr>
      <w:spacing w:val="-10"/>
      <w:sz w:val="8"/>
      <w:szCs w:val="8"/>
      <w:shd w:val="clear" w:color="auto" w:fill="FFFFFF"/>
    </w:rPr>
  </w:style>
  <w:style w:type="paragraph" w:customStyle="1" w:styleId="104">
    <w:name w:val="Основной текст (10)"/>
    <w:basedOn w:val="a"/>
    <w:link w:val="103"/>
    <w:qFormat/>
    <w:rsid w:val="00011F5E"/>
    <w:pPr>
      <w:shd w:val="clear" w:color="auto" w:fill="FFFFFF"/>
      <w:spacing w:before="120" w:after="0" w:line="240" w:lineRule="atLeast"/>
      <w:contextualSpacing/>
      <w:jc w:val="right"/>
    </w:pPr>
    <w:rPr>
      <w:spacing w:val="-10"/>
      <w:sz w:val="8"/>
      <w:szCs w:val="8"/>
    </w:rPr>
  </w:style>
  <w:style w:type="paragraph" w:customStyle="1" w:styleId="menutop">
    <w:name w:val="menutop"/>
    <w:basedOn w:val="a"/>
    <w:uiPriority w:val="99"/>
    <w:qFormat/>
    <w:rsid w:val="00011F5E"/>
    <w:pPr>
      <w:spacing w:after="0" w:line="240" w:lineRule="auto"/>
      <w:ind w:firstLine="150"/>
      <w:contextualSpacing/>
      <w:jc w:val="both"/>
    </w:pPr>
    <w:rPr>
      <w:rFonts w:ascii="Arial" w:eastAsia="Times New Roman" w:hAnsi="Arial" w:cs="Arial"/>
      <w:b/>
      <w:bCs/>
      <w:color w:val="000000"/>
      <w:sz w:val="18"/>
      <w:szCs w:val="18"/>
      <w:lang w:eastAsia="ru-RU"/>
    </w:rPr>
  </w:style>
  <w:style w:type="paragraph" w:customStyle="1" w:styleId="zagc-1">
    <w:name w:val="zagc-1"/>
    <w:basedOn w:val="a"/>
    <w:uiPriority w:val="99"/>
    <w:qFormat/>
    <w:rsid w:val="00011F5E"/>
    <w:pPr>
      <w:spacing w:before="135" w:after="75" w:line="240" w:lineRule="auto"/>
      <w:ind w:firstLine="150"/>
      <w:contextualSpacing/>
      <w:jc w:val="center"/>
    </w:pPr>
    <w:rPr>
      <w:rFonts w:ascii="Arial" w:eastAsia="Times New Roman" w:hAnsi="Arial" w:cs="Arial"/>
      <w:b/>
      <w:bCs/>
      <w:caps/>
      <w:color w:val="29211E"/>
      <w:sz w:val="20"/>
      <w:szCs w:val="20"/>
      <w:lang w:eastAsia="ru-RU"/>
    </w:rPr>
  </w:style>
  <w:style w:type="paragraph" w:customStyle="1" w:styleId="2f1">
    <w:name w:val="Верхний колонтитул2"/>
    <w:basedOn w:val="a"/>
    <w:uiPriority w:val="99"/>
    <w:qFormat/>
    <w:rsid w:val="00011F5E"/>
    <w:pPr>
      <w:autoSpaceDN w:val="0"/>
      <w:spacing w:after="0" w:line="240" w:lineRule="auto"/>
      <w:contextualSpacing/>
    </w:pPr>
    <w:rPr>
      <w:rFonts w:ascii="Tahoma" w:eastAsia="Times New Roman" w:hAnsi="Tahoma" w:cs="Tahoma"/>
      <w:color w:val="000000"/>
      <w:sz w:val="18"/>
      <w:szCs w:val="18"/>
      <w:lang w:eastAsia="ru-RU"/>
    </w:rPr>
  </w:style>
  <w:style w:type="paragraph" w:customStyle="1" w:styleId="headertext">
    <w:name w:val="header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2f2">
    <w:name w:val="Обычный (веб)2"/>
    <w:basedOn w:val="a"/>
    <w:uiPriority w:val="99"/>
    <w:qFormat/>
    <w:rsid w:val="00011F5E"/>
    <w:pPr>
      <w:suppressAutoHyphens/>
      <w:overflowPunct w:val="0"/>
      <w:autoSpaceDE w:val="0"/>
      <w:autoSpaceDN w:val="0"/>
      <w:adjustRightInd w:val="0"/>
      <w:spacing w:before="28" w:after="28" w:line="100" w:lineRule="atLeast"/>
      <w:contextualSpacing/>
    </w:pPr>
    <w:rPr>
      <w:rFonts w:ascii="Times New Roman" w:eastAsia="Times New Roman" w:hAnsi="Times New Roman" w:cs="Times New Roman"/>
      <w:kern w:val="2"/>
      <w:sz w:val="24"/>
      <w:szCs w:val="20"/>
      <w:lang w:eastAsia="ru-RU"/>
    </w:rPr>
  </w:style>
  <w:style w:type="paragraph" w:customStyle="1" w:styleId="2f3">
    <w:name w:val="Без интервала2"/>
    <w:uiPriority w:val="99"/>
    <w:qFormat/>
    <w:rsid w:val="00011F5E"/>
    <w:pPr>
      <w:suppressAutoHyphens/>
      <w:overflowPunct w:val="0"/>
      <w:autoSpaceDE w:val="0"/>
      <w:autoSpaceDN w:val="0"/>
      <w:adjustRightInd w:val="0"/>
      <w:spacing w:after="0" w:line="240" w:lineRule="auto"/>
      <w:contextualSpacing/>
    </w:pPr>
    <w:rPr>
      <w:rFonts w:ascii="Calibri" w:eastAsia="Times New Roman" w:hAnsi="Calibri" w:cs="Times New Roman"/>
      <w:kern w:val="2"/>
      <w:szCs w:val="20"/>
      <w:lang w:eastAsia="ru-RU"/>
    </w:rPr>
  </w:style>
  <w:style w:type="paragraph" w:customStyle="1" w:styleId="221">
    <w:name w:val="Основной текст 22"/>
    <w:basedOn w:val="a"/>
    <w:uiPriority w:val="99"/>
    <w:qFormat/>
    <w:rsid w:val="00011F5E"/>
    <w:pPr>
      <w:spacing w:after="0" w:line="240" w:lineRule="auto"/>
      <w:ind w:firstLine="720"/>
      <w:contextualSpacing/>
      <w:jc w:val="both"/>
    </w:pPr>
    <w:rPr>
      <w:rFonts w:ascii="Times New Roman" w:eastAsia="Times New Roman" w:hAnsi="Times New Roman" w:cs="Times New Roman"/>
      <w:sz w:val="24"/>
      <w:szCs w:val="20"/>
      <w:lang w:eastAsia="ru-RU"/>
    </w:rPr>
  </w:style>
  <w:style w:type="paragraph" w:customStyle="1" w:styleId="unformattext">
    <w:name w:val="unformat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5">
    <w:name w:val="p5"/>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6">
    <w:name w:val="p6"/>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13">
    <w:name w:val="p13"/>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aj">
    <w:name w:val="_aj"/>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3">
    <w:name w:val="s_3"/>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ourcetag">
    <w:name w:val="source__tag"/>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afffff7">
    <w:name w:val="реквизитПодпись"/>
    <w:basedOn w:val="a"/>
    <w:uiPriority w:val="99"/>
    <w:qFormat/>
    <w:rsid w:val="00011F5E"/>
    <w:pPr>
      <w:tabs>
        <w:tab w:val="left" w:pos="6804"/>
      </w:tabs>
      <w:suppressAutoHyphens/>
      <w:spacing w:before="360" w:after="0" w:line="240" w:lineRule="auto"/>
      <w:contextualSpacing/>
    </w:pPr>
    <w:rPr>
      <w:rFonts w:ascii="Times New Roman" w:eastAsia="Times New Roman" w:hAnsi="Times New Roman" w:cs="Times New Roman"/>
      <w:sz w:val="24"/>
      <w:szCs w:val="24"/>
      <w:lang w:eastAsia="ar-SA"/>
    </w:rPr>
  </w:style>
  <w:style w:type="paragraph" w:customStyle="1" w:styleId="Bodytext21">
    <w:name w:val="Body text (2)1"/>
    <w:basedOn w:val="a"/>
    <w:uiPriority w:val="99"/>
    <w:qFormat/>
    <w:rsid w:val="00011F5E"/>
    <w:pPr>
      <w:widowControl w:val="0"/>
      <w:shd w:val="clear" w:color="auto" w:fill="FFFFFF"/>
      <w:spacing w:after="0" w:line="298" w:lineRule="exact"/>
      <w:ind w:hanging="760"/>
      <w:contextualSpacing/>
      <w:jc w:val="center"/>
    </w:pPr>
    <w:rPr>
      <w:rFonts w:ascii="Times New Roman" w:eastAsia="Times New Roman" w:hAnsi="Times New Roman" w:cs="Times New Roman"/>
      <w:color w:val="000000"/>
      <w:sz w:val="26"/>
      <w:szCs w:val="26"/>
      <w:lang w:eastAsia="ru-RU" w:bidi="ru-RU"/>
    </w:rPr>
  </w:style>
  <w:style w:type="paragraph" w:customStyle="1" w:styleId="Bodytext3">
    <w:name w:val="Body text (3)"/>
    <w:basedOn w:val="a"/>
    <w:uiPriority w:val="99"/>
    <w:qFormat/>
    <w:rsid w:val="00011F5E"/>
    <w:pPr>
      <w:widowControl w:val="0"/>
      <w:shd w:val="clear" w:color="auto" w:fill="FFFFFF"/>
      <w:spacing w:after="300" w:line="298" w:lineRule="exact"/>
      <w:contextualSpacing/>
      <w:jc w:val="center"/>
    </w:pPr>
    <w:rPr>
      <w:rFonts w:ascii="Times New Roman" w:eastAsia="Times New Roman" w:hAnsi="Times New Roman" w:cs="Times New Roman"/>
      <w:b/>
      <w:bCs/>
      <w:color w:val="000000"/>
      <w:sz w:val="26"/>
      <w:szCs w:val="26"/>
      <w:lang w:eastAsia="ru-RU" w:bidi="ru-RU"/>
    </w:rPr>
  </w:style>
  <w:style w:type="paragraph" w:customStyle="1" w:styleId="consplusnonformatmailrucssattributepostfix">
    <w:name w:val="consplusnonformat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consplusnormalmailrucssattributepostfix">
    <w:name w:val="consplusnormal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unformattexttopleveltext">
    <w:name w:val="unformattext topleveltext"/>
    <w:basedOn w:val="a"/>
    <w:uiPriority w:val="99"/>
    <w:qFormat/>
    <w:rsid w:val="00011F5E"/>
    <w:pPr>
      <w:spacing w:before="100" w:beforeAutospacing="1" w:after="100" w:afterAutospacing="1" w:line="240" w:lineRule="auto"/>
      <w:contextualSpacing/>
    </w:pPr>
    <w:rPr>
      <w:rFonts w:ascii="Times New Roman" w:eastAsia="Calibri" w:hAnsi="Times New Roman" w:cs="Times New Roman"/>
      <w:sz w:val="24"/>
      <w:szCs w:val="24"/>
      <w:lang w:eastAsia="ru-RU"/>
    </w:rPr>
  </w:style>
  <w:style w:type="paragraph" w:customStyle="1" w:styleId="3f0">
    <w:name w:val="Абзац списка3"/>
    <w:basedOn w:val="a"/>
    <w:uiPriority w:val="99"/>
    <w:semiHidden/>
    <w:qFormat/>
    <w:rsid w:val="00011F5E"/>
    <w:pPr>
      <w:suppressAutoHyphens/>
      <w:ind w:left="720"/>
      <w:contextualSpacing/>
    </w:pPr>
    <w:rPr>
      <w:rFonts w:ascii="Calibri" w:eastAsia="Calibri" w:hAnsi="Calibri" w:cs="Calibri"/>
      <w:lang w:eastAsia="ar-SA"/>
    </w:rPr>
  </w:style>
  <w:style w:type="character" w:customStyle="1" w:styleId="94">
    <w:name w:val="Основной текст (9)_"/>
    <w:basedOn w:val="a0"/>
    <w:link w:val="95"/>
    <w:semiHidden/>
    <w:locked/>
    <w:rsid w:val="00011F5E"/>
    <w:rPr>
      <w:rFonts w:ascii="Times New Roman" w:eastAsia="Times New Roman" w:hAnsi="Times New Roman" w:cs="Times New Roman"/>
      <w:sz w:val="19"/>
      <w:szCs w:val="19"/>
      <w:shd w:val="clear" w:color="auto" w:fill="FFFFFF"/>
    </w:rPr>
  </w:style>
  <w:style w:type="paragraph" w:customStyle="1" w:styleId="95">
    <w:name w:val="Основной текст (9)"/>
    <w:basedOn w:val="a"/>
    <w:link w:val="94"/>
    <w:semiHidden/>
    <w:qFormat/>
    <w:rsid w:val="00011F5E"/>
    <w:pPr>
      <w:shd w:val="clear" w:color="auto" w:fill="FFFFFF"/>
      <w:spacing w:before="60" w:after="720" w:line="0" w:lineRule="atLeast"/>
      <w:contextualSpacing/>
    </w:pPr>
    <w:rPr>
      <w:rFonts w:ascii="Times New Roman" w:eastAsia="Times New Roman" w:hAnsi="Times New Roman" w:cs="Times New Roman"/>
      <w:sz w:val="19"/>
      <w:szCs w:val="19"/>
    </w:rPr>
  </w:style>
  <w:style w:type="paragraph" w:customStyle="1" w:styleId="consplustitle0">
    <w:name w:val="consplustitle"/>
    <w:basedOn w:val="a"/>
    <w:uiPriority w:val="99"/>
    <w:semiHidden/>
    <w:qFormat/>
    <w:rsid w:val="00011F5E"/>
    <w:pPr>
      <w:spacing w:before="100" w:beforeAutospacing="1" w:after="100" w:afterAutospacing="1" w:line="240" w:lineRule="auto"/>
      <w:contextualSpacing/>
    </w:pPr>
    <w:rPr>
      <w:rFonts w:ascii="Times New Roman" w:eastAsia="Calibri" w:hAnsi="Times New Roman" w:cs="Times New Roman"/>
      <w:sz w:val="24"/>
      <w:szCs w:val="24"/>
      <w:lang w:eastAsia="ru-RU"/>
    </w:rPr>
  </w:style>
  <w:style w:type="paragraph" w:customStyle="1" w:styleId="p14">
    <w:name w:val="p14"/>
    <w:basedOn w:val="a"/>
    <w:uiPriority w:val="99"/>
    <w:semiHidden/>
    <w:qFormat/>
    <w:rsid w:val="00011F5E"/>
    <w:pPr>
      <w:suppressAutoHyphens/>
      <w:spacing w:before="280" w:after="280" w:line="240" w:lineRule="auto"/>
      <w:contextualSpacing/>
    </w:pPr>
    <w:rPr>
      <w:rFonts w:ascii="Times New Roman" w:eastAsia="Times New Roman" w:hAnsi="Times New Roman" w:cs="Times New Roman"/>
      <w:sz w:val="24"/>
      <w:szCs w:val="24"/>
      <w:lang w:eastAsia="zh-CN"/>
    </w:rPr>
  </w:style>
  <w:style w:type="paragraph" w:customStyle="1" w:styleId="afffff8">
    <w:name w:val="Обычный текст"/>
    <w:basedOn w:val="a"/>
    <w:uiPriority w:val="99"/>
    <w:semiHidden/>
    <w:qFormat/>
    <w:rsid w:val="00011F5E"/>
    <w:pPr>
      <w:widowControl w:val="0"/>
      <w:snapToGrid w:val="0"/>
      <w:spacing w:after="0" w:line="360" w:lineRule="auto"/>
      <w:contextualSpacing/>
      <w:jc w:val="both"/>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semiHidden/>
    <w:qFormat/>
    <w:rsid w:val="00011F5E"/>
    <w:pPr>
      <w:spacing w:after="0" w:line="240" w:lineRule="auto"/>
      <w:contextualSpacing/>
    </w:pPr>
    <w:rPr>
      <w:rFonts w:ascii="Verdana" w:eastAsia="Times New Roman" w:hAnsi="Verdana" w:cs="Verdana"/>
      <w:sz w:val="20"/>
      <w:szCs w:val="20"/>
      <w:lang w:val="en-US"/>
    </w:rPr>
  </w:style>
  <w:style w:type="paragraph" w:customStyle="1" w:styleId="consplusnonformat1">
    <w:name w:val="consplusnonformat"/>
    <w:basedOn w:val="a"/>
    <w:uiPriority w:val="99"/>
    <w:semiHidden/>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uiPriority w:val="34"/>
    <w:semiHidden/>
    <w:qFormat/>
    <w:rsid w:val="00011F5E"/>
    <w:pPr>
      <w:ind w:left="720"/>
      <w:contextualSpacing/>
    </w:pPr>
    <w:rPr>
      <w:rFonts w:ascii="Calibri" w:eastAsia="Calibri" w:hAnsi="Calibri" w:cs="Times New Roman"/>
    </w:rPr>
  </w:style>
  <w:style w:type="paragraph" w:customStyle="1" w:styleId="-11">
    <w:name w:val="Цветная заливка - Акцент 11"/>
    <w:uiPriority w:val="71"/>
    <w:semiHidden/>
    <w:qFormat/>
    <w:rsid w:val="00011F5E"/>
    <w:pPr>
      <w:spacing w:after="0" w:line="240" w:lineRule="auto"/>
      <w:contextualSpacing/>
    </w:pPr>
    <w:rPr>
      <w:rFonts w:ascii="Times New Roman" w:eastAsia="Times New Roman" w:hAnsi="Times New Roman" w:cs="Times New Roman"/>
      <w:sz w:val="24"/>
      <w:szCs w:val="24"/>
      <w:lang w:eastAsia="ru-RU"/>
    </w:rPr>
  </w:style>
  <w:style w:type="paragraph" w:customStyle="1" w:styleId="afffff9">
    <w:name w:val="÷¬__ ÷¬__ ÷¬__ ÷¬__"/>
    <w:basedOn w:val="a"/>
    <w:uiPriority w:val="99"/>
    <w:semiHidden/>
    <w:qFormat/>
    <w:rsid w:val="00011F5E"/>
    <w:pPr>
      <w:spacing w:before="100" w:beforeAutospacing="1" w:after="100" w:afterAutospacing="1" w:line="240" w:lineRule="auto"/>
      <w:contextualSpacing/>
    </w:pPr>
    <w:rPr>
      <w:rFonts w:ascii="Tahoma" w:eastAsia="Times New Roman" w:hAnsi="Tahoma" w:cs="Times New Roman"/>
      <w:sz w:val="20"/>
      <w:szCs w:val="20"/>
      <w:lang w:val="en-US"/>
    </w:rPr>
  </w:style>
  <w:style w:type="paragraph" w:customStyle="1" w:styleId="P16">
    <w:name w:val="P16"/>
    <w:basedOn w:val="a"/>
    <w:uiPriority w:val="99"/>
    <w:semiHidden/>
    <w:qFormat/>
    <w:rsid w:val="00011F5E"/>
    <w:pPr>
      <w:widowControl w:val="0"/>
      <w:adjustRightInd w:val="0"/>
      <w:spacing w:after="0" w:line="240" w:lineRule="auto"/>
      <w:contextualSpacing/>
      <w:jc w:val="center"/>
    </w:pPr>
    <w:rPr>
      <w:rFonts w:ascii="Times New Roman" w:eastAsia="SimSun1" w:hAnsi="Times New Roman" w:cs="Times New Roman"/>
      <w:b/>
      <w:sz w:val="24"/>
      <w:szCs w:val="20"/>
      <w:lang w:eastAsia="ru-RU"/>
    </w:rPr>
  </w:style>
  <w:style w:type="paragraph" w:customStyle="1" w:styleId="P59">
    <w:name w:val="P59"/>
    <w:basedOn w:val="a"/>
    <w:uiPriority w:val="99"/>
    <w:semiHidden/>
    <w:qFormat/>
    <w:rsid w:val="00011F5E"/>
    <w:pPr>
      <w:widowControl w:val="0"/>
      <w:tabs>
        <w:tab w:val="left" w:pos="-3420"/>
      </w:tabs>
      <w:adjustRightInd w:val="0"/>
      <w:spacing w:after="0" w:line="240" w:lineRule="auto"/>
      <w:contextualSpacing/>
      <w:jc w:val="center"/>
    </w:pPr>
    <w:rPr>
      <w:rFonts w:ascii="Times New Roman" w:eastAsia="Times New Roman" w:hAnsi="Times New Roman" w:cs="Times New Roman"/>
      <w:sz w:val="24"/>
      <w:szCs w:val="20"/>
      <w:lang w:eastAsia="ru-RU"/>
    </w:rPr>
  </w:style>
  <w:style w:type="paragraph" w:customStyle="1" w:styleId="P61">
    <w:name w:val="P61"/>
    <w:basedOn w:val="a"/>
    <w:uiPriority w:val="99"/>
    <w:semiHidden/>
    <w:qFormat/>
    <w:rsid w:val="00011F5E"/>
    <w:pPr>
      <w:widowControl w:val="0"/>
      <w:tabs>
        <w:tab w:val="left" w:pos="-3420"/>
      </w:tabs>
      <w:adjustRightInd w:val="0"/>
      <w:spacing w:after="0" w:line="240" w:lineRule="auto"/>
      <w:contextualSpacing/>
      <w:jc w:val="center"/>
    </w:pPr>
    <w:rPr>
      <w:rFonts w:ascii="Times New Roman" w:eastAsia="Times New Roman" w:hAnsi="Times New Roman" w:cs="Times New Roman"/>
      <w:sz w:val="28"/>
      <w:szCs w:val="20"/>
      <w:lang w:eastAsia="ru-RU"/>
    </w:rPr>
  </w:style>
  <w:style w:type="paragraph" w:customStyle="1" w:styleId="P103">
    <w:name w:val="P103"/>
    <w:basedOn w:val="a"/>
    <w:uiPriority w:val="99"/>
    <w:semiHidden/>
    <w:qFormat/>
    <w:rsid w:val="00011F5E"/>
    <w:pPr>
      <w:widowControl w:val="0"/>
      <w:tabs>
        <w:tab w:val="left" w:pos="6054"/>
      </w:tabs>
      <w:autoSpaceDE w:val="0"/>
      <w:autoSpaceDN w:val="0"/>
      <w:adjustRightInd w:val="0"/>
      <w:spacing w:after="0" w:line="240" w:lineRule="auto"/>
      <w:ind w:left="5760"/>
      <w:contextualSpacing/>
    </w:pPr>
    <w:rPr>
      <w:rFonts w:ascii="Times New Roman" w:eastAsia="Times New Roman" w:hAnsi="Times New Roman" w:cs="Times New Roman"/>
      <w:sz w:val="24"/>
      <w:szCs w:val="20"/>
      <w:lang w:eastAsia="ru-RU"/>
    </w:rPr>
  </w:style>
  <w:style w:type="paragraph" w:customStyle="1" w:styleId="afffffa">
    <w:name w:val="МУ Обычный стиль"/>
    <w:basedOn w:val="a"/>
    <w:autoRedefine/>
    <w:uiPriority w:val="99"/>
    <w:semiHidden/>
    <w:qFormat/>
    <w:rsid w:val="00011F5E"/>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contextualSpacing/>
      <w:jc w:val="both"/>
    </w:pPr>
    <w:rPr>
      <w:rFonts w:ascii="Times New Roman" w:eastAsia="Times New Roman" w:hAnsi="Times New Roman" w:cs="Times New Roman"/>
      <w:sz w:val="28"/>
      <w:szCs w:val="28"/>
      <w:lang w:eastAsia="ru-RU"/>
    </w:rPr>
  </w:style>
  <w:style w:type="paragraph" w:customStyle="1" w:styleId="86">
    <w:name w:val="Стиль8"/>
    <w:basedOn w:val="a"/>
    <w:uiPriority w:val="99"/>
    <w:semiHidden/>
    <w:qFormat/>
    <w:rsid w:val="00011F5E"/>
    <w:pPr>
      <w:spacing w:after="0" w:line="240" w:lineRule="auto"/>
      <w:contextualSpacing/>
    </w:pPr>
    <w:rPr>
      <w:rFonts w:ascii="Times New Roman" w:eastAsia="Calibri" w:hAnsi="Times New Roman" w:cs="Times New Roman"/>
      <w:noProof/>
      <w:sz w:val="28"/>
      <w:szCs w:val="28"/>
      <w:lang w:eastAsia="ru-RU"/>
    </w:rPr>
  </w:style>
  <w:style w:type="paragraph" w:customStyle="1" w:styleId="1">
    <w:name w:val="Абзац Уровень 1"/>
    <w:basedOn w:val="afffff8"/>
    <w:uiPriority w:val="99"/>
    <w:semiHidden/>
    <w:qFormat/>
    <w:rsid w:val="00011F5E"/>
    <w:pPr>
      <w:widowControl/>
      <w:numPr>
        <w:numId w:val="2"/>
      </w:numPr>
      <w:snapToGrid/>
    </w:pPr>
  </w:style>
  <w:style w:type="character" w:customStyle="1" w:styleId="Bodytext2">
    <w:name w:val="Body text (2)_"/>
    <w:link w:val="Bodytext20"/>
    <w:semiHidden/>
    <w:locked/>
    <w:rsid w:val="00011F5E"/>
    <w:rPr>
      <w:rFonts w:ascii="Times New Roman" w:hAnsi="Times New Roman" w:cs="Times New Roman"/>
      <w:sz w:val="28"/>
      <w:szCs w:val="28"/>
      <w:shd w:val="clear" w:color="auto" w:fill="FFFFFF"/>
    </w:rPr>
  </w:style>
  <w:style w:type="paragraph" w:customStyle="1" w:styleId="Bodytext20">
    <w:name w:val="Body text (2)"/>
    <w:basedOn w:val="a"/>
    <w:link w:val="Bodytext2"/>
    <w:semiHidden/>
    <w:qFormat/>
    <w:rsid w:val="00011F5E"/>
    <w:pPr>
      <w:widowControl w:val="0"/>
      <w:shd w:val="clear" w:color="auto" w:fill="FFFFFF"/>
      <w:spacing w:before="900" w:after="600" w:line="322" w:lineRule="exact"/>
      <w:contextualSpacing/>
      <w:jc w:val="center"/>
    </w:pPr>
    <w:rPr>
      <w:rFonts w:ascii="Times New Roman" w:hAnsi="Times New Roman" w:cs="Times New Roman"/>
      <w:sz w:val="28"/>
      <w:szCs w:val="28"/>
    </w:rPr>
  </w:style>
  <w:style w:type="paragraph" w:customStyle="1" w:styleId="xl46">
    <w:name w:val="xl46"/>
    <w:basedOn w:val="a"/>
    <w:uiPriority w:val="99"/>
    <w:semiHidden/>
    <w:qFormat/>
    <w:rsid w:val="00011F5E"/>
    <w:pPr>
      <w:pBdr>
        <w:left w:val="single" w:sz="6" w:space="0" w:color="auto"/>
        <w:bottom w:val="single" w:sz="6" w:space="0" w:color="auto"/>
      </w:pBdr>
      <w:spacing w:before="100" w:after="100" w:line="240" w:lineRule="auto"/>
      <w:contextualSpacing/>
    </w:pPr>
    <w:rPr>
      <w:rFonts w:ascii="Bookman Old Style" w:eastAsia="Calibri" w:hAnsi="Bookman Old Style" w:cs="Times New Roman"/>
      <w:b/>
      <w:sz w:val="24"/>
      <w:szCs w:val="20"/>
      <w:lang w:eastAsia="ru-RU"/>
    </w:rPr>
  </w:style>
  <w:style w:type="paragraph" w:customStyle="1" w:styleId="1fc">
    <w:name w:val="Обычный1"/>
    <w:uiPriority w:val="99"/>
    <w:semiHidden/>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oaenoniinee">
    <w:name w:val="oaeno niinee"/>
    <w:basedOn w:val="a"/>
    <w:uiPriority w:val="99"/>
    <w:semiHidden/>
    <w:qFormat/>
    <w:rsid w:val="00011F5E"/>
    <w:pPr>
      <w:spacing w:after="0" w:line="240" w:lineRule="auto"/>
      <w:contextualSpacing/>
      <w:jc w:val="both"/>
    </w:pPr>
    <w:rPr>
      <w:rFonts w:ascii="Times New Roman" w:eastAsia="Calibri" w:hAnsi="Times New Roman" w:cs="Times New Roman"/>
      <w:sz w:val="24"/>
      <w:szCs w:val="20"/>
      <w:lang w:eastAsia="ar-SA"/>
    </w:rPr>
  </w:style>
  <w:style w:type="paragraph" w:customStyle="1" w:styleId="340">
    <w:name w:val="Основной текст с отступом 34"/>
    <w:basedOn w:val="a"/>
    <w:uiPriority w:val="99"/>
    <w:semiHidden/>
    <w:qFormat/>
    <w:rsid w:val="00011F5E"/>
    <w:pPr>
      <w:spacing w:after="0" w:line="360" w:lineRule="auto"/>
      <w:ind w:left="1114"/>
      <w:contextualSpacing/>
      <w:jc w:val="both"/>
    </w:pPr>
    <w:rPr>
      <w:rFonts w:ascii="Times New Roman" w:eastAsia="Calibri" w:hAnsi="Times New Roman" w:cs="Times New Roman"/>
      <w:sz w:val="28"/>
      <w:szCs w:val="20"/>
      <w:lang w:eastAsia="ar-SA"/>
    </w:rPr>
  </w:style>
  <w:style w:type="paragraph" w:customStyle="1" w:styleId="1fd">
    <w:name w:val="Текст1"/>
    <w:basedOn w:val="a"/>
    <w:uiPriority w:val="99"/>
    <w:semiHidden/>
    <w:qFormat/>
    <w:rsid w:val="00011F5E"/>
    <w:pPr>
      <w:spacing w:after="0" w:line="240" w:lineRule="auto"/>
      <w:contextualSpacing/>
    </w:pPr>
    <w:rPr>
      <w:rFonts w:ascii="Courier New" w:eastAsia="Calibri" w:hAnsi="Courier New" w:cs="Times New Roman"/>
      <w:sz w:val="28"/>
      <w:szCs w:val="20"/>
      <w:lang w:eastAsia="ar-SA"/>
    </w:rPr>
  </w:style>
  <w:style w:type="paragraph" w:customStyle="1" w:styleId="1fe">
    <w:name w:val="Название1"/>
    <w:uiPriority w:val="99"/>
    <w:semiHidden/>
    <w:qFormat/>
    <w:rsid w:val="00011F5E"/>
    <w:pPr>
      <w:spacing w:after="0" w:line="240" w:lineRule="auto"/>
      <w:contextualSpacing/>
      <w:jc w:val="center"/>
    </w:pPr>
    <w:rPr>
      <w:rFonts w:ascii="Arial" w:eastAsia="Calibri" w:hAnsi="Arial" w:cs="Times New Roman"/>
      <w:sz w:val="24"/>
      <w:szCs w:val="20"/>
      <w:lang w:eastAsia="ru-RU"/>
    </w:rPr>
  </w:style>
  <w:style w:type="paragraph" w:customStyle="1" w:styleId="2f4">
    <w:name w:val="Обычный2"/>
    <w:uiPriority w:val="99"/>
    <w:semiHidden/>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2f5">
    <w:name w:val="Название2"/>
    <w:basedOn w:val="2f4"/>
    <w:uiPriority w:val="99"/>
    <w:semiHidden/>
    <w:qFormat/>
    <w:rsid w:val="00011F5E"/>
    <w:pPr>
      <w:jc w:val="center"/>
    </w:pPr>
    <w:rPr>
      <w:rFonts w:ascii="Arial" w:hAnsi="Arial"/>
      <w:sz w:val="24"/>
    </w:rPr>
  </w:style>
  <w:style w:type="paragraph" w:customStyle="1" w:styleId="216">
    <w:name w:val="Заголовок 21"/>
    <w:basedOn w:val="2f4"/>
    <w:next w:val="2f4"/>
    <w:uiPriority w:val="99"/>
    <w:semiHidden/>
    <w:qFormat/>
    <w:rsid w:val="00011F5E"/>
    <w:pPr>
      <w:keepNext/>
      <w:jc w:val="center"/>
      <w:outlineLvl w:val="1"/>
    </w:pPr>
    <w:rPr>
      <w:rFonts w:ascii="Arial" w:hAnsi="Arial"/>
      <w:sz w:val="24"/>
    </w:rPr>
  </w:style>
  <w:style w:type="paragraph" w:customStyle="1" w:styleId="320">
    <w:name w:val="Основной текст 32"/>
    <w:basedOn w:val="2f4"/>
    <w:uiPriority w:val="99"/>
    <w:semiHidden/>
    <w:qFormat/>
    <w:rsid w:val="00011F5E"/>
    <w:pPr>
      <w:jc w:val="left"/>
    </w:pPr>
    <w:rPr>
      <w:rFonts w:ascii="Arial" w:hAnsi="Arial"/>
      <w:color w:val="FF0000"/>
    </w:rPr>
  </w:style>
  <w:style w:type="paragraph" w:customStyle="1" w:styleId="3f1">
    <w:name w:val="Обычный3"/>
    <w:uiPriority w:val="99"/>
    <w:semiHidden/>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222">
    <w:name w:val="Заголовок 22"/>
    <w:basedOn w:val="3f1"/>
    <w:next w:val="3f1"/>
    <w:uiPriority w:val="99"/>
    <w:semiHidden/>
    <w:qFormat/>
    <w:rsid w:val="00011F5E"/>
    <w:pPr>
      <w:keepNext/>
      <w:jc w:val="center"/>
      <w:outlineLvl w:val="1"/>
    </w:pPr>
    <w:rPr>
      <w:rFonts w:ascii="Arial" w:hAnsi="Arial"/>
      <w:sz w:val="24"/>
    </w:rPr>
  </w:style>
  <w:style w:type="paragraph" w:customStyle="1" w:styleId="Style4">
    <w:name w:val="Style4"/>
    <w:basedOn w:val="a"/>
    <w:uiPriority w:val="99"/>
    <w:semiHidden/>
    <w:qFormat/>
    <w:rsid w:val="00011F5E"/>
    <w:pPr>
      <w:widowControl w:val="0"/>
      <w:autoSpaceDE w:val="0"/>
      <w:autoSpaceDN w:val="0"/>
      <w:adjustRightInd w:val="0"/>
      <w:spacing w:after="0" w:line="322" w:lineRule="exact"/>
      <w:ind w:firstLine="710"/>
      <w:contextualSpacing/>
      <w:jc w:val="both"/>
    </w:pPr>
    <w:rPr>
      <w:rFonts w:ascii="Times New Roman" w:eastAsia="Times New Roman" w:hAnsi="Times New Roman" w:cs="Times New Roman"/>
      <w:sz w:val="24"/>
      <w:szCs w:val="24"/>
      <w:lang w:eastAsia="ru-RU"/>
    </w:rPr>
  </w:style>
  <w:style w:type="character" w:styleId="afffffb">
    <w:name w:val="annotation reference"/>
    <w:uiPriority w:val="99"/>
    <w:semiHidden/>
    <w:unhideWhenUsed/>
    <w:rsid w:val="00011F5E"/>
    <w:rPr>
      <w:sz w:val="16"/>
      <w:szCs w:val="16"/>
    </w:rPr>
  </w:style>
  <w:style w:type="character" w:customStyle="1" w:styleId="710">
    <w:name w:val="Заголовок 7 Знак1"/>
    <w:basedOn w:val="a0"/>
    <w:semiHidden/>
    <w:rsid w:val="00011F5E"/>
    <w:rPr>
      <w:rFonts w:asciiTheme="majorHAnsi" w:eastAsiaTheme="majorEastAsia" w:hAnsiTheme="majorHAnsi" w:cstheme="majorBidi" w:hint="default"/>
      <w:bCs/>
      <w:i/>
      <w:iCs/>
      <w:color w:val="404040" w:themeColor="text1" w:themeTint="BF"/>
      <w:sz w:val="28"/>
      <w:szCs w:val="28"/>
      <w:lang w:eastAsia="ru-RU"/>
    </w:rPr>
  </w:style>
  <w:style w:type="character" w:customStyle="1" w:styleId="810">
    <w:name w:val="Заголовок 8 Знак1"/>
    <w:basedOn w:val="a0"/>
    <w:semiHidden/>
    <w:rsid w:val="00011F5E"/>
    <w:rPr>
      <w:rFonts w:asciiTheme="majorHAnsi" w:eastAsiaTheme="majorEastAsia" w:hAnsiTheme="majorHAnsi" w:cstheme="majorBidi" w:hint="default"/>
      <w:bCs/>
      <w:color w:val="404040" w:themeColor="text1" w:themeTint="BF"/>
      <w:lang w:eastAsia="ru-RU"/>
    </w:rPr>
  </w:style>
  <w:style w:type="character" w:customStyle="1" w:styleId="910">
    <w:name w:val="Заголовок 9 Знак1"/>
    <w:basedOn w:val="a0"/>
    <w:semiHidden/>
    <w:rsid w:val="00011F5E"/>
    <w:rPr>
      <w:rFonts w:asciiTheme="majorHAnsi" w:eastAsiaTheme="majorEastAsia" w:hAnsiTheme="majorHAnsi" w:cstheme="majorBidi" w:hint="default"/>
      <w:bCs/>
      <w:i/>
      <w:iCs/>
      <w:color w:val="404040" w:themeColor="text1" w:themeTint="BF"/>
      <w:lang w:eastAsia="ru-RU"/>
    </w:rPr>
  </w:style>
  <w:style w:type="character" w:customStyle="1" w:styleId="2Exact">
    <w:name w:val="Основной текст (2) Exact"/>
    <w:rsid w:val="00011F5E"/>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1ff">
    <w:name w:val="Текст выноски Знак1"/>
    <w:basedOn w:val="a0"/>
    <w:uiPriority w:val="99"/>
    <w:semiHidden/>
    <w:rsid w:val="00011F5E"/>
    <w:rPr>
      <w:rFonts w:ascii="Tahoma" w:eastAsia="Times New Roman" w:hAnsi="Tahoma" w:cs="Tahoma"/>
      <w:bCs/>
      <w:sz w:val="16"/>
      <w:szCs w:val="16"/>
      <w:lang w:eastAsia="ru-RU"/>
    </w:rPr>
  </w:style>
  <w:style w:type="character" w:customStyle="1" w:styleId="FontStyle32">
    <w:name w:val="Font Style32"/>
    <w:rsid w:val="00011F5E"/>
    <w:rPr>
      <w:rFonts w:ascii="Times New Roman" w:hAnsi="Times New Roman" w:cs="Times New Roman" w:hint="default"/>
      <w:sz w:val="22"/>
      <w:szCs w:val="22"/>
    </w:rPr>
  </w:style>
  <w:style w:type="character" w:customStyle="1" w:styleId="apple-style-span">
    <w:name w:val="apple-style-span"/>
    <w:uiPriority w:val="99"/>
    <w:rsid w:val="00011F5E"/>
    <w:rPr>
      <w:rFonts w:ascii="Times New Roman" w:hAnsi="Times New Roman" w:cs="Times New Roman" w:hint="default"/>
    </w:rPr>
  </w:style>
  <w:style w:type="character" w:customStyle="1" w:styleId="1ff0">
    <w:name w:val="Подзаголовок Знак1"/>
    <w:basedOn w:val="a0"/>
    <w:uiPriority w:val="11"/>
    <w:rsid w:val="00011F5E"/>
    <w:rPr>
      <w:rFonts w:asciiTheme="majorHAnsi" w:eastAsiaTheme="majorEastAsia" w:hAnsiTheme="majorHAnsi" w:cstheme="majorBidi"/>
      <w:bCs/>
      <w:i/>
      <w:iCs/>
      <w:color w:val="4F81BD" w:themeColor="accent1"/>
      <w:spacing w:val="15"/>
      <w:sz w:val="24"/>
      <w:szCs w:val="24"/>
      <w:lang w:eastAsia="ru-RU"/>
    </w:rPr>
  </w:style>
  <w:style w:type="paragraph" w:styleId="afffff1">
    <w:name w:val="annotation subject"/>
    <w:basedOn w:val="afffff"/>
    <w:next w:val="afffff"/>
    <w:link w:val="afffff0"/>
    <w:uiPriority w:val="99"/>
    <w:semiHidden/>
    <w:unhideWhenUsed/>
    <w:rsid w:val="00011F5E"/>
    <w:rPr>
      <w:b/>
      <w:bCs/>
    </w:rPr>
  </w:style>
  <w:style w:type="character" w:customStyle="1" w:styleId="1ff1">
    <w:name w:val="Тема примечания Знак1"/>
    <w:basedOn w:val="1f7"/>
    <w:uiPriority w:val="99"/>
    <w:semiHidden/>
    <w:rsid w:val="00011F5E"/>
    <w:rPr>
      <w:b/>
      <w:bCs/>
      <w:sz w:val="20"/>
      <w:szCs w:val="20"/>
    </w:rPr>
  </w:style>
  <w:style w:type="character" w:customStyle="1" w:styleId="217">
    <w:name w:val="Основной текст с отступом 2 Знак1"/>
    <w:basedOn w:val="a0"/>
    <w:semiHidden/>
    <w:rsid w:val="00011F5E"/>
    <w:rPr>
      <w:rFonts w:ascii="Times New Roman" w:eastAsia="Times New Roman" w:hAnsi="Times New Roman" w:cs="Times New Roman"/>
      <w:bCs/>
      <w:sz w:val="28"/>
      <w:szCs w:val="28"/>
      <w:lang w:eastAsia="ru-RU"/>
    </w:rPr>
  </w:style>
  <w:style w:type="character" w:customStyle="1" w:styleId="footnotemark">
    <w:name w:val="footnote mark"/>
    <w:rsid w:val="00011F5E"/>
    <w:rPr>
      <w:rFonts w:ascii="Times New Roman" w:eastAsia="Times New Roman" w:hAnsi="Times New Roman" w:cs="Times New Roman" w:hint="default"/>
      <w:color w:val="000000"/>
      <w:sz w:val="20"/>
      <w:vertAlign w:val="superscript"/>
    </w:rPr>
  </w:style>
  <w:style w:type="character" w:customStyle="1" w:styleId="fn">
    <w:name w:val="fn"/>
    <w:basedOn w:val="a0"/>
    <w:rsid w:val="00011F5E"/>
  </w:style>
  <w:style w:type="character" w:customStyle="1" w:styleId="1ff2">
    <w:name w:val="Текст концевой сноски Знак1"/>
    <w:basedOn w:val="a0"/>
    <w:semiHidden/>
    <w:rsid w:val="00011F5E"/>
    <w:rPr>
      <w:rFonts w:ascii="Times New Roman" w:eastAsia="Times New Roman" w:hAnsi="Times New Roman" w:cs="Times New Roman"/>
      <w:bCs/>
      <w:sz w:val="20"/>
      <w:szCs w:val="20"/>
      <w:lang w:eastAsia="ru-RU"/>
    </w:rPr>
  </w:style>
  <w:style w:type="character" w:customStyle="1" w:styleId="218">
    <w:name w:val="Основной текст 2 Знак1"/>
    <w:basedOn w:val="a0"/>
    <w:uiPriority w:val="99"/>
    <w:semiHidden/>
    <w:rsid w:val="00011F5E"/>
    <w:rPr>
      <w:rFonts w:ascii="Times New Roman" w:eastAsia="Times New Roman" w:hAnsi="Times New Roman" w:cs="Times New Roman"/>
      <w:bCs/>
      <w:sz w:val="28"/>
      <w:szCs w:val="28"/>
      <w:lang w:eastAsia="ru-RU"/>
    </w:rPr>
  </w:style>
  <w:style w:type="character" w:customStyle="1" w:styleId="311">
    <w:name w:val="Основной текст 3 Знак1"/>
    <w:basedOn w:val="a0"/>
    <w:uiPriority w:val="99"/>
    <w:semiHidden/>
    <w:rsid w:val="00011F5E"/>
    <w:rPr>
      <w:rFonts w:ascii="Times New Roman" w:eastAsia="Times New Roman" w:hAnsi="Times New Roman" w:cs="Times New Roman"/>
      <w:bCs/>
      <w:sz w:val="16"/>
      <w:szCs w:val="16"/>
      <w:lang w:eastAsia="ru-RU"/>
    </w:rPr>
  </w:style>
  <w:style w:type="character" w:customStyle="1" w:styleId="312">
    <w:name w:val="Основной текст с отступом 3 Знак1"/>
    <w:basedOn w:val="a0"/>
    <w:uiPriority w:val="99"/>
    <w:semiHidden/>
    <w:rsid w:val="00011F5E"/>
    <w:rPr>
      <w:rFonts w:ascii="Times New Roman" w:eastAsia="Times New Roman" w:hAnsi="Times New Roman" w:cs="Times New Roman"/>
      <w:bCs/>
      <w:sz w:val="16"/>
      <w:szCs w:val="16"/>
      <w:lang w:eastAsia="ru-RU"/>
    </w:rPr>
  </w:style>
  <w:style w:type="character" w:customStyle="1" w:styleId="1ff3">
    <w:name w:val="Схема документа Знак1"/>
    <w:basedOn w:val="a0"/>
    <w:uiPriority w:val="99"/>
    <w:semiHidden/>
    <w:rsid w:val="00011F5E"/>
    <w:rPr>
      <w:rFonts w:ascii="Tahoma" w:eastAsia="Times New Roman" w:hAnsi="Tahoma" w:cs="Tahoma"/>
      <w:bCs/>
      <w:sz w:val="16"/>
      <w:szCs w:val="16"/>
      <w:lang w:eastAsia="ru-RU"/>
    </w:rPr>
  </w:style>
  <w:style w:type="character" w:customStyle="1" w:styleId="1ff4">
    <w:name w:val="Текст Знак1"/>
    <w:basedOn w:val="a0"/>
    <w:semiHidden/>
    <w:rsid w:val="00011F5E"/>
    <w:rPr>
      <w:rFonts w:ascii="Consolas" w:eastAsia="Times New Roman" w:hAnsi="Consolas" w:cs="Consolas"/>
      <w:bCs/>
      <w:sz w:val="21"/>
      <w:szCs w:val="21"/>
      <w:lang w:eastAsia="ru-RU"/>
    </w:rPr>
  </w:style>
  <w:style w:type="character" w:customStyle="1" w:styleId="FontStyle47">
    <w:name w:val="Font Style47"/>
    <w:rsid w:val="00011F5E"/>
    <w:rPr>
      <w:rFonts w:ascii="Times New Roman" w:hAnsi="Times New Roman" w:cs="Times New Roman" w:hint="default"/>
      <w:sz w:val="22"/>
    </w:rPr>
  </w:style>
  <w:style w:type="character" w:customStyle="1" w:styleId="spell">
    <w:name w:val="spell"/>
    <w:basedOn w:val="a0"/>
    <w:rsid w:val="00011F5E"/>
  </w:style>
  <w:style w:type="character" w:customStyle="1" w:styleId="2f6">
    <w:name w:val="Основной текст (2) + Не полужирный"/>
    <w:basedOn w:val="27"/>
    <w:rsid w:val="00011F5E"/>
    <w:rPr>
      <w:rFonts w:ascii="Times New Roman" w:eastAsia="Times New Roman" w:hAnsi="Times New Roman" w:cs="Times New Roman"/>
      <w:b/>
      <w:bCs/>
      <w:color w:val="000000"/>
      <w:spacing w:val="-5"/>
      <w:w w:val="100"/>
      <w:position w:val="0"/>
      <w:sz w:val="27"/>
      <w:szCs w:val="27"/>
      <w:shd w:val="clear" w:color="auto" w:fill="FFFFFF"/>
      <w:lang w:val="ru-RU"/>
    </w:rPr>
  </w:style>
  <w:style w:type="character" w:customStyle="1" w:styleId="125">
    <w:name w:val="Основной текст + 12"/>
    <w:aliases w:val="5 pt,Интервал 0 pt,Основной текст + Полужирный"/>
    <w:basedOn w:val="afff"/>
    <w:rsid w:val="00011F5E"/>
    <w:rPr>
      <w:rFonts w:ascii="Times New Roman" w:eastAsia="Times New Roman" w:hAnsi="Times New Roman" w:cs="Times New Roman"/>
      <w:b w:val="0"/>
      <w:bCs w:val="0"/>
      <w:i w:val="0"/>
      <w:iCs w:val="0"/>
      <w:smallCaps w:val="0"/>
      <w:strike w:val="0"/>
      <w:dstrike w:val="0"/>
      <w:color w:val="000000"/>
      <w:spacing w:val="-3"/>
      <w:w w:val="100"/>
      <w:position w:val="0"/>
      <w:sz w:val="25"/>
      <w:szCs w:val="25"/>
      <w:u w:val="none"/>
      <w:effect w:val="none"/>
      <w:shd w:val="clear" w:color="auto" w:fill="FFFFFF"/>
      <w:lang w:val="ru-RU"/>
    </w:rPr>
  </w:style>
  <w:style w:type="character" w:customStyle="1" w:styleId="afffffc">
    <w:name w:val="Не вступил в силу"/>
    <w:rsid w:val="00011F5E"/>
    <w:rPr>
      <w:b/>
      <w:bCs w:val="0"/>
      <w:color w:val="008080"/>
    </w:rPr>
  </w:style>
  <w:style w:type="character" w:customStyle="1" w:styleId="bold">
    <w:name w:val="bold"/>
    <w:uiPriority w:val="99"/>
    <w:rsid w:val="00011F5E"/>
    <w:rPr>
      <w:b/>
      <w:bCs/>
    </w:rPr>
  </w:style>
  <w:style w:type="character" w:customStyle="1" w:styleId="1pt">
    <w:name w:val="Основной текст + Интервал 1 pt"/>
    <w:rsid w:val="00011F5E"/>
    <w:rPr>
      <w:rFonts w:ascii="Times New Roman" w:eastAsia="Times New Roman" w:hAnsi="Times New Roman" w:cs="Times New Roman" w:hint="default"/>
      <w:spacing w:val="30"/>
      <w:sz w:val="17"/>
      <w:szCs w:val="17"/>
      <w:shd w:val="clear" w:color="auto" w:fill="FFFFFF"/>
      <w:lang w:eastAsia="ru-RU"/>
    </w:rPr>
  </w:style>
  <w:style w:type="character" w:customStyle="1" w:styleId="96">
    <w:name w:val="Знак Знак9"/>
    <w:rsid w:val="00011F5E"/>
    <w:rPr>
      <w:rFonts w:ascii="Times New Roman" w:eastAsia="Times New Roman" w:hAnsi="Times New Roman" w:cs="Times New Roman" w:hint="default"/>
      <w:sz w:val="24"/>
      <w:szCs w:val="24"/>
    </w:rPr>
  </w:style>
  <w:style w:type="character" w:customStyle="1" w:styleId="2f7">
    <w:name w:val="Подпись к таблице (2)"/>
    <w:rsid w:val="00011F5E"/>
    <w:rPr>
      <w:sz w:val="27"/>
      <w:szCs w:val="27"/>
      <w:u w:val="single"/>
      <w:shd w:val="clear" w:color="auto" w:fill="FFFFFF"/>
      <w:lang w:bidi="ar-SA"/>
    </w:rPr>
  </w:style>
  <w:style w:type="character" w:customStyle="1" w:styleId="87">
    <w:name w:val="Основной текст (8) + Не полужирный"/>
    <w:rsid w:val="00011F5E"/>
    <w:rPr>
      <w:b/>
      <w:bCs/>
      <w:sz w:val="23"/>
      <w:szCs w:val="23"/>
      <w:shd w:val="clear" w:color="auto" w:fill="FFFFFF"/>
      <w:lang w:bidi="ar-SA"/>
    </w:rPr>
  </w:style>
  <w:style w:type="character" w:customStyle="1" w:styleId="29pt">
    <w:name w:val="Основной текст (2) + 9 pt"/>
    <w:aliases w:val="Полужирный"/>
    <w:rsid w:val="00011F5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nobr">
    <w:name w:val="nobr"/>
    <w:basedOn w:val="a0"/>
    <w:rsid w:val="00011F5E"/>
  </w:style>
  <w:style w:type="character" w:customStyle="1" w:styleId="4a">
    <w:name w:val="Основной текст4"/>
    <w:rsid w:val="00011F5E"/>
    <w:rPr>
      <w:rFonts w:ascii="Times New Roman" w:eastAsia="Times New Roman" w:hAnsi="Times New Roman" w:cs="Times New Roman" w:hint="default"/>
      <w:sz w:val="25"/>
      <w:szCs w:val="25"/>
      <w:shd w:val="clear" w:color="auto" w:fill="FFFFFF"/>
    </w:rPr>
  </w:style>
  <w:style w:type="character" w:customStyle="1" w:styleId="s2">
    <w:name w:val="s2"/>
    <w:rsid w:val="00011F5E"/>
  </w:style>
  <w:style w:type="character" w:customStyle="1" w:styleId="s10">
    <w:name w:val="s1"/>
    <w:rsid w:val="00011F5E"/>
  </w:style>
  <w:style w:type="character" w:customStyle="1" w:styleId="fontstyle01">
    <w:name w:val="fontstyle01"/>
    <w:rsid w:val="00011F5E"/>
    <w:rPr>
      <w:rFonts w:ascii="TimesNewRomanPSMT" w:hAnsi="TimesNewRomanPSMT" w:hint="default"/>
      <w:b w:val="0"/>
      <w:bCs w:val="0"/>
      <w:i w:val="0"/>
      <w:iCs w:val="0"/>
      <w:color w:val="000000"/>
      <w:sz w:val="28"/>
      <w:szCs w:val="28"/>
    </w:rPr>
  </w:style>
  <w:style w:type="character" w:customStyle="1" w:styleId="9pt">
    <w:name w:val="Основной текст + 9 pt"/>
    <w:aliases w:val="Курсив,Интервал -1 pt"/>
    <w:basedOn w:val="afff"/>
    <w:rsid w:val="00011F5E"/>
    <w:rPr>
      <w:rFonts w:ascii="Times New Roman" w:eastAsia="Times New Roman" w:hAnsi="Times New Roman" w:cs="Times New Roman"/>
      <w:b w:val="0"/>
      <w:bCs w:val="0"/>
      <w:i/>
      <w:iCs/>
      <w:smallCaps w:val="0"/>
      <w:strike w:val="0"/>
      <w:dstrike w:val="0"/>
      <w:color w:val="000000"/>
      <w:spacing w:val="-20"/>
      <w:w w:val="100"/>
      <w:position w:val="0"/>
      <w:sz w:val="18"/>
      <w:szCs w:val="18"/>
      <w:u w:val="none"/>
      <w:effect w:val="none"/>
      <w:shd w:val="clear" w:color="auto" w:fill="FFFFFF"/>
      <w:lang w:val="ru-RU" w:eastAsia="ru-RU" w:bidi="ru-RU"/>
    </w:rPr>
  </w:style>
  <w:style w:type="character" w:customStyle="1" w:styleId="Candara">
    <w:name w:val="Основной текст + Candara"/>
    <w:basedOn w:val="afff"/>
    <w:rsid w:val="00011F5E"/>
    <w:rPr>
      <w:rFonts w:ascii="Candara" w:eastAsia="Candara" w:hAnsi="Candara" w:cs="Candara"/>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highlightsearch">
    <w:name w:val="highlightsearch"/>
    <w:basedOn w:val="a0"/>
    <w:uiPriority w:val="99"/>
    <w:rsid w:val="00011F5E"/>
  </w:style>
  <w:style w:type="character" w:customStyle="1" w:styleId="news-date-time">
    <w:name w:val="news-date-time"/>
    <w:rsid w:val="00011F5E"/>
  </w:style>
  <w:style w:type="character" w:customStyle="1" w:styleId="s4">
    <w:name w:val="s4"/>
    <w:rsid w:val="00011F5E"/>
  </w:style>
  <w:style w:type="character" w:customStyle="1" w:styleId="2f8">
    <w:name w:val="Название Знак2"/>
    <w:basedOn w:val="a0"/>
    <w:rsid w:val="00011F5E"/>
    <w:rPr>
      <w:rFonts w:asciiTheme="majorHAnsi" w:eastAsiaTheme="majorEastAsia" w:hAnsiTheme="majorHAnsi" w:cstheme="majorBidi" w:hint="default"/>
      <w:color w:val="17365D" w:themeColor="text2" w:themeShade="BF"/>
      <w:spacing w:val="5"/>
      <w:kern w:val="28"/>
      <w:sz w:val="52"/>
      <w:szCs w:val="52"/>
      <w:lang w:eastAsia="ru-RU"/>
    </w:rPr>
  </w:style>
  <w:style w:type="character" w:customStyle="1" w:styleId="T3">
    <w:name w:val="T3"/>
    <w:rsid w:val="00011F5E"/>
    <w:rPr>
      <w:sz w:val="24"/>
    </w:rPr>
  </w:style>
  <w:style w:type="character" w:customStyle="1" w:styleId="HeaderChar">
    <w:name w:val="Header Char"/>
    <w:locked/>
    <w:rsid w:val="00011F5E"/>
    <w:rPr>
      <w:rFonts w:ascii="Times New Roman" w:hAnsi="Times New Roman" w:cs="Times New Roman" w:hint="default"/>
      <w:sz w:val="24"/>
      <w:szCs w:val="24"/>
      <w:lang w:val="x-none" w:eastAsia="ru-RU"/>
    </w:rPr>
  </w:style>
  <w:style w:type="character" w:customStyle="1" w:styleId="1ff5">
    <w:name w:val="Основной шрифт абзаца1"/>
    <w:rsid w:val="00011F5E"/>
  </w:style>
  <w:style w:type="character" w:customStyle="1" w:styleId="2f9">
    <w:name w:val="Основной текст (2) + Полужирный"/>
    <w:rsid w:val="00011F5E"/>
    <w:rPr>
      <w:rFonts w:ascii="Times New Roman" w:hAnsi="Times New Roman" w:cs="Times New Roman" w:hint="default"/>
      <w:b/>
      <w:bCs/>
      <w:strike w:val="0"/>
      <w:dstrike w:val="0"/>
      <w:color w:val="000000"/>
      <w:spacing w:val="0"/>
      <w:w w:val="100"/>
      <w:position w:val="0"/>
      <w:sz w:val="26"/>
      <w:szCs w:val="26"/>
      <w:u w:val="none"/>
      <w:effect w:val="none"/>
      <w:shd w:val="clear" w:color="auto" w:fill="FFFFFF"/>
      <w:lang w:val="ru-RU" w:eastAsia="ru-RU"/>
    </w:rPr>
  </w:style>
  <w:style w:type="character" w:customStyle="1" w:styleId="rserrhl1">
    <w:name w:val="rs_err_hl1"/>
    <w:rsid w:val="00011F5E"/>
    <w:rPr>
      <w:rFonts w:ascii="Times New Roman" w:hAnsi="Times New Roman" w:cs="Times New Roman" w:hint="default"/>
    </w:rPr>
  </w:style>
  <w:style w:type="character" w:customStyle="1" w:styleId="FontStyle107">
    <w:name w:val="Font Style107"/>
    <w:rsid w:val="00011F5E"/>
    <w:rPr>
      <w:rFonts w:ascii="Times New Roman" w:hAnsi="Times New Roman" w:cs="Times New Roman" w:hint="default"/>
      <w:sz w:val="26"/>
      <w:szCs w:val="26"/>
    </w:rPr>
  </w:style>
  <w:style w:type="character" w:customStyle="1" w:styleId="afffffd">
    <w:name w:val="Цветовое выделение для Текст"/>
    <w:uiPriority w:val="99"/>
    <w:rsid w:val="00011F5E"/>
    <w:rPr>
      <w:rFonts w:ascii="Times New Roman CYR" w:hAnsi="Times New Roman CYR" w:cs="Times New Roman CYR" w:hint="default"/>
    </w:rPr>
  </w:style>
  <w:style w:type="character" w:customStyle="1" w:styleId="val">
    <w:name w:val="val"/>
    <w:basedOn w:val="a0"/>
    <w:rsid w:val="00011F5E"/>
  </w:style>
  <w:style w:type="table" w:customStyle="1" w:styleId="TableNormal">
    <w:name w:val="Table Normal"/>
    <w:uiPriority w:val="2"/>
    <w:semiHidden/>
    <w:qFormat/>
    <w:rsid w:val="00011F5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afffffe">
    <w:name w:val="Текст документа"/>
    <w:basedOn w:val="a"/>
    <w:uiPriority w:val="99"/>
    <w:qFormat/>
    <w:rsid w:val="00B45BDB"/>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useful-message">
    <w:name w:val="useful-message"/>
    <w:basedOn w:val="a"/>
    <w:uiPriority w:val="99"/>
    <w:semiHidden/>
    <w:qFormat/>
    <w:rsid w:val="00B45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
    <w:name w:val="Исполнитель"/>
    <w:basedOn w:val="a"/>
    <w:uiPriority w:val="99"/>
    <w:semiHidden/>
    <w:qFormat/>
    <w:rsid w:val="00B45BDB"/>
    <w:pPr>
      <w:keepNext/>
      <w:tabs>
        <w:tab w:val="right" w:pos="9498"/>
      </w:tabs>
      <w:spacing w:after="0" w:line="240" w:lineRule="auto"/>
    </w:pPr>
    <w:rPr>
      <w:rFonts w:ascii="Times New Roman" w:eastAsia="Times New Roman" w:hAnsi="Times New Roman" w:cs="Times New Roman"/>
      <w:sz w:val="28"/>
      <w:szCs w:val="28"/>
      <w:lang w:eastAsia="ru-RU"/>
    </w:rPr>
  </w:style>
  <w:style w:type="paragraph" w:customStyle="1" w:styleId="affffff0">
    <w:name w:val="Подпись должностного лица"/>
    <w:basedOn w:val="a"/>
    <w:next w:val="affffff"/>
    <w:uiPriority w:val="99"/>
    <w:semiHidden/>
    <w:qFormat/>
    <w:rsid w:val="00B45BDB"/>
    <w:pPr>
      <w:tabs>
        <w:tab w:val="right" w:pos="9498"/>
      </w:tabs>
      <w:spacing w:before="600" w:after="0" w:line="240" w:lineRule="auto"/>
    </w:pPr>
    <w:rPr>
      <w:rFonts w:ascii="Times New Roman" w:eastAsia="Times New Roman" w:hAnsi="Times New Roman" w:cs="Times New Roman"/>
      <w:sz w:val="28"/>
      <w:szCs w:val="28"/>
      <w:lang w:eastAsia="ru-RU"/>
    </w:rPr>
  </w:style>
  <w:style w:type="paragraph" w:customStyle="1" w:styleId="3f2">
    <w:name w:val="Без интервала3"/>
    <w:semiHidden/>
    <w:qFormat/>
    <w:rsid w:val="00B45BDB"/>
    <w:pPr>
      <w:spacing w:after="0" w:line="240" w:lineRule="auto"/>
    </w:pPr>
    <w:rPr>
      <w:rFonts w:ascii="Calibri" w:hAnsi="Calibri" w:cs="Calibri"/>
    </w:rPr>
  </w:style>
  <w:style w:type="character" w:customStyle="1" w:styleId="useful-title">
    <w:name w:val="useful-title"/>
    <w:rsid w:val="00B45BDB"/>
  </w:style>
  <w:style w:type="character" w:customStyle="1" w:styleId="HTML1">
    <w:name w:val="Стандартный HTML Знак1"/>
    <w:uiPriority w:val="99"/>
    <w:semiHidden/>
    <w:rsid w:val="00B45BDB"/>
    <w:rPr>
      <w:rFonts w:ascii="Consolas" w:eastAsia="Times New Roman" w:hAnsi="Consolas" w:cs="Consolas" w:hint="default"/>
      <w:bCs/>
      <w:sz w:val="20"/>
      <w:szCs w:val="20"/>
      <w:lang w:eastAsia="ru-RU"/>
    </w:rPr>
  </w:style>
  <w:style w:type="table" w:customStyle="1" w:styleId="TableNormal1">
    <w:name w:val="Table Normal1"/>
    <w:uiPriority w:val="2"/>
    <w:semiHidden/>
    <w:qFormat/>
    <w:rsid w:val="00B45BD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affffff1">
    <w:name w:val="Сноска"/>
    <w:basedOn w:val="a"/>
    <w:next w:val="a"/>
    <w:link w:val="affffff2"/>
    <w:uiPriority w:val="99"/>
    <w:qFormat/>
    <w:rsid w:val="00E06327"/>
    <w:pPr>
      <w:widowControl w:val="0"/>
      <w:autoSpaceDE w:val="0"/>
      <w:autoSpaceDN w:val="0"/>
      <w:adjustRightInd w:val="0"/>
      <w:spacing w:after="0" w:line="240" w:lineRule="auto"/>
      <w:ind w:firstLine="720"/>
      <w:contextualSpacing/>
      <w:jc w:val="both"/>
    </w:pPr>
    <w:rPr>
      <w:rFonts w:ascii="Times New Roman CYR" w:eastAsiaTheme="minorEastAsia" w:hAnsi="Times New Roman CYR" w:cs="Times New Roman CYR"/>
      <w:sz w:val="20"/>
      <w:szCs w:val="20"/>
      <w:lang w:eastAsia="ru-RU"/>
    </w:rPr>
  </w:style>
  <w:style w:type="character" w:customStyle="1" w:styleId="Heading1Char">
    <w:name w:val="Heading 1 Char"/>
    <w:basedOn w:val="a0"/>
    <w:uiPriority w:val="99"/>
    <w:locked/>
    <w:rsid w:val="00E06327"/>
    <w:rPr>
      <w:rFonts w:ascii="Cambria" w:hAnsi="Cambria" w:cs="Times New Roman" w:hint="default"/>
      <w:b/>
      <w:bCs/>
      <w:kern w:val="32"/>
      <w:sz w:val="32"/>
      <w:szCs w:val="32"/>
      <w:lang w:val="ru-RU" w:eastAsia="ru-RU"/>
    </w:rPr>
  </w:style>
  <w:style w:type="character" w:customStyle="1" w:styleId="affffff2">
    <w:name w:val="Сноска_"/>
    <w:basedOn w:val="a0"/>
    <w:link w:val="affffff1"/>
    <w:locked/>
    <w:rsid w:val="001E5028"/>
    <w:rPr>
      <w:rFonts w:ascii="Times New Roman CYR" w:eastAsiaTheme="minorEastAsia" w:hAnsi="Times New Roman CYR" w:cs="Times New Roman CYR"/>
      <w:sz w:val="20"/>
      <w:szCs w:val="20"/>
      <w:lang w:eastAsia="ru-RU"/>
    </w:rPr>
  </w:style>
  <w:style w:type="character" w:customStyle="1" w:styleId="54">
    <w:name w:val="Основной текст (5)_"/>
    <w:basedOn w:val="a0"/>
    <w:link w:val="55"/>
    <w:semiHidden/>
    <w:locked/>
    <w:rsid w:val="001E5028"/>
    <w:rPr>
      <w:rFonts w:ascii="Arial" w:eastAsia="Arial" w:hAnsi="Arial" w:cs="Arial"/>
      <w:sz w:val="13"/>
      <w:szCs w:val="13"/>
    </w:rPr>
  </w:style>
  <w:style w:type="paragraph" w:customStyle="1" w:styleId="55">
    <w:name w:val="Основной текст (5)"/>
    <w:basedOn w:val="a"/>
    <w:link w:val="54"/>
    <w:semiHidden/>
    <w:qFormat/>
    <w:rsid w:val="001E5028"/>
    <w:pPr>
      <w:widowControl w:val="0"/>
      <w:spacing w:after="120" w:line="288" w:lineRule="auto"/>
      <w:contextualSpacing/>
    </w:pPr>
    <w:rPr>
      <w:rFonts w:ascii="Arial" w:eastAsia="Arial" w:hAnsi="Arial" w:cs="Arial"/>
      <w:sz w:val="13"/>
      <w:szCs w:val="13"/>
    </w:rPr>
  </w:style>
  <w:style w:type="character" w:customStyle="1" w:styleId="2fa">
    <w:name w:val="Колонтитул (2)_"/>
    <w:basedOn w:val="a0"/>
    <w:link w:val="2fb"/>
    <w:semiHidden/>
    <w:locked/>
    <w:rsid w:val="001E5028"/>
    <w:rPr>
      <w:rFonts w:ascii="Times New Roman" w:eastAsia="Times New Roman" w:hAnsi="Times New Roman" w:cs="Times New Roman"/>
      <w:sz w:val="20"/>
      <w:szCs w:val="20"/>
    </w:rPr>
  </w:style>
  <w:style w:type="paragraph" w:customStyle="1" w:styleId="2fb">
    <w:name w:val="Колонтитул (2)"/>
    <w:basedOn w:val="a"/>
    <w:link w:val="2fa"/>
    <w:semiHidden/>
    <w:qFormat/>
    <w:rsid w:val="001E5028"/>
    <w:pPr>
      <w:widowControl w:val="0"/>
      <w:spacing w:after="0" w:line="240" w:lineRule="auto"/>
      <w:contextualSpacing/>
    </w:pPr>
    <w:rPr>
      <w:rFonts w:ascii="Times New Roman" w:eastAsia="Times New Roman" w:hAnsi="Times New Roman" w:cs="Times New Roman"/>
      <w:sz w:val="20"/>
      <w:szCs w:val="20"/>
    </w:rPr>
  </w:style>
  <w:style w:type="character" w:customStyle="1" w:styleId="affffff3">
    <w:name w:val="Колонтитул_"/>
    <w:basedOn w:val="a0"/>
    <w:link w:val="affffff4"/>
    <w:semiHidden/>
    <w:locked/>
    <w:rsid w:val="001E5028"/>
    <w:rPr>
      <w:rFonts w:ascii="Calibri" w:eastAsia="Calibri" w:hAnsi="Calibri" w:cs="Calibri"/>
    </w:rPr>
  </w:style>
  <w:style w:type="paragraph" w:customStyle="1" w:styleId="affffff4">
    <w:name w:val="Колонтитул"/>
    <w:basedOn w:val="a"/>
    <w:link w:val="affffff3"/>
    <w:semiHidden/>
    <w:qFormat/>
    <w:rsid w:val="001E5028"/>
    <w:pPr>
      <w:widowControl w:val="0"/>
      <w:spacing w:after="0" w:line="240" w:lineRule="auto"/>
      <w:contextualSpacing/>
    </w:pPr>
    <w:rPr>
      <w:rFonts w:ascii="Calibri" w:eastAsia="Calibri" w:hAnsi="Calibri" w:cs="Calibri"/>
    </w:rPr>
  </w:style>
  <w:style w:type="character" w:customStyle="1" w:styleId="affffff5">
    <w:name w:val="_Основной с красной строки Знак"/>
    <w:link w:val="affffff6"/>
    <w:semiHidden/>
    <w:qFormat/>
    <w:locked/>
    <w:rsid w:val="001E5028"/>
    <w:rPr>
      <w:rFonts w:ascii="Times New Roman" w:eastAsia="Times New Roman" w:hAnsi="Times New Roman" w:cs="Times New Roman"/>
      <w:color w:val="000000"/>
      <w:sz w:val="28"/>
      <w:szCs w:val="28"/>
    </w:rPr>
  </w:style>
  <w:style w:type="paragraph" w:customStyle="1" w:styleId="affffff6">
    <w:name w:val="_Основной с красной строки"/>
    <w:link w:val="affffff5"/>
    <w:semiHidden/>
    <w:qFormat/>
    <w:rsid w:val="001E5028"/>
    <w:pPr>
      <w:spacing w:after="0" w:line="360" w:lineRule="auto"/>
      <w:ind w:firstLine="709"/>
      <w:contextualSpacing/>
      <w:jc w:val="both"/>
    </w:pPr>
    <w:rPr>
      <w:rFonts w:ascii="Times New Roman" w:eastAsia="Times New Roman" w:hAnsi="Times New Roman" w:cs="Times New Roman"/>
      <w:color w:val="000000"/>
      <w:sz w:val="28"/>
      <w:szCs w:val="28"/>
    </w:rPr>
  </w:style>
  <w:style w:type="character" w:styleId="affffff7">
    <w:name w:val="Placeholder Text"/>
    <w:basedOn w:val="a0"/>
    <w:uiPriority w:val="99"/>
    <w:semiHidden/>
    <w:rsid w:val="001E5028"/>
    <w:rPr>
      <w:color w:val="808080"/>
    </w:rPr>
  </w:style>
  <w:style w:type="character" w:customStyle="1" w:styleId="fontstyle21">
    <w:name w:val="fontstyle21"/>
    <w:basedOn w:val="a0"/>
    <w:rsid w:val="001E5028"/>
    <w:rPr>
      <w:rFonts w:ascii="cairofont-19-0" w:hAnsi="cairofont-19-0" w:hint="default"/>
      <w:b w:val="0"/>
      <w:bCs w:val="0"/>
      <w:i w:val="0"/>
      <w:iCs w:val="0"/>
      <w:color w:val="000000"/>
      <w:sz w:val="28"/>
      <w:szCs w:val="28"/>
    </w:rPr>
  </w:style>
  <w:style w:type="character" w:customStyle="1" w:styleId="fontstyle31">
    <w:name w:val="fontstyle31"/>
    <w:basedOn w:val="a0"/>
    <w:rsid w:val="001E5028"/>
    <w:rPr>
      <w:rFonts w:ascii="cairofont-48-0" w:hAnsi="cairofont-48-0" w:hint="default"/>
      <w:b w:val="0"/>
      <w:bCs w:val="0"/>
      <w:i w:val="0"/>
      <w:iCs w:val="0"/>
      <w:color w:val="000000"/>
      <w:sz w:val="28"/>
      <w:szCs w:val="28"/>
    </w:rPr>
  </w:style>
  <w:style w:type="character" w:customStyle="1" w:styleId="fontstyle41">
    <w:name w:val="fontstyle41"/>
    <w:basedOn w:val="a0"/>
    <w:rsid w:val="001E5028"/>
    <w:rPr>
      <w:rFonts w:ascii="cairofont-88-1" w:hAnsi="cairofont-88-1" w:hint="default"/>
      <w:b w:val="0"/>
      <w:bCs w:val="0"/>
      <w:i w:val="0"/>
      <w:iCs w:val="0"/>
      <w:color w:val="000000"/>
      <w:sz w:val="28"/>
      <w:szCs w:val="28"/>
    </w:rPr>
  </w:style>
  <w:style w:type="character" w:customStyle="1" w:styleId="fontstyle51">
    <w:name w:val="fontstyle51"/>
    <w:basedOn w:val="a0"/>
    <w:rsid w:val="001E5028"/>
    <w:rPr>
      <w:rFonts w:ascii="cairofont-88-0" w:hAnsi="cairofont-88-0" w:hint="default"/>
      <w:b w:val="0"/>
      <w:bCs w:val="0"/>
      <w:i w:val="0"/>
      <w:iCs w:val="0"/>
      <w:color w:val="000000"/>
      <w:sz w:val="28"/>
      <w:szCs w:val="28"/>
    </w:rPr>
  </w:style>
  <w:style w:type="character" w:customStyle="1" w:styleId="fontstyle61">
    <w:name w:val="fontstyle61"/>
    <w:basedOn w:val="a0"/>
    <w:rsid w:val="001E5028"/>
    <w:rPr>
      <w:rFonts w:ascii="cairofont-92-0" w:hAnsi="cairofont-92-0" w:hint="default"/>
      <w:b w:val="0"/>
      <w:bCs w:val="0"/>
      <w:i w:val="0"/>
      <w:iCs w:val="0"/>
      <w:color w:val="000000"/>
      <w:sz w:val="28"/>
      <w:szCs w:val="28"/>
    </w:rPr>
  </w:style>
  <w:style w:type="character" w:customStyle="1" w:styleId="fontstyle71">
    <w:name w:val="fontstyle71"/>
    <w:basedOn w:val="a0"/>
    <w:rsid w:val="001E5028"/>
    <w:rPr>
      <w:rFonts w:ascii="cairofont-93-1" w:hAnsi="cairofont-93-1" w:hint="default"/>
      <w:b w:val="0"/>
      <w:bCs w:val="0"/>
      <w:i w:val="0"/>
      <w:iCs w:val="0"/>
      <w:color w:val="000000"/>
      <w:sz w:val="28"/>
      <w:szCs w:val="28"/>
    </w:rPr>
  </w:style>
  <w:style w:type="character" w:customStyle="1" w:styleId="fontstyle81">
    <w:name w:val="fontstyle81"/>
    <w:basedOn w:val="a0"/>
    <w:rsid w:val="001E5028"/>
    <w:rPr>
      <w:rFonts w:ascii="cairofont-93-0" w:hAnsi="cairofont-93-0" w:hint="default"/>
      <w:b w:val="0"/>
      <w:bCs w:val="0"/>
      <w:i w:val="0"/>
      <w:iCs w:val="0"/>
      <w:color w:val="000000"/>
      <w:sz w:val="28"/>
      <w:szCs w:val="28"/>
    </w:rPr>
  </w:style>
  <w:style w:type="character" w:customStyle="1" w:styleId="fontstyle91">
    <w:name w:val="fontstyle91"/>
    <w:basedOn w:val="a0"/>
    <w:rsid w:val="001E5028"/>
    <w:rPr>
      <w:rFonts w:ascii="cairofont-97-1" w:hAnsi="cairofont-97-1" w:hint="default"/>
      <w:b w:val="0"/>
      <w:bCs w:val="0"/>
      <w:i w:val="0"/>
      <w:iCs w:val="0"/>
      <w:color w:val="000000"/>
      <w:sz w:val="28"/>
      <w:szCs w:val="28"/>
    </w:rPr>
  </w:style>
  <w:style w:type="character" w:customStyle="1" w:styleId="fontstyle101">
    <w:name w:val="fontstyle101"/>
    <w:basedOn w:val="a0"/>
    <w:rsid w:val="001E5028"/>
    <w:rPr>
      <w:rFonts w:ascii="cairofont-97-0" w:hAnsi="cairofont-97-0" w:hint="default"/>
      <w:b w:val="0"/>
      <w:bCs w:val="0"/>
      <w:i w:val="0"/>
      <w:iCs w:val="0"/>
      <w:color w:val="000000"/>
      <w:sz w:val="28"/>
      <w:szCs w:val="28"/>
    </w:rPr>
  </w:style>
  <w:style w:type="character" w:customStyle="1" w:styleId="fontstyle111">
    <w:name w:val="fontstyle111"/>
    <w:basedOn w:val="a0"/>
    <w:rsid w:val="001E5028"/>
    <w:rPr>
      <w:rFonts w:ascii="cairofont-99-1" w:hAnsi="cairofont-99-1" w:hint="default"/>
      <w:b w:val="0"/>
      <w:bCs w:val="0"/>
      <w:i w:val="0"/>
      <w:iCs w:val="0"/>
      <w:color w:val="000000"/>
      <w:sz w:val="28"/>
      <w:szCs w:val="28"/>
    </w:rPr>
  </w:style>
  <w:style w:type="character" w:customStyle="1" w:styleId="fontstyle121">
    <w:name w:val="fontstyle121"/>
    <w:basedOn w:val="a0"/>
    <w:rsid w:val="001E5028"/>
    <w:rPr>
      <w:rFonts w:ascii="cairofont-100-0" w:hAnsi="cairofont-100-0" w:hint="default"/>
      <w:b w:val="0"/>
      <w:bCs w:val="0"/>
      <w:i w:val="0"/>
      <w:iCs w:val="0"/>
      <w:color w:val="000000"/>
      <w:sz w:val="28"/>
      <w:szCs w:val="28"/>
    </w:rPr>
  </w:style>
  <w:style w:type="character" w:customStyle="1" w:styleId="fontstyle131">
    <w:name w:val="fontstyle131"/>
    <w:basedOn w:val="a0"/>
    <w:rsid w:val="001E5028"/>
    <w:rPr>
      <w:rFonts w:ascii="cairofont-100-1" w:hAnsi="cairofont-100-1" w:hint="default"/>
      <w:b w:val="0"/>
      <w:bCs w:val="0"/>
      <w:i w:val="0"/>
      <w:iCs w:val="0"/>
      <w:color w:val="000000"/>
      <w:sz w:val="28"/>
      <w:szCs w:val="28"/>
    </w:rPr>
  </w:style>
  <w:style w:type="character" w:customStyle="1" w:styleId="fontstyle141">
    <w:name w:val="fontstyle141"/>
    <w:basedOn w:val="a0"/>
    <w:rsid w:val="001E5028"/>
    <w:rPr>
      <w:rFonts w:ascii="cairofont-99-0" w:hAnsi="cairofont-99-0" w:hint="default"/>
      <w:b w:val="0"/>
      <w:bCs w:val="0"/>
      <w:i w:val="0"/>
      <w:iCs w:val="0"/>
      <w:color w:val="000000"/>
      <w:sz w:val="28"/>
      <w:szCs w:val="28"/>
    </w:rPr>
  </w:style>
  <w:style w:type="character" w:customStyle="1" w:styleId="fontstyle11">
    <w:name w:val="fontstyle11"/>
    <w:basedOn w:val="a0"/>
    <w:rsid w:val="001E5028"/>
    <w:rPr>
      <w:rFonts w:ascii="cairofont-164-0" w:hAnsi="cairofont-164-0" w:hint="default"/>
      <w:b w:val="0"/>
      <w:bCs w:val="0"/>
      <w:i w:val="0"/>
      <w:iCs w:val="0"/>
      <w:color w:val="000000"/>
      <w:sz w:val="24"/>
      <w:szCs w:val="24"/>
    </w:rPr>
  </w:style>
  <w:style w:type="character" w:customStyle="1" w:styleId="submitted">
    <w:name w:val="submitted"/>
    <w:basedOn w:val="a0"/>
    <w:rsid w:val="001E5028"/>
  </w:style>
  <w:style w:type="character" w:customStyle="1" w:styleId="ng-scope">
    <w:name w:val="ng-scope"/>
    <w:basedOn w:val="a0"/>
    <w:rsid w:val="001E5028"/>
  </w:style>
  <w:style w:type="paragraph" w:customStyle="1" w:styleId="affffff8">
    <w:name w:val="Текст (справка)"/>
    <w:basedOn w:val="a"/>
    <w:next w:val="a"/>
    <w:uiPriority w:val="99"/>
    <w:qFormat/>
    <w:rsid w:val="005D755C"/>
    <w:pPr>
      <w:widowControl w:val="0"/>
      <w:autoSpaceDE w:val="0"/>
      <w:autoSpaceDN w:val="0"/>
      <w:adjustRightInd w:val="0"/>
      <w:spacing w:after="0" w:line="240" w:lineRule="auto"/>
      <w:ind w:left="170" w:right="170"/>
      <w:contextualSpacing/>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3" w:qFormat="1"/>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BE2"/>
  </w:style>
  <w:style w:type="paragraph" w:styleId="10">
    <w:name w:val="heading 1"/>
    <w:aliases w:val="iiaay no?aieoa"/>
    <w:basedOn w:val="a"/>
    <w:next w:val="a"/>
    <w:link w:val="11"/>
    <w:uiPriority w:val="99"/>
    <w:qFormat/>
    <w:rsid w:val="004E48A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eastAsia="ru-RU"/>
    </w:rPr>
  </w:style>
  <w:style w:type="paragraph" w:styleId="2">
    <w:name w:val="heading 2"/>
    <w:basedOn w:val="a"/>
    <w:next w:val="a"/>
    <w:link w:val="20"/>
    <w:uiPriority w:val="9"/>
    <w:unhideWhenUsed/>
    <w:qFormat/>
    <w:rsid w:val="00B62D4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Знак2 Знак"/>
    <w:basedOn w:val="a"/>
    <w:next w:val="a"/>
    <w:link w:val="30"/>
    <w:uiPriority w:val="9"/>
    <w:unhideWhenUsed/>
    <w:qFormat/>
    <w:rsid w:val="00CD2E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qFormat/>
    <w:rsid w:val="00B62D4E"/>
    <w:pPr>
      <w:keepNext/>
      <w:numPr>
        <w:ilvl w:val="3"/>
        <w:numId w:val="1"/>
      </w:numPr>
      <w:spacing w:before="120" w:after="0" w:line="240" w:lineRule="auto"/>
      <w:jc w:val="center"/>
      <w:outlineLvl w:val="3"/>
    </w:pPr>
    <w:rPr>
      <w:rFonts w:ascii="Times New Roman" w:eastAsia="Times New Roman" w:hAnsi="Times New Roman" w:cs="Times New Roman"/>
      <w:b/>
      <w:sz w:val="28"/>
      <w:szCs w:val="20"/>
      <w:lang w:eastAsia="ru-RU"/>
    </w:rPr>
  </w:style>
  <w:style w:type="paragraph" w:styleId="5">
    <w:name w:val="heading 5"/>
    <w:basedOn w:val="a"/>
    <w:next w:val="a"/>
    <w:link w:val="50"/>
    <w:uiPriority w:val="99"/>
    <w:qFormat/>
    <w:rsid w:val="00B62D4E"/>
    <w:pPr>
      <w:keepNext/>
      <w:numPr>
        <w:ilvl w:val="4"/>
        <w:numId w:val="1"/>
      </w:numPr>
      <w:spacing w:before="120" w:after="0" w:line="360" w:lineRule="auto"/>
      <w:jc w:val="both"/>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
    <w:qFormat/>
    <w:rsid w:val="00B62D4E"/>
    <w:pPr>
      <w:keepNext/>
      <w:numPr>
        <w:ilvl w:val="5"/>
        <w:numId w:val="1"/>
      </w:numPr>
      <w:spacing w:before="120" w:after="0" w:line="360" w:lineRule="auto"/>
      <w:jc w:val="center"/>
      <w:outlineLvl w:val="5"/>
    </w:pPr>
    <w:rPr>
      <w:rFonts w:ascii="Times New Roman" w:eastAsia="Times New Roman" w:hAnsi="Times New Roman" w:cs="Times New Roman"/>
      <w:b/>
      <w:color w:val="000000"/>
      <w:sz w:val="28"/>
      <w:szCs w:val="20"/>
      <w:lang w:eastAsia="ru-RU"/>
    </w:rPr>
  </w:style>
  <w:style w:type="paragraph" w:styleId="7">
    <w:name w:val="heading 7"/>
    <w:basedOn w:val="a"/>
    <w:next w:val="a"/>
    <w:link w:val="70"/>
    <w:qFormat/>
    <w:rsid w:val="00B62D4E"/>
    <w:pPr>
      <w:keepNext/>
      <w:numPr>
        <w:ilvl w:val="6"/>
        <w:numId w:val="1"/>
      </w:numPr>
      <w:spacing w:before="120" w:after="0" w:line="360" w:lineRule="auto"/>
      <w:jc w:val="both"/>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B62D4E"/>
    <w:pPr>
      <w:keepNext/>
      <w:numPr>
        <w:ilvl w:val="7"/>
        <w:numId w:val="1"/>
      </w:numPr>
      <w:spacing w:before="120" w:after="0" w:line="240" w:lineRule="auto"/>
      <w:jc w:val="right"/>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B62D4E"/>
    <w:pPr>
      <w:numPr>
        <w:ilvl w:val="8"/>
        <w:numId w:val="1"/>
      </w:numPr>
      <w:spacing w:before="240" w:after="60" w:line="240" w:lineRule="auto"/>
      <w:outlineLvl w:val="8"/>
    </w:pPr>
    <w:rPr>
      <w:rFonts w:ascii="Arial" w:eastAsia="Times New Roman" w:hAnsi="Arial"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39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39A2"/>
  </w:style>
  <w:style w:type="character" w:styleId="a5">
    <w:name w:val="page number"/>
    <w:basedOn w:val="a0"/>
    <w:rsid w:val="003639A2"/>
  </w:style>
  <w:style w:type="paragraph" w:styleId="a6">
    <w:name w:val="footer"/>
    <w:basedOn w:val="a"/>
    <w:link w:val="a7"/>
    <w:uiPriority w:val="99"/>
    <w:unhideWhenUsed/>
    <w:rsid w:val="003639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39A2"/>
  </w:style>
  <w:style w:type="paragraph" w:styleId="a8">
    <w:name w:val="Balloon Text"/>
    <w:basedOn w:val="a"/>
    <w:link w:val="a9"/>
    <w:uiPriority w:val="99"/>
    <w:unhideWhenUsed/>
    <w:rsid w:val="00944A48"/>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944A48"/>
    <w:rPr>
      <w:rFonts w:ascii="Tahoma" w:hAnsi="Tahoma" w:cs="Tahoma"/>
      <w:sz w:val="16"/>
      <w:szCs w:val="16"/>
    </w:rPr>
  </w:style>
  <w:style w:type="table" w:styleId="aa">
    <w:name w:val="Table Grid"/>
    <w:basedOn w:val="a1"/>
    <w:uiPriority w:val="39"/>
    <w:rsid w:val="00B06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Web)1,Обычный (веб)1,Обычный (веб)11,Обычный (Web),Обычный (веб) Знак1,Обычный (веб) Знак Знак,Знак6,Знак Знак Знак Знак Знак,Знак Знак Знак Знак Знак Знак Знак Знак Знак Знак Знак Знак,Знак4"/>
    <w:basedOn w:val="a"/>
    <w:link w:val="ac"/>
    <w:uiPriority w:val="99"/>
    <w:unhideWhenUsed/>
    <w:qFormat/>
    <w:rsid w:val="002D082F"/>
    <w:rPr>
      <w:rFonts w:ascii="Times New Roman" w:hAnsi="Times New Roman" w:cs="Times New Roman"/>
      <w:sz w:val="24"/>
      <w:szCs w:val="24"/>
    </w:rPr>
  </w:style>
  <w:style w:type="numbering" w:customStyle="1" w:styleId="12">
    <w:name w:val="Нет списка1"/>
    <w:next w:val="a2"/>
    <w:uiPriority w:val="99"/>
    <w:semiHidden/>
    <w:unhideWhenUsed/>
    <w:rsid w:val="00E94AE8"/>
  </w:style>
  <w:style w:type="character" w:styleId="ad">
    <w:name w:val="Hyperlink"/>
    <w:basedOn w:val="a0"/>
    <w:uiPriority w:val="99"/>
    <w:unhideWhenUsed/>
    <w:rsid w:val="0026281A"/>
    <w:rPr>
      <w:color w:val="0000FF"/>
      <w:u w:val="single"/>
    </w:rPr>
  </w:style>
  <w:style w:type="character" w:styleId="ae">
    <w:name w:val="FollowedHyperlink"/>
    <w:basedOn w:val="a0"/>
    <w:uiPriority w:val="99"/>
    <w:semiHidden/>
    <w:unhideWhenUsed/>
    <w:rsid w:val="0026281A"/>
    <w:rPr>
      <w:color w:val="800080"/>
      <w:u w:val="single"/>
    </w:rPr>
  </w:style>
  <w:style w:type="paragraph" w:customStyle="1" w:styleId="xl65">
    <w:name w:val="xl65"/>
    <w:basedOn w:val="a"/>
    <w:uiPriority w:val="99"/>
    <w:qFormat/>
    <w:rsid w:val="0026281A"/>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6">
    <w:name w:val="xl66"/>
    <w:basedOn w:val="a"/>
    <w:uiPriority w:val="99"/>
    <w:qFormat/>
    <w:rsid w:val="0026281A"/>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67">
    <w:name w:val="xl67"/>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68">
    <w:name w:val="xl68"/>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69">
    <w:name w:val="xl69"/>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
    <w:uiPriority w:val="99"/>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1">
    <w:name w:val="xl71"/>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2">
    <w:name w:val="xl72"/>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3">
    <w:name w:val="xl73"/>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4">
    <w:name w:val="xl74"/>
    <w:basedOn w:val="a"/>
    <w:uiPriority w:val="99"/>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5">
    <w:name w:val="xl75"/>
    <w:basedOn w:val="a"/>
    <w:uiPriority w:val="99"/>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6">
    <w:name w:val="xl76"/>
    <w:basedOn w:val="a"/>
    <w:uiPriority w:val="99"/>
    <w:qFormat/>
    <w:rsid w:val="0026281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7">
    <w:name w:val="xl77"/>
    <w:basedOn w:val="a"/>
    <w:uiPriority w:val="99"/>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8">
    <w:name w:val="xl7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9">
    <w:name w:val="xl7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80">
    <w:name w:val="xl8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1">
    <w:name w:val="xl81"/>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2">
    <w:name w:val="xl82"/>
    <w:basedOn w:val="a"/>
    <w:qFormat/>
    <w:rsid w:val="0026281A"/>
    <w:pP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3">
    <w:name w:val="xl8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4">
    <w:name w:val="xl8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5">
    <w:name w:val="xl85"/>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6">
    <w:name w:val="xl8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87">
    <w:name w:val="xl8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8">
    <w:name w:val="xl8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9">
    <w:name w:val="xl8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90">
    <w:name w:val="xl90"/>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1">
    <w:name w:val="xl91"/>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2">
    <w:name w:val="xl92"/>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3">
    <w:name w:val="xl9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4">
    <w:name w:val="xl9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5">
    <w:name w:val="xl9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6">
    <w:name w:val="xl9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7">
    <w:name w:val="xl9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8">
    <w:name w:val="xl98"/>
    <w:basedOn w:val="a"/>
    <w:qFormat/>
    <w:rsid w:val="0026281A"/>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9">
    <w:name w:val="xl99"/>
    <w:basedOn w:val="a"/>
    <w:qFormat/>
    <w:rsid w:val="00DC642C"/>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character" w:customStyle="1" w:styleId="11">
    <w:name w:val="Заголовок 1 Знак"/>
    <w:aliases w:val="iiaay no?aieoa Знак"/>
    <w:basedOn w:val="a0"/>
    <w:link w:val="10"/>
    <w:uiPriority w:val="99"/>
    <w:rsid w:val="004E48A2"/>
    <w:rPr>
      <w:rFonts w:ascii="Arial" w:eastAsia="Times New Roman" w:hAnsi="Arial" w:cs="Times New Roman"/>
      <w:b/>
      <w:bCs/>
      <w:color w:val="000080"/>
      <w:sz w:val="24"/>
      <w:szCs w:val="24"/>
      <w:lang w:eastAsia="ru-RU"/>
    </w:rPr>
  </w:style>
  <w:style w:type="paragraph" w:styleId="HTML">
    <w:name w:val="HTML Preformatted"/>
    <w:basedOn w:val="a"/>
    <w:link w:val="HTML0"/>
    <w:uiPriority w:val="99"/>
    <w:rsid w:val="004E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E48A2"/>
    <w:rPr>
      <w:rFonts w:ascii="Courier New" w:eastAsia="Times New Roman" w:hAnsi="Courier New" w:cs="Courier New"/>
      <w:sz w:val="20"/>
      <w:szCs w:val="20"/>
      <w:lang w:eastAsia="ru-RU"/>
    </w:rPr>
  </w:style>
  <w:style w:type="paragraph" w:customStyle="1" w:styleId="af">
    <w:name w:val="Знак Знак Знак"/>
    <w:basedOn w:val="a"/>
    <w:rsid w:val="004E48A2"/>
    <w:pPr>
      <w:spacing w:before="100" w:beforeAutospacing="1" w:after="100" w:afterAutospacing="1" w:line="240" w:lineRule="auto"/>
    </w:pPr>
    <w:rPr>
      <w:rFonts w:ascii="Tahoma" w:eastAsia="Times New Roman" w:hAnsi="Tahoma" w:cs="Times New Roman"/>
      <w:sz w:val="20"/>
      <w:szCs w:val="20"/>
      <w:lang w:val="en-US"/>
    </w:rPr>
  </w:style>
  <w:style w:type="paragraph" w:styleId="af0">
    <w:name w:val="Body Text"/>
    <w:aliases w:val="бпОсновной текст,Body Text Char,body text,Основной текст1,Знак1 Знак"/>
    <w:basedOn w:val="a"/>
    <w:link w:val="af1"/>
    <w:uiPriority w:val="99"/>
    <w:qFormat/>
    <w:rsid w:val="004E48A2"/>
    <w:pPr>
      <w:spacing w:after="120" w:line="240" w:lineRule="auto"/>
    </w:pPr>
    <w:rPr>
      <w:rFonts w:ascii="Times New Roman" w:eastAsia="Times New Roman" w:hAnsi="Times New Roman" w:cs="Times New Roman"/>
      <w:sz w:val="24"/>
      <w:szCs w:val="24"/>
      <w:lang w:val="en-US"/>
    </w:rPr>
  </w:style>
  <w:style w:type="character" w:customStyle="1" w:styleId="af1">
    <w:name w:val="Основной текст Знак"/>
    <w:aliases w:val="бпОсновной текст Знак,Body Text Char Знак,body text Знак,Основной текст1 Знак,Знак1 Знак Знак"/>
    <w:basedOn w:val="a0"/>
    <w:link w:val="af0"/>
    <w:uiPriority w:val="99"/>
    <w:rsid w:val="004E48A2"/>
    <w:rPr>
      <w:rFonts w:ascii="Times New Roman" w:eastAsia="Times New Roman" w:hAnsi="Times New Roman" w:cs="Times New Roman"/>
      <w:sz w:val="24"/>
      <w:szCs w:val="24"/>
      <w:lang w:val="en-US"/>
    </w:rPr>
  </w:style>
  <w:style w:type="paragraph" w:styleId="af2">
    <w:name w:val="Body Text Indent"/>
    <w:aliases w:val="Основной текст 1,Нумерованный список !!"/>
    <w:basedOn w:val="a"/>
    <w:link w:val="af3"/>
    <w:qFormat/>
    <w:rsid w:val="004E48A2"/>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aliases w:val="Основной текст 1 Знак,Нумерованный список !! Знак"/>
    <w:basedOn w:val="a0"/>
    <w:link w:val="af2"/>
    <w:rsid w:val="004E48A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4">
    <w:name w:val="footnote text"/>
    <w:aliases w:val="single space,footnote text,Текст сноски Знак Знак Знак,Текст сноски Знак Знак,Текст сноски Знак1 Знак,Текст сноски Знак Знак1 Знак,Текст сноски-FN"/>
    <w:basedOn w:val="a"/>
    <w:link w:val="af5"/>
    <w:uiPriority w:val="99"/>
    <w:qFormat/>
    <w:rsid w:val="004E48A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single space Знак,footnote text Знак,Текст сноски Знак Знак Знак Знак,Текст сноски Знак Знак Знак1,Текст сноски Знак1 Знак Знак,Текст сноски Знак Знак1 Знак Знак,Текст сноски-FN Знак"/>
    <w:basedOn w:val="a0"/>
    <w:link w:val="af4"/>
    <w:uiPriority w:val="99"/>
    <w:rsid w:val="004E48A2"/>
    <w:rPr>
      <w:rFonts w:ascii="Times New Roman" w:eastAsia="Times New Roman" w:hAnsi="Times New Roman" w:cs="Times New Roman"/>
      <w:sz w:val="20"/>
      <w:szCs w:val="20"/>
      <w:lang w:eastAsia="ru-RU"/>
    </w:rPr>
  </w:style>
  <w:style w:type="character" w:styleId="af6">
    <w:name w:val="footnote reference"/>
    <w:uiPriority w:val="99"/>
    <w:rsid w:val="004E48A2"/>
    <w:rPr>
      <w:vertAlign w:val="superscript"/>
    </w:rPr>
  </w:style>
  <w:style w:type="character" w:styleId="af7">
    <w:name w:val="Strong"/>
    <w:qFormat/>
    <w:rsid w:val="004E48A2"/>
    <w:rPr>
      <w:b/>
      <w:bCs/>
    </w:rPr>
  </w:style>
  <w:style w:type="paragraph" w:customStyle="1" w:styleId="ConsNormal">
    <w:name w:val="ConsNormal"/>
    <w:uiPriority w:val="99"/>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endnote text"/>
    <w:basedOn w:val="a"/>
    <w:link w:val="af9"/>
    <w:rsid w:val="004E48A2"/>
    <w:pPr>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0"/>
    <w:link w:val="af8"/>
    <w:rsid w:val="004E48A2"/>
    <w:rPr>
      <w:rFonts w:ascii="Times New Roman" w:eastAsia="Times New Roman" w:hAnsi="Times New Roman" w:cs="Times New Roman"/>
      <w:sz w:val="20"/>
      <w:szCs w:val="20"/>
      <w:lang w:eastAsia="ru-RU"/>
    </w:rPr>
  </w:style>
  <w:style w:type="character" w:styleId="afa">
    <w:name w:val="endnote reference"/>
    <w:rsid w:val="004E48A2"/>
    <w:rPr>
      <w:vertAlign w:val="superscript"/>
    </w:rPr>
  </w:style>
  <w:style w:type="paragraph" w:customStyle="1" w:styleId="ConsPlusNonformat">
    <w:name w:val="ConsPlusNonformat"/>
    <w:link w:val="ConsPlusNonformat0"/>
    <w:uiPriority w:val="99"/>
    <w:qFormat/>
    <w:rsid w:val="004E48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centertext">
    <w:name w:val="formattext topleveltext center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Таблицы (моноширинный)"/>
    <w:basedOn w:val="a"/>
    <w:next w:val="a"/>
    <w:uiPriority w:val="99"/>
    <w:qFormat/>
    <w:rsid w:val="004E48A2"/>
    <w:pPr>
      <w:widowControl w:val="0"/>
      <w:autoSpaceDE w:val="0"/>
      <w:spacing w:after="0" w:line="240" w:lineRule="auto"/>
      <w:jc w:val="both"/>
    </w:pPr>
    <w:rPr>
      <w:rFonts w:ascii="Courier New" w:eastAsia="Times New Roman" w:hAnsi="Courier New" w:cs="Courier New"/>
      <w:sz w:val="24"/>
      <w:szCs w:val="24"/>
      <w:lang w:eastAsia="ar-SA"/>
    </w:rPr>
  </w:style>
  <w:style w:type="paragraph" w:customStyle="1" w:styleId="afc">
    <w:name w:val="Знак"/>
    <w:basedOn w:val="a"/>
    <w:uiPriority w:val="99"/>
    <w:qFormat/>
    <w:rsid w:val="004E48A2"/>
    <w:pPr>
      <w:tabs>
        <w:tab w:val="num" w:pos="360"/>
      </w:tabs>
      <w:spacing w:after="160" w:line="240" w:lineRule="exact"/>
    </w:pPr>
    <w:rPr>
      <w:rFonts w:ascii="Verdana" w:eastAsia="Times New Roman" w:hAnsi="Verdana" w:cs="Verdana"/>
      <w:sz w:val="20"/>
      <w:szCs w:val="20"/>
      <w:lang w:val="en-US"/>
    </w:rPr>
  </w:style>
  <w:style w:type="paragraph" w:customStyle="1" w:styleId="13">
    <w:name w:val="Знак Знак 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
    <w:name w:val="Знак1"/>
    <w:basedOn w:val="a"/>
    <w:uiPriority w:val="99"/>
    <w:qFormat/>
    <w:rsid w:val="00346BE9"/>
    <w:pPr>
      <w:spacing w:before="100" w:beforeAutospacing="1" w:after="100" w:afterAutospacing="1" w:line="240" w:lineRule="auto"/>
    </w:pPr>
    <w:rPr>
      <w:rFonts w:ascii="Tahoma" w:eastAsia="Times New Roman" w:hAnsi="Tahoma" w:cs="Times New Roman"/>
      <w:sz w:val="20"/>
      <w:szCs w:val="20"/>
      <w:lang w:val="en-US"/>
    </w:rPr>
  </w:style>
  <w:style w:type="paragraph" w:styleId="afd">
    <w:name w:val="List Paragraph"/>
    <w:aliases w:val="Ненумерованный список,Абзац списка нумерованный,Цветной список - Акцент 11,Bullet List,FooterText,numbered,ПС - Нумерованный,ТЗ список,Абзац списка литеральный,Абзац списка41,Bullet Number,Индексы,Num Bullet 1,lp1"/>
    <w:basedOn w:val="a"/>
    <w:link w:val="afe"/>
    <w:uiPriority w:val="1"/>
    <w:qFormat/>
    <w:rsid w:val="00246959"/>
    <w:pPr>
      <w:ind w:left="720"/>
      <w:contextualSpacing/>
    </w:pPr>
  </w:style>
  <w:style w:type="paragraph" w:customStyle="1" w:styleId="ConsPlusTitle">
    <w:name w:val="ConsPlusTitle"/>
    <w:uiPriority w:val="99"/>
    <w:qFormat/>
    <w:rsid w:val="00246959"/>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qFormat/>
    <w:rsid w:val="0024695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
    <w:name w:val="Содержимое таблицы"/>
    <w:basedOn w:val="a"/>
    <w:uiPriority w:val="99"/>
    <w:qFormat/>
    <w:rsid w:val="00246959"/>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ConsPlusDocList">
    <w:name w:val="ConsPlusDocList"/>
    <w:uiPriority w:val="99"/>
    <w:qFormat/>
    <w:rsid w:val="0024695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serp-urlitem1">
    <w:name w:val="b-serp-url__item1"/>
    <w:basedOn w:val="a0"/>
    <w:rsid w:val="00246959"/>
  </w:style>
  <w:style w:type="character" w:customStyle="1" w:styleId="ac">
    <w:name w:val="Обычный (веб) Знак"/>
    <w:aliases w:val="Обычный (Web)1 Знак,Обычный (веб)1 Знак,Обычный (веб)11 Знак,Обычный (Web) Знак,Обычный (веб) Знак1 Знак,Обычный (веб) Знак Знак Знак,Знак6 Знак,Знак Знак Знак Знак Знак Знак2,Знак4 Знак"/>
    <w:link w:val="ab"/>
    <w:uiPriority w:val="99"/>
    <w:rsid w:val="00246959"/>
    <w:rPr>
      <w:rFonts w:ascii="Times New Roman" w:hAnsi="Times New Roman" w:cs="Times New Roman"/>
      <w:sz w:val="24"/>
      <w:szCs w:val="24"/>
    </w:rPr>
  </w:style>
  <w:style w:type="paragraph" w:styleId="aff0">
    <w:name w:val="No Spacing"/>
    <w:aliases w:val="2 стиль"/>
    <w:link w:val="aff1"/>
    <w:uiPriority w:val="99"/>
    <w:qFormat/>
    <w:rsid w:val="00246959"/>
    <w:pPr>
      <w:spacing w:after="0" w:line="240" w:lineRule="auto"/>
    </w:pPr>
    <w:rPr>
      <w:rFonts w:ascii="Calibri" w:eastAsia="Calibri" w:hAnsi="Calibri" w:cs="Times New Roman"/>
    </w:rPr>
  </w:style>
  <w:style w:type="paragraph" w:customStyle="1" w:styleId="41">
    <w:name w:val="Знак Знак Знак4"/>
    <w:basedOn w:val="a"/>
    <w:rsid w:val="0060707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00">
    <w:name w:val="xl100"/>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1">
    <w:name w:val="xl101"/>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2">
    <w:name w:val="xl102"/>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3">
    <w:name w:val="xl103"/>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4">
    <w:name w:val="xl104"/>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5">
    <w:name w:val="xl105"/>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6">
    <w:name w:val="xl106"/>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7">
    <w:name w:val="xl107"/>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8">
    <w:name w:val="xl108"/>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09">
    <w:name w:val="xl109"/>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0">
    <w:name w:val="xl110"/>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1">
    <w:name w:val="xl111"/>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2">
    <w:name w:val="xl112"/>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3">
    <w:name w:val="xl113"/>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4">
    <w:name w:val="xl114"/>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5">
    <w:name w:val="xl115"/>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6">
    <w:name w:val="xl116"/>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7">
    <w:name w:val="xl117"/>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8">
    <w:name w:val="xl118"/>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9">
    <w:name w:val="xl119"/>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character" w:customStyle="1" w:styleId="30">
    <w:name w:val="Заголовок 3 Знак"/>
    <w:aliases w:val="Знак2 Знак Знак"/>
    <w:basedOn w:val="a0"/>
    <w:link w:val="3"/>
    <w:uiPriority w:val="9"/>
    <w:rsid w:val="00CD2E64"/>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uiPriority w:val="9"/>
    <w:rsid w:val="00B62D4E"/>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rsid w:val="00B62D4E"/>
    <w:rPr>
      <w:rFonts w:ascii="Times New Roman" w:eastAsia="Times New Roman" w:hAnsi="Times New Roman" w:cs="Times New Roman"/>
      <w:b/>
      <w:sz w:val="28"/>
      <w:szCs w:val="20"/>
      <w:lang w:eastAsia="ru-RU"/>
    </w:rPr>
  </w:style>
  <w:style w:type="character" w:customStyle="1" w:styleId="50">
    <w:name w:val="Заголовок 5 Знак"/>
    <w:basedOn w:val="a0"/>
    <w:link w:val="5"/>
    <w:uiPriority w:val="99"/>
    <w:rsid w:val="00B62D4E"/>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B62D4E"/>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B62D4E"/>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B62D4E"/>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B62D4E"/>
    <w:rPr>
      <w:rFonts w:ascii="Arial" w:eastAsia="Times New Roman" w:hAnsi="Arial" w:cs="Times New Roman"/>
      <w:szCs w:val="20"/>
      <w:lang w:eastAsia="ru-RU"/>
    </w:rPr>
  </w:style>
  <w:style w:type="paragraph" w:styleId="aff2">
    <w:name w:val="Title"/>
    <w:basedOn w:val="a"/>
    <w:link w:val="aff3"/>
    <w:qFormat/>
    <w:rsid w:val="00B62D4E"/>
    <w:pPr>
      <w:spacing w:before="120" w:after="0" w:line="240" w:lineRule="auto"/>
      <w:jc w:val="center"/>
    </w:pPr>
    <w:rPr>
      <w:rFonts w:ascii="Times New Roman" w:eastAsia="Times New Roman" w:hAnsi="Times New Roman" w:cs="Times New Roman"/>
      <w:b/>
      <w:sz w:val="20"/>
      <w:szCs w:val="20"/>
      <w:lang w:eastAsia="ru-RU"/>
    </w:rPr>
  </w:style>
  <w:style w:type="character" w:customStyle="1" w:styleId="aff3">
    <w:name w:val="Название Знак"/>
    <w:basedOn w:val="a0"/>
    <w:link w:val="aff2"/>
    <w:rsid w:val="00B62D4E"/>
    <w:rPr>
      <w:rFonts w:ascii="Times New Roman" w:eastAsia="Times New Roman" w:hAnsi="Times New Roman" w:cs="Times New Roman"/>
      <w:b/>
      <w:sz w:val="20"/>
      <w:szCs w:val="20"/>
      <w:lang w:eastAsia="ru-RU"/>
    </w:rPr>
  </w:style>
  <w:style w:type="paragraph" w:styleId="aff4">
    <w:name w:val="Subtitle"/>
    <w:basedOn w:val="a"/>
    <w:link w:val="aff5"/>
    <w:uiPriority w:val="11"/>
    <w:qFormat/>
    <w:rsid w:val="00B62D4E"/>
    <w:pPr>
      <w:spacing w:before="120" w:after="0" w:line="240" w:lineRule="auto"/>
      <w:ind w:right="-766"/>
      <w:jc w:val="center"/>
    </w:pPr>
    <w:rPr>
      <w:rFonts w:ascii="Times New Roman" w:eastAsia="Times New Roman" w:hAnsi="Times New Roman" w:cs="Times New Roman"/>
      <w:b/>
      <w:sz w:val="20"/>
      <w:szCs w:val="20"/>
      <w:lang w:eastAsia="ru-RU"/>
    </w:rPr>
  </w:style>
  <w:style w:type="character" w:customStyle="1" w:styleId="aff5">
    <w:name w:val="Подзаголовок Знак"/>
    <w:basedOn w:val="a0"/>
    <w:link w:val="aff4"/>
    <w:uiPriority w:val="11"/>
    <w:rsid w:val="00B62D4E"/>
    <w:rPr>
      <w:rFonts w:ascii="Times New Roman" w:eastAsia="Times New Roman" w:hAnsi="Times New Roman" w:cs="Times New Roman"/>
      <w:b/>
      <w:sz w:val="20"/>
      <w:szCs w:val="20"/>
      <w:lang w:eastAsia="ru-RU"/>
    </w:rPr>
  </w:style>
  <w:style w:type="paragraph" w:customStyle="1" w:styleId="15">
    <w:name w:val="Абзац списка1"/>
    <w:basedOn w:val="a"/>
    <w:uiPriority w:val="99"/>
    <w:qFormat/>
    <w:rsid w:val="00B62D4E"/>
    <w:pPr>
      <w:spacing w:before="120"/>
      <w:ind w:left="720"/>
      <w:contextualSpacing/>
    </w:pPr>
    <w:rPr>
      <w:rFonts w:ascii="Calibri" w:eastAsia="Times New Roman" w:hAnsi="Calibri" w:cs="Times New Roman"/>
    </w:rPr>
  </w:style>
  <w:style w:type="paragraph" w:styleId="31">
    <w:name w:val="Body Text Indent 3"/>
    <w:basedOn w:val="a"/>
    <w:link w:val="32"/>
    <w:uiPriority w:val="99"/>
    <w:rsid w:val="00B62D4E"/>
    <w:pPr>
      <w:spacing w:before="120" w:after="0" w:line="240" w:lineRule="auto"/>
      <w:ind w:firstLine="567"/>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uiPriority w:val="99"/>
    <w:rsid w:val="00B62D4E"/>
    <w:rPr>
      <w:rFonts w:ascii="Times New Roman" w:eastAsia="Times New Roman" w:hAnsi="Times New Roman" w:cs="Times New Roman"/>
      <w:sz w:val="24"/>
      <w:szCs w:val="20"/>
      <w:lang w:eastAsia="ru-RU"/>
    </w:rPr>
  </w:style>
  <w:style w:type="paragraph" w:customStyle="1" w:styleId="aff6">
    <w:name w:val="Основной текст с отступ"/>
    <w:basedOn w:val="a"/>
    <w:rsid w:val="00B62D4E"/>
    <w:pPr>
      <w:widowControl w:val="0"/>
      <w:autoSpaceDE w:val="0"/>
      <w:autoSpaceDN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7">
    <w:name w:val="Plain Text"/>
    <w:basedOn w:val="a"/>
    <w:link w:val="aff8"/>
    <w:rsid w:val="00B62D4E"/>
    <w:pPr>
      <w:spacing w:before="120" w:after="0" w:line="240" w:lineRule="auto"/>
    </w:pPr>
    <w:rPr>
      <w:rFonts w:ascii="Courier New" w:eastAsia="Times New Roman" w:hAnsi="Courier New" w:cs="Times New Roman"/>
      <w:sz w:val="20"/>
      <w:szCs w:val="20"/>
      <w:lang w:eastAsia="ru-RU"/>
    </w:rPr>
  </w:style>
  <w:style w:type="character" w:customStyle="1" w:styleId="aff8">
    <w:name w:val="Текст Знак"/>
    <w:basedOn w:val="a0"/>
    <w:link w:val="aff7"/>
    <w:rsid w:val="00B62D4E"/>
    <w:rPr>
      <w:rFonts w:ascii="Courier New" w:eastAsia="Times New Roman" w:hAnsi="Courier New" w:cs="Times New Roman"/>
      <w:sz w:val="20"/>
      <w:szCs w:val="20"/>
      <w:lang w:eastAsia="ru-RU"/>
    </w:rPr>
  </w:style>
  <w:style w:type="paragraph" w:styleId="33">
    <w:name w:val="Body Text 3"/>
    <w:basedOn w:val="a"/>
    <w:link w:val="34"/>
    <w:uiPriority w:val="99"/>
    <w:semiHidden/>
    <w:qFormat/>
    <w:rsid w:val="00B62D4E"/>
    <w:pPr>
      <w:spacing w:before="120" w:after="120"/>
    </w:pPr>
    <w:rPr>
      <w:rFonts w:ascii="Calibri" w:eastAsia="Times New Roman" w:hAnsi="Calibri" w:cs="Times New Roman"/>
      <w:sz w:val="16"/>
      <w:szCs w:val="20"/>
      <w:lang w:eastAsia="ru-RU"/>
    </w:rPr>
  </w:style>
  <w:style w:type="character" w:customStyle="1" w:styleId="34">
    <w:name w:val="Основной текст 3 Знак"/>
    <w:basedOn w:val="a0"/>
    <w:link w:val="33"/>
    <w:uiPriority w:val="99"/>
    <w:semiHidden/>
    <w:rsid w:val="00B62D4E"/>
    <w:rPr>
      <w:rFonts w:ascii="Calibri" w:eastAsia="Times New Roman" w:hAnsi="Calibri" w:cs="Times New Roman"/>
      <w:sz w:val="16"/>
      <w:szCs w:val="20"/>
      <w:lang w:eastAsia="ru-RU"/>
    </w:rPr>
  </w:style>
  <w:style w:type="paragraph" w:customStyle="1" w:styleId="16">
    <w:name w:val="Знак Знак1 Знак"/>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21">
    <w:name w:val="Body Text 2"/>
    <w:basedOn w:val="a"/>
    <w:link w:val="22"/>
    <w:uiPriority w:val="99"/>
    <w:rsid w:val="00B62D4E"/>
    <w:pPr>
      <w:spacing w:before="120" w:after="120" w:line="480" w:lineRule="auto"/>
    </w:pPr>
    <w:rPr>
      <w:rFonts w:ascii="Calibri" w:eastAsia="Times New Roman" w:hAnsi="Calibri" w:cs="Times New Roman"/>
      <w:szCs w:val="20"/>
      <w:lang w:eastAsia="ru-RU"/>
    </w:rPr>
  </w:style>
  <w:style w:type="character" w:customStyle="1" w:styleId="22">
    <w:name w:val="Основной текст 2 Знак"/>
    <w:basedOn w:val="a0"/>
    <w:link w:val="21"/>
    <w:uiPriority w:val="99"/>
    <w:rsid w:val="00B62D4E"/>
    <w:rPr>
      <w:rFonts w:ascii="Calibri" w:eastAsia="Times New Roman" w:hAnsi="Calibri" w:cs="Times New Roman"/>
      <w:szCs w:val="20"/>
      <w:lang w:eastAsia="ru-RU"/>
    </w:rPr>
  </w:style>
  <w:style w:type="character" w:customStyle="1" w:styleId="FooterChar">
    <w:name w:val="Footer Char"/>
    <w:locked/>
    <w:rsid w:val="00B62D4E"/>
    <w:rPr>
      <w:rFonts w:eastAsia="Times New Roman"/>
      <w:sz w:val="24"/>
      <w:lang w:val="x-none" w:eastAsia="ru-RU"/>
    </w:rPr>
  </w:style>
  <w:style w:type="character" w:customStyle="1" w:styleId="17">
    <w:name w:val="Нижний колонтитул Знак1"/>
    <w:uiPriority w:val="99"/>
    <w:semiHidden/>
    <w:rsid w:val="00B62D4E"/>
    <w:rPr>
      <w:rFonts w:ascii="Calibri" w:hAnsi="Calibri"/>
      <w:sz w:val="22"/>
    </w:rPr>
  </w:style>
  <w:style w:type="paragraph" w:customStyle="1" w:styleId="212">
    <w:name w:val="Стиль Заголовок 2 + 12 пт"/>
    <w:basedOn w:val="2"/>
    <w:rsid w:val="00B62D4E"/>
    <w:pPr>
      <w:keepLines w:val="0"/>
      <w:spacing w:before="240" w:after="60" w:line="360" w:lineRule="auto"/>
      <w:jc w:val="center"/>
    </w:pPr>
    <w:rPr>
      <w:rFonts w:ascii="Times New Roman" w:eastAsia="Times New Roman" w:hAnsi="Times New Roman" w:cs="Times New Roman"/>
      <w:b/>
      <w:color w:val="auto"/>
      <w:sz w:val="20"/>
      <w:szCs w:val="20"/>
      <w:lang w:eastAsia="ru-RU"/>
    </w:rPr>
  </w:style>
  <w:style w:type="paragraph" w:customStyle="1" w:styleId="35">
    <w:name w:val="Стиль Стиль Заголовок 3"/>
    <w:aliases w:val="Знак + Times New Roman 12 пт + 14 пт"/>
    <w:basedOn w:val="a"/>
    <w:rsid w:val="00B62D4E"/>
    <w:pPr>
      <w:keepNext/>
      <w:spacing w:before="240" w:after="60" w:line="240" w:lineRule="auto"/>
      <w:ind w:left="1428" w:firstLine="709"/>
      <w:jc w:val="center"/>
      <w:outlineLvl w:val="2"/>
    </w:pPr>
    <w:rPr>
      <w:rFonts w:ascii="Times New Roman" w:eastAsia="Times New Roman" w:hAnsi="Times New Roman" w:cs="Arial"/>
      <w:b/>
      <w:bCs/>
      <w:i/>
      <w:sz w:val="28"/>
      <w:szCs w:val="26"/>
      <w:lang w:eastAsia="ru-RU"/>
    </w:rPr>
  </w:style>
  <w:style w:type="paragraph" w:styleId="23">
    <w:name w:val="Body Text Indent 2"/>
    <w:basedOn w:val="a"/>
    <w:link w:val="24"/>
    <w:semiHidden/>
    <w:rsid w:val="00B62D4E"/>
    <w:pPr>
      <w:spacing w:before="120" w:after="120" w:line="480" w:lineRule="auto"/>
      <w:ind w:left="283"/>
    </w:pPr>
    <w:rPr>
      <w:rFonts w:ascii="Calibri" w:eastAsia="Times New Roman" w:hAnsi="Calibri" w:cs="Times New Roman"/>
      <w:szCs w:val="20"/>
      <w:lang w:eastAsia="ru-RU"/>
    </w:rPr>
  </w:style>
  <w:style w:type="character" w:customStyle="1" w:styleId="24">
    <w:name w:val="Основной текст с отступом 2 Знак"/>
    <w:basedOn w:val="a0"/>
    <w:link w:val="23"/>
    <w:semiHidden/>
    <w:rsid w:val="00B62D4E"/>
    <w:rPr>
      <w:rFonts w:ascii="Calibri" w:eastAsia="Times New Roman" w:hAnsi="Calibri" w:cs="Times New Roman"/>
      <w:szCs w:val="20"/>
      <w:lang w:eastAsia="ru-RU"/>
    </w:rPr>
  </w:style>
  <w:style w:type="table" w:customStyle="1" w:styleId="18">
    <w:name w:val="Сетка таблицы1"/>
    <w:basedOn w:val="a1"/>
    <w:next w:val="aa"/>
    <w:uiPriority w:val="39"/>
    <w:rsid w:val="00B62D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uiPriority w:val="99"/>
    <w:qFormat/>
    <w:rsid w:val="00B62D4E"/>
    <w:pPr>
      <w:widowControl w:val="0"/>
      <w:autoSpaceDE w:val="0"/>
      <w:autoSpaceDN w:val="0"/>
      <w:spacing w:before="120" w:after="0" w:line="240" w:lineRule="auto"/>
    </w:pPr>
    <w:rPr>
      <w:rFonts w:ascii="Courier New" w:eastAsia="Times New Roman" w:hAnsi="Courier New" w:cs="Courier New"/>
      <w:sz w:val="24"/>
      <w:szCs w:val="24"/>
      <w:lang w:eastAsia="ru-RU"/>
    </w:rPr>
  </w:style>
  <w:style w:type="paragraph" w:customStyle="1" w:styleId="19">
    <w:name w:val="Заголовок оглавления1"/>
    <w:basedOn w:val="10"/>
    <w:next w:val="a"/>
    <w:rsid w:val="00B62D4E"/>
    <w:pPr>
      <w:keepNext/>
      <w:keepLines/>
      <w:widowControl/>
      <w:autoSpaceDE/>
      <w:autoSpaceDN/>
      <w:adjustRightInd/>
      <w:spacing w:before="480" w:after="0" w:line="276" w:lineRule="auto"/>
      <w:jc w:val="left"/>
      <w:outlineLvl w:val="9"/>
    </w:pPr>
    <w:rPr>
      <w:bCs w:val="0"/>
      <w:color w:val="365F91"/>
      <w:sz w:val="28"/>
      <w:szCs w:val="28"/>
      <w:lang w:eastAsia="en-US"/>
    </w:rPr>
  </w:style>
  <w:style w:type="paragraph" w:styleId="25">
    <w:name w:val="toc 2"/>
    <w:basedOn w:val="a"/>
    <w:next w:val="a"/>
    <w:autoRedefine/>
    <w:uiPriority w:val="39"/>
    <w:rsid w:val="00B62D4E"/>
    <w:pPr>
      <w:tabs>
        <w:tab w:val="left" w:pos="709"/>
        <w:tab w:val="right" w:leader="dot" w:pos="10065"/>
      </w:tabs>
      <w:spacing w:after="120"/>
      <w:ind w:right="282"/>
    </w:pPr>
    <w:rPr>
      <w:rFonts w:ascii="Calibri" w:eastAsia="Times New Roman" w:hAnsi="Calibri" w:cs="Times New Roman"/>
    </w:rPr>
  </w:style>
  <w:style w:type="paragraph" w:styleId="1a">
    <w:name w:val="toc 1"/>
    <w:basedOn w:val="a"/>
    <w:next w:val="a"/>
    <w:autoRedefine/>
    <w:rsid w:val="00B62D4E"/>
    <w:pPr>
      <w:spacing w:before="120" w:after="100"/>
    </w:pPr>
    <w:rPr>
      <w:rFonts w:ascii="Calibri" w:eastAsia="Times New Roman" w:hAnsi="Calibri" w:cs="Times New Roman"/>
    </w:rPr>
  </w:style>
  <w:style w:type="paragraph" w:styleId="36">
    <w:name w:val="toc 3"/>
    <w:basedOn w:val="a"/>
    <w:next w:val="a"/>
    <w:autoRedefine/>
    <w:rsid w:val="00B62D4E"/>
    <w:pPr>
      <w:spacing w:before="120" w:after="100"/>
      <w:ind w:left="440"/>
    </w:pPr>
    <w:rPr>
      <w:rFonts w:ascii="Calibri" w:eastAsia="Times New Roman" w:hAnsi="Calibri" w:cs="Times New Roman"/>
    </w:rPr>
  </w:style>
  <w:style w:type="paragraph" w:customStyle="1" w:styleId="font5">
    <w:name w:val="font5"/>
    <w:basedOn w:val="a"/>
    <w:rsid w:val="00B62D4E"/>
    <w:pPr>
      <w:spacing w:before="100" w:beforeAutospacing="1" w:after="100" w:afterAutospacing="1" w:line="240" w:lineRule="auto"/>
    </w:pPr>
    <w:rPr>
      <w:rFonts w:ascii="Tahoma" w:eastAsia="Times New Roman" w:hAnsi="Tahoma" w:cs="Tahoma"/>
      <w:color w:val="000000"/>
      <w:sz w:val="18"/>
      <w:szCs w:val="18"/>
      <w:lang w:eastAsia="ru-RU"/>
    </w:rPr>
  </w:style>
  <w:style w:type="character" w:customStyle="1" w:styleId="1b">
    <w:name w:val="Замещающий текст1"/>
    <w:semiHidden/>
    <w:rsid w:val="00B62D4E"/>
    <w:rPr>
      <w:rFonts w:cs="Times New Roman"/>
      <w:color w:val="808080"/>
    </w:rPr>
  </w:style>
  <w:style w:type="paragraph" w:customStyle="1" w:styleId="110">
    <w:name w:val="Знак Знак1 Знак1"/>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aff9">
    <w:name w:val="Document Map"/>
    <w:basedOn w:val="a"/>
    <w:link w:val="affa"/>
    <w:uiPriority w:val="99"/>
    <w:semiHidden/>
    <w:rsid w:val="00B62D4E"/>
    <w:pPr>
      <w:spacing w:before="120"/>
    </w:pPr>
    <w:rPr>
      <w:rFonts w:ascii="Tahoma" w:eastAsia="Times New Roman" w:hAnsi="Tahoma" w:cs="Times New Roman"/>
      <w:sz w:val="16"/>
      <w:szCs w:val="20"/>
      <w:lang w:eastAsia="ru-RU"/>
    </w:rPr>
  </w:style>
  <w:style w:type="character" w:customStyle="1" w:styleId="affa">
    <w:name w:val="Схема документа Знак"/>
    <w:basedOn w:val="a0"/>
    <w:link w:val="aff9"/>
    <w:uiPriority w:val="99"/>
    <w:semiHidden/>
    <w:rsid w:val="00B62D4E"/>
    <w:rPr>
      <w:rFonts w:ascii="Tahoma" w:eastAsia="Times New Roman" w:hAnsi="Tahoma" w:cs="Times New Roman"/>
      <w:sz w:val="16"/>
      <w:szCs w:val="20"/>
      <w:lang w:eastAsia="ru-RU"/>
    </w:rPr>
  </w:style>
  <w:style w:type="paragraph" w:styleId="42">
    <w:name w:val="toc 4"/>
    <w:basedOn w:val="a"/>
    <w:next w:val="a"/>
    <w:autoRedefine/>
    <w:rsid w:val="00B62D4E"/>
    <w:pPr>
      <w:spacing w:before="120" w:after="100"/>
      <w:ind w:left="660"/>
    </w:pPr>
    <w:rPr>
      <w:rFonts w:ascii="Times New Roman" w:eastAsia="Times New Roman" w:hAnsi="Times New Roman" w:cs="Times New Roman"/>
      <w:lang w:eastAsia="ru-RU"/>
    </w:rPr>
  </w:style>
  <w:style w:type="paragraph" w:styleId="51">
    <w:name w:val="toc 5"/>
    <w:basedOn w:val="a"/>
    <w:next w:val="a"/>
    <w:autoRedefine/>
    <w:rsid w:val="00B62D4E"/>
    <w:pPr>
      <w:spacing w:before="120" w:after="100"/>
      <w:ind w:left="880"/>
    </w:pPr>
    <w:rPr>
      <w:rFonts w:ascii="Times New Roman" w:eastAsia="Times New Roman" w:hAnsi="Times New Roman" w:cs="Times New Roman"/>
      <w:lang w:eastAsia="ru-RU"/>
    </w:rPr>
  </w:style>
  <w:style w:type="paragraph" w:styleId="61">
    <w:name w:val="toc 6"/>
    <w:basedOn w:val="a"/>
    <w:next w:val="a"/>
    <w:autoRedefine/>
    <w:rsid w:val="00B62D4E"/>
    <w:pPr>
      <w:spacing w:before="120" w:after="100"/>
      <w:ind w:left="1100"/>
    </w:pPr>
    <w:rPr>
      <w:rFonts w:ascii="Times New Roman" w:eastAsia="Times New Roman" w:hAnsi="Times New Roman" w:cs="Times New Roman"/>
      <w:lang w:eastAsia="ru-RU"/>
    </w:rPr>
  </w:style>
  <w:style w:type="paragraph" w:styleId="71">
    <w:name w:val="toc 7"/>
    <w:basedOn w:val="a"/>
    <w:next w:val="a"/>
    <w:autoRedefine/>
    <w:rsid w:val="00B62D4E"/>
    <w:pPr>
      <w:spacing w:before="120" w:after="100"/>
      <w:ind w:left="1320"/>
    </w:pPr>
    <w:rPr>
      <w:rFonts w:ascii="Times New Roman" w:eastAsia="Times New Roman" w:hAnsi="Times New Roman" w:cs="Times New Roman"/>
      <w:lang w:eastAsia="ru-RU"/>
    </w:rPr>
  </w:style>
  <w:style w:type="paragraph" w:styleId="81">
    <w:name w:val="toc 8"/>
    <w:basedOn w:val="a"/>
    <w:next w:val="a"/>
    <w:autoRedefine/>
    <w:rsid w:val="00B62D4E"/>
    <w:pPr>
      <w:spacing w:before="120" w:after="100"/>
      <w:ind w:left="1540"/>
    </w:pPr>
    <w:rPr>
      <w:rFonts w:ascii="Times New Roman" w:eastAsia="Times New Roman" w:hAnsi="Times New Roman" w:cs="Times New Roman"/>
      <w:lang w:eastAsia="ru-RU"/>
    </w:rPr>
  </w:style>
  <w:style w:type="paragraph" w:styleId="91">
    <w:name w:val="toc 9"/>
    <w:basedOn w:val="a"/>
    <w:next w:val="a"/>
    <w:autoRedefine/>
    <w:rsid w:val="00B62D4E"/>
    <w:pPr>
      <w:spacing w:before="120" w:after="100"/>
      <w:ind w:left="1760"/>
    </w:pPr>
    <w:rPr>
      <w:rFonts w:ascii="Times New Roman" w:eastAsia="Times New Roman" w:hAnsi="Times New Roman" w:cs="Times New Roman"/>
      <w:lang w:eastAsia="ru-RU"/>
    </w:rPr>
  </w:style>
  <w:style w:type="paragraph" w:customStyle="1" w:styleId="affb">
    <w:name w:val="Основной"/>
    <w:basedOn w:val="a"/>
    <w:rsid w:val="00B62D4E"/>
    <w:pPr>
      <w:spacing w:before="120" w:after="0" w:line="360" w:lineRule="auto"/>
      <w:ind w:firstLine="539"/>
      <w:jc w:val="both"/>
    </w:pPr>
    <w:rPr>
      <w:rFonts w:ascii="Times New Roman" w:eastAsia="Times New Roman" w:hAnsi="Times New Roman" w:cs="Times New Roman"/>
      <w:sz w:val="24"/>
      <w:szCs w:val="24"/>
      <w:lang w:eastAsia="ru-RU"/>
    </w:rPr>
  </w:style>
  <w:style w:type="paragraph" w:customStyle="1" w:styleId="affc">
    <w:name w:val="текст основной"/>
    <w:basedOn w:val="ConsPlusNormal"/>
    <w:rsid w:val="00B62D4E"/>
    <w:pPr>
      <w:widowControl/>
      <w:spacing w:before="120"/>
      <w:ind w:firstLine="284"/>
      <w:jc w:val="both"/>
    </w:pPr>
    <w:rPr>
      <w:rFonts w:ascii="Times New Roman" w:hAnsi="Times New Roman" w:cs="Times New Roman"/>
      <w:sz w:val="21"/>
    </w:rPr>
  </w:style>
  <w:style w:type="paragraph" w:customStyle="1" w:styleId="affd">
    <w:name w:val="Статья"/>
    <w:basedOn w:val="a"/>
    <w:next w:val="af0"/>
    <w:autoRedefine/>
    <w:rsid w:val="00B62D4E"/>
    <w:pPr>
      <w:keepNext/>
      <w:keepLines/>
      <w:tabs>
        <w:tab w:val="left" w:pos="10915"/>
      </w:tabs>
      <w:spacing w:before="480" w:after="240" w:line="240" w:lineRule="auto"/>
      <w:ind w:firstLine="567"/>
      <w:jc w:val="both"/>
    </w:pPr>
    <w:rPr>
      <w:rFonts w:ascii="Times New Roman" w:eastAsia="Times New Roman" w:hAnsi="Times New Roman" w:cs="Times New Roman"/>
      <w:sz w:val="24"/>
      <w:szCs w:val="20"/>
      <w:lang w:eastAsia="ru-RU"/>
    </w:rPr>
  </w:style>
  <w:style w:type="paragraph" w:customStyle="1" w:styleId="310">
    <w:name w:val="Основной текст 31"/>
    <w:basedOn w:val="a"/>
    <w:uiPriority w:val="99"/>
    <w:qFormat/>
    <w:rsid w:val="00B62D4E"/>
    <w:pPr>
      <w:suppressAutoHyphens/>
      <w:spacing w:after="0" w:line="240" w:lineRule="auto"/>
    </w:pPr>
    <w:rPr>
      <w:rFonts w:ascii="Times New Roman" w:eastAsia="Times New Roman" w:hAnsi="Times New Roman" w:cs="Times New Roman"/>
      <w:b/>
      <w:sz w:val="32"/>
      <w:szCs w:val="24"/>
      <w:lang w:eastAsia="ar-SA"/>
    </w:rPr>
  </w:style>
  <w:style w:type="paragraph" w:customStyle="1" w:styleId="Style22">
    <w:name w:val="Style22"/>
    <w:basedOn w:val="a"/>
    <w:rsid w:val="00B62D4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
    <w:name w:val="Font Style36"/>
    <w:rsid w:val="00B62D4E"/>
    <w:rPr>
      <w:rFonts w:ascii="Times New Roman" w:hAnsi="Times New Roman"/>
      <w:sz w:val="26"/>
    </w:rPr>
  </w:style>
  <w:style w:type="paragraph" w:customStyle="1" w:styleId="Style5">
    <w:name w:val="Style5"/>
    <w:basedOn w:val="a"/>
    <w:rsid w:val="00B62D4E"/>
    <w:pPr>
      <w:widowControl w:val="0"/>
      <w:autoSpaceDE w:val="0"/>
      <w:autoSpaceDN w:val="0"/>
      <w:adjustRightInd w:val="0"/>
      <w:spacing w:after="0" w:line="302" w:lineRule="exact"/>
      <w:ind w:hanging="144"/>
    </w:pPr>
    <w:rPr>
      <w:rFonts w:ascii="Times New Roman" w:eastAsia="Times New Roman" w:hAnsi="Times New Roman" w:cs="Times New Roman"/>
      <w:sz w:val="24"/>
      <w:szCs w:val="24"/>
      <w:lang w:eastAsia="ru-RU"/>
    </w:rPr>
  </w:style>
  <w:style w:type="character" w:customStyle="1" w:styleId="FontStyle35">
    <w:name w:val="Font Style35"/>
    <w:rsid w:val="00B62D4E"/>
    <w:rPr>
      <w:rFonts w:ascii="Times New Roman" w:hAnsi="Times New Roman"/>
      <w:i/>
      <w:sz w:val="26"/>
    </w:rPr>
  </w:style>
  <w:style w:type="character" w:customStyle="1" w:styleId="FontStyle37">
    <w:name w:val="Font Style37"/>
    <w:rsid w:val="00B62D4E"/>
    <w:rPr>
      <w:rFonts w:ascii="Times New Roman" w:hAnsi="Times New Roman"/>
      <w:b/>
      <w:sz w:val="26"/>
    </w:rPr>
  </w:style>
  <w:style w:type="character" w:customStyle="1" w:styleId="1c">
    <w:name w:val="Название Знак1"/>
    <w:uiPriority w:val="99"/>
    <w:rsid w:val="00B62D4E"/>
    <w:rPr>
      <w:rFonts w:ascii="Arial" w:hAnsi="Arial"/>
      <w:b/>
      <w:sz w:val="24"/>
      <w:lang w:val="x-none" w:eastAsia="ru-RU"/>
    </w:rPr>
  </w:style>
  <w:style w:type="paragraph" w:customStyle="1" w:styleId="affe">
    <w:name w:val="Базовый"/>
    <w:uiPriority w:val="99"/>
    <w:qFormat/>
    <w:rsid w:val="00B62D4E"/>
    <w:pPr>
      <w:suppressAutoHyphens/>
    </w:pPr>
    <w:rPr>
      <w:rFonts w:ascii="Calibri" w:eastAsia="Arial Unicode MS" w:hAnsi="Calibri" w:cs="Calibri"/>
      <w:color w:val="00000A"/>
    </w:rPr>
  </w:style>
  <w:style w:type="paragraph" w:customStyle="1" w:styleId="Default">
    <w:name w:val="Default"/>
    <w:uiPriority w:val="99"/>
    <w:qFormat/>
    <w:rsid w:val="00B62D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d">
    <w:name w:val="Без интервала1"/>
    <w:link w:val="NoSpacingChar"/>
    <w:uiPriority w:val="99"/>
    <w:qFormat/>
    <w:rsid w:val="00B62D4E"/>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B62D4E"/>
    <w:rPr>
      <w:rFonts w:ascii="Calibri" w:eastAsia="Times New Roman" w:hAnsi="Calibri" w:cs="Times New Roman"/>
      <w:lang w:eastAsia="ru-RU"/>
    </w:rPr>
  </w:style>
  <w:style w:type="paragraph" w:customStyle="1" w:styleId="1e">
    <w:name w:val="Знак1 Знак Знак Знак"/>
    <w:basedOn w:val="a"/>
    <w:rsid w:val="00B62D4E"/>
    <w:pPr>
      <w:spacing w:after="60" w:line="240" w:lineRule="auto"/>
      <w:ind w:firstLine="709"/>
      <w:jc w:val="both"/>
    </w:pPr>
    <w:rPr>
      <w:rFonts w:ascii="Arial" w:eastAsia="Times New Roman" w:hAnsi="Arial" w:cs="Arial"/>
      <w:bCs/>
      <w:sz w:val="24"/>
      <w:szCs w:val="24"/>
      <w:lang w:eastAsia="ru-RU"/>
    </w:rPr>
  </w:style>
  <w:style w:type="paragraph" w:customStyle="1" w:styleId="210">
    <w:name w:val="Основной текст с отступом 21"/>
    <w:basedOn w:val="a"/>
    <w:uiPriority w:val="99"/>
    <w:qFormat/>
    <w:rsid w:val="00B62D4E"/>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ff">
    <w:name w:val="Основной текст_"/>
    <w:link w:val="26"/>
    <w:locked/>
    <w:rsid w:val="00B62D4E"/>
    <w:rPr>
      <w:shd w:val="clear" w:color="auto" w:fill="FFFFFF"/>
    </w:rPr>
  </w:style>
  <w:style w:type="paragraph" w:customStyle="1" w:styleId="26">
    <w:name w:val="Основной текст2"/>
    <w:basedOn w:val="a"/>
    <w:link w:val="afff"/>
    <w:uiPriority w:val="99"/>
    <w:qFormat/>
    <w:rsid w:val="00B62D4E"/>
    <w:pPr>
      <w:shd w:val="clear" w:color="auto" w:fill="FFFFFF"/>
      <w:spacing w:before="300" w:after="120" w:line="317" w:lineRule="exact"/>
      <w:ind w:hanging="440"/>
      <w:jc w:val="both"/>
    </w:pPr>
  </w:style>
  <w:style w:type="character" w:customStyle="1" w:styleId="27">
    <w:name w:val="Основной текст (2)_"/>
    <w:link w:val="28"/>
    <w:locked/>
    <w:rsid w:val="00B62D4E"/>
    <w:rPr>
      <w:shd w:val="clear" w:color="auto" w:fill="FFFFFF"/>
    </w:rPr>
  </w:style>
  <w:style w:type="paragraph" w:customStyle="1" w:styleId="28">
    <w:name w:val="Основной текст (2)"/>
    <w:basedOn w:val="a"/>
    <w:link w:val="27"/>
    <w:qFormat/>
    <w:rsid w:val="00B62D4E"/>
    <w:pPr>
      <w:shd w:val="clear" w:color="auto" w:fill="FFFFFF"/>
      <w:spacing w:after="0" w:line="518" w:lineRule="exact"/>
    </w:pPr>
  </w:style>
  <w:style w:type="character" w:customStyle="1" w:styleId="apple-converted-space">
    <w:name w:val="apple-converted-space"/>
    <w:uiPriority w:val="99"/>
    <w:rsid w:val="00B62D4E"/>
  </w:style>
  <w:style w:type="character" w:customStyle="1" w:styleId="submenu-table">
    <w:name w:val="submenu-table"/>
    <w:rsid w:val="00B62D4E"/>
  </w:style>
  <w:style w:type="character" w:styleId="afff0">
    <w:name w:val="Emphasis"/>
    <w:uiPriority w:val="20"/>
    <w:qFormat/>
    <w:rsid w:val="00B62D4E"/>
    <w:rPr>
      <w:rFonts w:cs="Times New Roman"/>
      <w:i/>
    </w:rPr>
  </w:style>
  <w:style w:type="character" w:customStyle="1" w:styleId="37">
    <w:name w:val="Заголовок №3_"/>
    <w:link w:val="38"/>
    <w:locked/>
    <w:rsid w:val="00B62D4E"/>
    <w:rPr>
      <w:shd w:val="clear" w:color="auto" w:fill="FFFFFF"/>
    </w:rPr>
  </w:style>
  <w:style w:type="paragraph" w:customStyle="1" w:styleId="38">
    <w:name w:val="Заголовок №3"/>
    <w:basedOn w:val="a"/>
    <w:link w:val="37"/>
    <w:qFormat/>
    <w:rsid w:val="00B62D4E"/>
    <w:pPr>
      <w:shd w:val="clear" w:color="auto" w:fill="FFFFFF"/>
      <w:spacing w:after="0" w:line="523" w:lineRule="exact"/>
      <w:ind w:hanging="620"/>
      <w:outlineLvl w:val="2"/>
    </w:pPr>
  </w:style>
  <w:style w:type="paragraph" w:customStyle="1" w:styleId="xl120">
    <w:name w:val="xl120"/>
    <w:basedOn w:val="a"/>
    <w:qFormat/>
    <w:rsid w:val="00B62D4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nspluscell0">
    <w:name w:val="conspluscell"/>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Абзац списка11"/>
    <w:basedOn w:val="a"/>
    <w:rsid w:val="00B62D4E"/>
    <w:pPr>
      <w:spacing w:before="120"/>
      <w:ind w:left="720"/>
      <w:contextualSpacing/>
    </w:pPr>
    <w:rPr>
      <w:rFonts w:ascii="Calibri" w:eastAsia="Times New Roman" w:hAnsi="Calibri" w:cs="Times New Roman"/>
    </w:rPr>
  </w:style>
  <w:style w:type="character" w:customStyle="1" w:styleId="afff1">
    <w:name w:val="Цветовое выделение"/>
    <w:uiPriority w:val="99"/>
    <w:rsid w:val="00B62D4E"/>
    <w:rPr>
      <w:b/>
      <w:color w:val="26282F"/>
    </w:rPr>
  </w:style>
  <w:style w:type="character" w:customStyle="1" w:styleId="afff2">
    <w:name w:val="Гипертекстовая ссылка"/>
    <w:uiPriority w:val="99"/>
    <w:rsid w:val="00B62D4E"/>
    <w:rPr>
      <w:rFonts w:cs="Times New Roman"/>
      <w:b/>
      <w:color w:val="106BBE"/>
    </w:rPr>
  </w:style>
  <w:style w:type="character" w:customStyle="1" w:styleId="220">
    <w:name w:val="Знак Знак22"/>
    <w:locked/>
    <w:rsid w:val="00B62D4E"/>
    <w:rPr>
      <w:rFonts w:eastAsia="Times New Roman" w:cs="Times New Roman"/>
      <w:b/>
      <w:lang w:val="x-none" w:eastAsia="ru-RU"/>
    </w:rPr>
  </w:style>
  <w:style w:type="character" w:customStyle="1" w:styleId="230">
    <w:name w:val="Знак Знак23"/>
    <w:locked/>
    <w:rsid w:val="00B62D4E"/>
    <w:rPr>
      <w:rFonts w:ascii="Arial" w:hAnsi="Arial" w:cs="Times New Roman"/>
      <w:b/>
      <w:kern w:val="32"/>
      <w:sz w:val="32"/>
      <w:lang w:val="x-none" w:eastAsia="ru-RU"/>
    </w:rPr>
  </w:style>
  <w:style w:type="character" w:customStyle="1" w:styleId="afff3">
    <w:name w:val="Знак Знак"/>
    <w:aliases w:val="Знак2 Знак Знак Знак"/>
    <w:locked/>
    <w:rsid w:val="00B62D4E"/>
    <w:rPr>
      <w:rFonts w:ascii="Arial" w:hAnsi="Arial" w:cs="Times New Roman"/>
      <w:b/>
      <w:sz w:val="26"/>
      <w:lang w:val="x-none" w:eastAsia="ru-RU"/>
    </w:rPr>
  </w:style>
  <w:style w:type="character" w:customStyle="1" w:styleId="211">
    <w:name w:val="Знак Знак21"/>
    <w:locked/>
    <w:rsid w:val="00B62D4E"/>
    <w:rPr>
      <w:rFonts w:cs="Times New Roman"/>
      <w:b/>
      <w:sz w:val="28"/>
    </w:rPr>
  </w:style>
  <w:style w:type="character" w:customStyle="1" w:styleId="200">
    <w:name w:val="Знак Знак20"/>
    <w:locked/>
    <w:rsid w:val="00B62D4E"/>
    <w:rPr>
      <w:rFonts w:cs="Times New Roman"/>
      <w:sz w:val="28"/>
    </w:rPr>
  </w:style>
  <w:style w:type="character" w:customStyle="1" w:styleId="190">
    <w:name w:val="Знак Знак19"/>
    <w:locked/>
    <w:rsid w:val="00B62D4E"/>
    <w:rPr>
      <w:rFonts w:cs="Times New Roman"/>
      <w:b/>
      <w:color w:val="000000"/>
      <w:sz w:val="28"/>
    </w:rPr>
  </w:style>
  <w:style w:type="character" w:customStyle="1" w:styleId="180">
    <w:name w:val="Знак Знак18"/>
    <w:locked/>
    <w:rsid w:val="00B62D4E"/>
    <w:rPr>
      <w:rFonts w:cs="Times New Roman"/>
      <w:sz w:val="28"/>
    </w:rPr>
  </w:style>
  <w:style w:type="character" w:customStyle="1" w:styleId="170">
    <w:name w:val="Знак Знак17"/>
    <w:locked/>
    <w:rsid w:val="00B62D4E"/>
    <w:rPr>
      <w:rFonts w:cs="Times New Roman"/>
      <w:sz w:val="28"/>
    </w:rPr>
  </w:style>
  <w:style w:type="character" w:customStyle="1" w:styleId="160">
    <w:name w:val="Знак Знак16"/>
    <w:locked/>
    <w:rsid w:val="00B62D4E"/>
    <w:rPr>
      <w:rFonts w:ascii="Arial" w:hAnsi="Arial" w:cs="Times New Roman"/>
      <w:sz w:val="22"/>
    </w:rPr>
  </w:style>
  <w:style w:type="character" w:customStyle="1" w:styleId="150">
    <w:name w:val="Знак Знак15"/>
    <w:locked/>
    <w:rsid w:val="00B62D4E"/>
    <w:rPr>
      <w:rFonts w:eastAsia="Times New Roman" w:cs="Times New Roman"/>
      <w:b/>
      <w:sz w:val="20"/>
      <w:lang w:val="x-none" w:eastAsia="ru-RU"/>
    </w:rPr>
  </w:style>
  <w:style w:type="character" w:customStyle="1" w:styleId="140">
    <w:name w:val="Знак Знак14"/>
    <w:locked/>
    <w:rsid w:val="00B62D4E"/>
    <w:rPr>
      <w:rFonts w:eastAsia="Times New Roman" w:cs="Times New Roman"/>
      <w:b/>
      <w:sz w:val="20"/>
      <w:lang w:val="x-none" w:eastAsia="ru-RU"/>
    </w:rPr>
  </w:style>
  <w:style w:type="character" w:customStyle="1" w:styleId="130">
    <w:name w:val="Знак Знак13"/>
    <w:locked/>
    <w:rsid w:val="00B62D4E"/>
    <w:rPr>
      <w:rFonts w:eastAsia="Times New Roman" w:cs="Times New Roman"/>
      <w:sz w:val="24"/>
      <w:lang w:val="x-none" w:eastAsia="ru-RU"/>
    </w:rPr>
  </w:style>
  <w:style w:type="character" w:customStyle="1" w:styleId="120">
    <w:name w:val="Знак Знак12"/>
    <w:locked/>
    <w:rsid w:val="00B62D4E"/>
    <w:rPr>
      <w:rFonts w:eastAsia="Times New Roman" w:cs="Times New Roman"/>
      <w:sz w:val="20"/>
      <w:lang w:val="en-US" w:eastAsia="ru-RU"/>
    </w:rPr>
  </w:style>
  <w:style w:type="character" w:customStyle="1" w:styleId="112">
    <w:name w:val="Знак Знак11"/>
    <w:locked/>
    <w:rsid w:val="00B62D4E"/>
    <w:rPr>
      <w:rFonts w:ascii="Courier New" w:hAnsi="Courier New" w:cs="Times New Roman"/>
      <w:sz w:val="20"/>
      <w:lang w:val="x-none" w:eastAsia="ru-RU"/>
    </w:rPr>
  </w:style>
  <w:style w:type="character" w:customStyle="1" w:styleId="100">
    <w:name w:val="Знак Знак10"/>
    <w:locked/>
    <w:rsid w:val="00B62D4E"/>
    <w:rPr>
      <w:rFonts w:eastAsia="Times New Roman" w:cs="Times New Roman"/>
      <w:sz w:val="24"/>
      <w:lang w:val="x-none" w:eastAsia="ru-RU"/>
    </w:rPr>
  </w:style>
  <w:style w:type="character" w:customStyle="1" w:styleId="72">
    <w:name w:val="Знак Знак7"/>
    <w:locked/>
    <w:rsid w:val="00B62D4E"/>
    <w:rPr>
      <w:rFonts w:ascii="Calibri" w:hAnsi="Calibri" w:cs="Times New Roman"/>
      <w:sz w:val="22"/>
    </w:rPr>
  </w:style>
  <w:style w:type="character" w:customStyle="1" w:styleId="43">
    <w:name w:val="Знак Знак4"/>
    <w:locked/>
    <w:rsid w:val="00B62D4E"/>
    <w:rPr>
      <w:rFonts w:ascii="Calibri" w:hAnsi="Calibri" w:cs="Times New Roman"/>
      <w:sz w:val="22"/>
    </w:rPr>
  </w:style>
  <w:style w:type="character" w:customStyle="1" w:styleId="39">
    <w:name w:val="Знак Знак3"/>
    <w:locked/>
    <w:rsid w:val="00B62D4E"/>
    <w:rPr>
      <w:rFonts w:ascii="Courier New" w:hAnsi="Courier New" w:cs="Times New Roman"/>
      <w:sz w:val="20"/>
      <w:lang w:val="x-none" w:eastAsia="ru-RU"/>
    </w:rPr>
  </w:style>
  <w:style w:type="character" w:customStyle="1" w:styleId="29">
    <w:name w:val="Знак Знак2"/>
    <w:locked/>
    <w:rsid w:val="00B62D4E"/>
    <w:rPr>
      <w:rFonts w:eastAsia="Times New Roman" w:cs="Times New Roman"/>
      <w:sz w:val="20"/>
    </w:rPr>
  </w:style>
  <w:style w:type="paragraph" w:customStyle="1" w:styleId="213">
    <w:name w:val="Основной текст 21"/>
    <w:basedOn w:val="a"/>
    <w:uiPriority w:val="99"/>
    <w:qFormat/>
    <w:rsid w:val="00B62D4E"/>
    <w:pPr>
      <w:overflowPunct w:val="0"/>
      <w:autoSpaceDE w:val="0"/>
      <w:autoSpaceDN w:val="0"/>
      <w:adjustRightInd w:val="0"/>
      <w:spacing w:after="0"/>
      <w:ind w:firstLine="709"/>
      <w:jc w:val="both"/>
      <w:textAlignment w:val="baseline"/>
    </w:pPr>
    <w:rPr>
      <w:rFonts w:ascii="Times New Roman" w:eastAsia="Times New Roman" w:hAnsi="Times New Roman" w:cs="Times New Roman"/>
      <w:sz w:val="28"/>
      <w:szCs w:val="20"/>
      <w:lang w:eastAsia="ru-RU"/>
    </w:rPr>
  </w:style>
  <w:style w:type="paragraph" w:customStyle="1" w:styleId="Standard">
    <w:name w:val="Standard"/>
    <w:uiPriority w:val="99"/>
    <w:qFormat/>
    <w:rsid w:val="00B62D4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B62D4E"/>
    <w:pPr>
      <w:spacing w:after="120"/>
    </w:pPr>
  </w:style>
  <w:style w:type="paragraph" w:styleId="afff4">
    <w:name w:val="List"/>
    <w:basedOn w:val="Textbody"/>
    <w:rsid w:val="00B62D4E"/>
  </w:style>
  <w:style w:type="paragraph" w:styleId="afff5">
    <w:name w:val="caption"/>
    <w:basedOn w:val="Standard"/>
    <w:rsid w:val="00B62D4E"/>
    <w:pPr>
      <w:suppressLineNumbers/>
      <w:spacing w:before="120" w:after="120"/>
    </w:pPr>
    <w:rPr>
      <w:i/>
      <w:iCs/>
    </w:rPr>
  </w:style>
  <w:style w:type="paragraph" w:customStyle="1" w:styleId="Index">
    <w:name w:val="Index"/>
    <w:basedOn w:val="Standard"/>
    <w:rsid w:val="00B62D4E"/>
    <w:pPr>
      <w:suppressLineNumbers/>
    </w:pPr>
  </w:style>
  <w:style w:type="paragraph" w:customStyle="1" w:styleId="TableContents">
    <w:name w:val="Table Contents"/>
    <w:basedOn w:val="Standard"/>
    <w:rsid w:val="00B62D4E"/>
    <w:pPr>
      <w:suppressLineNumbers/>
    </w:pPr>
  </w:style>
  <w:style w:type="paragraph" w:customStyle="1" w:styleId="TableHeading">
    <w:name w:val="Table Heading"/>
    <w:basedOn w:val="TableContents"/>
    <w:rsid w:val="00B62D4E"/>
    <w:pPr>
      <w:jc w:val="center"/>
    </w:pPr>
    <w:rPr>
      <w:b/>
      <w:bCs/>
    </w:rPr>
  </w:style>
  <w:style w:type="paragraph" w:customStyle="1" w:styleId="western">
    <w:name w:val="western"/>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a">
    <w:name w:val="Нет списка2"/>
    <w:next w:val="a2"/>
    <w:uiPriority w:val="99"/>
    <w:semiHidden/>
    <w:unhideWhenUsed/>
    <w:rsid w:val="005721CC"/>
  </w:style>
  <w:style w:type="paragraph" w:customStyle="1" w:styleId="afff6">
    <w:name w:val="Знак Знак Знак Знак Знак Знак"/>
    <w:basedOn w:val="a"/>
    <w:rsid w:val="0021630C"/>
    <w:pPr>
      <w:spacing w:after="160" w:line="240" w:lineRule="exact"/>
    </w:pPr>
    <w:rPr>
      <w:rFonts w:ascii="Arial" w:eastAsia="Times New Roman" w:hAnsi="Arial" w:cs="Arial"/>
      <w:sz w:val="20"/>
      <w:szCs w:val="20"/>
      <w:lang w:val="en-US"/>
    </w:rPr>
  </w:style>
  <w:style w:type="paragraph" w:customStyle="1" w:styleId="1f">
    <w:name w:val="заголовок 1"/>
    <w:basedOn w:val="a"/>
    <w:next w:val="a"/>
    <w:uiPriority w:val="99"/>
    <w:qFormat/>
    <w:rsid w:val="00511DB2"/>
    <w:pPr>
      <w:keepNext/>
      <w:autoSpaceDE w:val="0"/>
      <w:autoSpaceDN w:val="0"/>
      <w:spacing w:after="0" w:line="240" w:lineRule="auto"/>
      <w:ind w:firstLine="567"/>
      <w:jc w:val="right"/>
    </w:pPr>
    <w:rPr>
      <w:rFonts w:ascii="Times New Roman" w:eastAsia="Times New Roman" w:hAnsi="Times New Roman" w:cs="Times New Roman"/>
      <w:sz w:val="24"/>
      <w:szCs w:val="24"/>
      <w:lang w:eastAsia="ru-RU"/>
    </w:rPr>
  </w:style>
  <w:style w:type="paragraph" w:customStyle="1" w:styleId="1f0">
    <w:name w:val="Знак Знак Знак Знак Знак Знак1"/>
    <w:basedOn w:val="a"/>
    <w:rsid w:val="00E930EA"/>
    <w:pPr>
      <w:spacing w:after="160" w:line="240" w:lineRule="exact"/>
    </w:pPr>
    <w:rPr>
      <w:rFonts w:ascii="Arial" w:eastAsia="Times New Roman" w:hAnsi="Arial" w:cs="Arial"/>
      <w:sz w:val="20"/>
      <w:szCs w:val="20"/>
      <w:lang w:val="en-US"/>
    </w:rPr>
  </w:style>
  <w:style w:type="numbering" w:customStyle="1" w:styleId="3a">
    <w:name w:val="Нет списка3"/>
    <w:next w:val="a2"/>
    <w:semiHidden/>
    <w:rsid w:val="006A115E"/>
  </w:style>
  <w:style w:type="table" w:customStyle="1" w:styleId="2b">
    <w:name w:val="Сетка таблицы2"/>
    <w:basedOn w:val="a1"/>
    <w:next w:val="aa"/>
    <w:uiPriority w:val="59"/>
    <w:rsid w:val="006A11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Знак Знак Знак3"/>
    <w:basedOn w:val="a"/>
    <w:rsid w:val="006A115E"/>
    <w:pPr>
      <w:spacing w:after="160" w:line="240" w:lineRule="exact"/>
    </w:pPr>
    <w:rPr>
      <w:rFonts w:ascii="Arial" w:eastAsia="Times New Roman" w:hAnsi="Arial" w:cs="Arial"/>
      <w:sz w:val="20"/>
      <w:szCs w:val="20"/>
      <w:lang w:val="en-US"/>
    </w:rPr>
  </w:style>
  <w:style w:type="paragraph" w:customStyle="1" w:styleId="afff7">
    <w:name w:val="Стиль"/>
    <w:uiPriority w:val="99"/>
    <w:qFormat/>
    <w:rsid w:val="006A11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c">
    <w:name w:val="Знак Знак Знак2"/>
    <w:basedOn w:val="a"/>
    <w:rsid w:val="00D862BD"/>
    <w:pPr>
      <w:spacing w:after="160" w:line="240" w:lineRule="exact"/>
    </w:pPr>
    <w:rPr>
      <w:rFonts w:ascii="Arial" w:eastAsia="Times New Roman" w:hAnsi="Arial" w:cs="Arial"/>
      <w:sz w:val="20"/>
      <w:szCs w:val="20"/>
      <w:lang w:val="en-US"/>
    </w:rPr>
  </w:style>
  <w:style w:type="paragraph" w:customStyle="1" w:styleId="xl121">
    <w:name w:val="xl12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22">
    <w:name w:val="xl12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23">
    <w:name w:val="xl12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4">
    <w:name w:val="xl124"/>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5">
    <w:name w:val="xl125"/>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lang w:eastAsia="ru-RU"/>
    </w:rPr>
  </w:style>
  <w:style w:type="paragraph" w:customStyle="1" w:styleId="xl126">
    <w:name w:val="xl126"/>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27">
    <w:name w:val="xl12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8">
    <w:name w:val="xl128"/>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9">
    <w:name w:val="xl129"/>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30">
    <w:name w:val="xl130"/>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1">
    <w:name w:val="xl13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2">
    <w:name w:val="xl13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3">
    <w:name w:val="xl13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4">
    <w:name w:val="xl134"/>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5">
    <w:name w:val="xl135"/>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6">
    <w:name w:val="xl136"/>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8">
    <w:name w:val="xl138"/>
    <w:basedOn w:val="a"/>
    <w:qFormat/>
    <w:rsid w:val="00C177E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9">
    <w:name w:val="xl139"/>
    <w:basedOn w:val="a"/>
    <w:qFormat/>
    <w:rsid w:val="00096C7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
    <w:qFormat/>
    <w:rsid w:val="00096C7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qFormat/>
    <w:rsid w:val="00096C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3">
    <w:name w:val="xl143"/>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numbering" w:customStyle="1" w:styleId="44">
    <w:name w:val="Нет списка4"/>
    <w:next w:val="a2"/>
    <w:uiPriority w:val="99"/>
    <w:semiHidden/>
    <w:unhideWhenUsed/>
    <w:rsid w:val="00511B30"/>
  </w:style>
  <w:style w:type="paragraph" w:customStyle="1" w:styleId="ConsPlusTitlePage">
    <w:name w:val="ConsPlusTitlePage"/>
    <w:uiPriority w:val="99"/>
    <w:qFormat/>
    <w:rsid w:val="00511B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qFormat/>
    <w:rsid w:val="00511B3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qFormat/>
    <w:rsid w:val="00511B30"/>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xl144">
    <w:name w:val="xl144"/>
    <w:basedOn w:val="a"/>
    <w:qFormat/>
    <w:rsid w:val="009D2CF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afff8">
    <w:name w:val="Подпись к картинке_"/>
    <w:link w:val="afff9"/>
    <w:rsid w:val="00850719"/>
    <w:rPr>
      <w:color w:val="3B393D"/>
      <w:shd w:val="clear" w:color="auto" w:fill="FFFFFF"/>
    </w:rPr>
  </w:style>
  <w:style w:type="paragraph" w:customStyle="1" w:styleId="afff9">
    <w:name w:val="Подпись к картинке"/>
    <w:basedOn w:val="a"/>
    <w:link w:val="afff8"/>
    <w:qFormat/>
    <w:rsid w:val="00850719"/>
    <w:pPr>
      <w:widowControl w:val="0"/>
      <w:shd w:val="clear" w:color="auto" w:fill="FFFFFF"/>
      <w:spacing w:after="0" w:line="257" w:lineRule="auto"/>
    </w:pPr>
    <w:rPr>
      <w:color w:val="3B393D"/>
    </w:rPr>
  </w:style>
  <w:style w:type="paragraph" w:customStyle="1" w:styleId="xl145">
    <w:name w:val="xl145"/>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6">
    <w:name w:val="xl146"/>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8">
    <w:name w:val="xl148"/>
    <w:basedOn w:val="a"/>
    <w:qFormat/>
    <w:rsid w:val="00AF760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0">
    <w:name w:val="xl150"/>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1">
    <w:name w:val="xl151"/>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2">
    <w:name w:val="xl152"/>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
    <w:qFormat/>
    <w:rsid w:val="00AF760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ffa">
    <w:name w:val="Знак Знак Знак Знак Знак Знак"/>
    <w:basedOn w:val="a"/>
    <w:rsid w:val="004266D9"/>
    <w:pPr>
      <w:spacing w:after="160" w:line="240" w:lineRule="exact"/>
    </w:pPr>
    <w:rPr>
      <w:rFonts w:ascii="Arial" w:eastAsia="Times New Roman" w:hAnsi="Arial" w:cs="Arial"/>
      <w:sz w:val="20"/>
      <w:szCs w:val="20"/>
      <w:lang w:val="en-US"/>
    </w:rPr>
  </w:style>
  <w:style w:type="numbering" w:customStyle="1" w:styleId="52">
    <w:name w:val="Нет списка5"/>
    <w:next w:val="a2"/>
    <w:uiPriority w:val="99"/>
    <w:semiHidden/>
    <w:unhideWhenUsed/>
    <w:rsid w:val="00AF514D"/>
  </w:style>
  <w:style w:type="table" w:customStyle="1" w:styleId="3c">
    <w:name w:val="Сетка таблицы3"/>
    <w:basedOn w:val="a1"/>
    <w:next w:val="aa"/>
    <w:uiPriority w:val="39"/>
    <w:rsid w:val="00AF5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Верхний колонтитул Знак1"/>
    <w:aliases w:val="Знак Знак1"/>
    <w:basedOn w:val="a0"/>
    <w:uiPriority w:val="99"/>
    <w:rsid w:val="00AF514D"/>
    <w:rPr>
      <w:sz w:val="24"/>
      <w:szCs w:val="24"/>
    </w:rPr>
  </w:style>
  <w:style w:type="numbering" w:customStyle="1" w:styleId="62">
    <w:name w:val="Нет списка6"/>
    <w:next w:val="a2"/>
    <w:uiPriority w:val="99"/>
    <w:semiHidden/>
    <w:unhideWhenUsed/>
    <w:rsid w:val="00914101"/>
  </w:style>
  <w:style w:type="table" w:customStyle="1" w:styleId="45">
    <w:name w:val="Сетка таблицы4"/>
    <w:basedOn w:val="a1"/>
    <w:next w:val="aa"/>
    <w:uiPriority w:val="59"/>
    <w:rsid w:val="0091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040438"/>
  </w:style>
  <w:style w:type="table" w:customStyle="1" w:styleId="53">
    <w:name w:val="Сетка таблицы5"/>
    <w:basedOn w:val="a1"/>
    <w:next w:val="aa"/>
    <w:uiPriority w:val="39"/>
    <w:rsid w:val="00040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490DDB"/>
  </w:style>
  <w:style w:type="numbering" w:customStyle="1" w:styleId="92">
    <w:name w:val="Нет списка9"/>
    <w:next w:val="a2"/>
    <w:semiHidden/>
    <w:unhideWhenUsed/>
    <w:rsid w:val="00834C6C"/>
  </w:style>
  <w:style w:type="table" w:customStyle="1" w:styleId="63">
    <w:name w:val="Сетка таблицы6"/>
    <w:basedOn w:val="a1"/>
    <w:next w:val="aa"/>
    <w:uiPriority w:val="39"/>
    <w:rsid w:val="00834C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a"/>
    <w:uiPriority w:val="59"/>
    <w:rsid w:val="00D2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Знак Знак Знак"/>
    <w:basedOn w:val="a"/>
    <w:rsid w:val="0081533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01">
    <w:name w:val="Нет списка10"/>
    <w:next w:val="a2"/>
    <w:semiHidden/>
    <w:rsid w:val="0081533E"/>
  </w:style>
  <w:style w:type="table" w:customStyle="1" w:styleId="83">
    <w:name w:val="Сетка таблицы8"/>
    <w:basedOn w:val="a1"/>
    <w:next w:val="aa"/>
    <w:rsid w:val="0081533E"/>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semiHidden/>
    <w:unhideWhenUsed/>
    <w:rsid w:val="000A40A0"/>
  </w:style>
  <w:style w:type="paragraph" w:customStyle="1" w:styleId="afffc">
    <w:name w:val="Знак Знак Знак"/>
    <w:basedOn w:val="a"/>
    <w:rsid w:val="000A40A0"/>
    <w:pPr>
      <w:spacing w:before="100" w:beforeAutospacing="1" w:after="100" w:afterAutospacing="1" w:line="240" w:lineRule="auto"/>
    </w:pPr>
    <w:rPr>
      <w:rFonts w:ascii="Tahoma" w:eastAsia="Times New Roman" w:hAnsi="Tahoma" w:cs="Times New Roman"/>
      <w:sz w:val="20"/>
      <w:szCs w:val="20"/>
      <w:lang w:val="en-US"/>
    </w:rPr>
  </w:style>
  <w:style w:type="table" w:customStyle="1" w:styleId="93">
    <w:name w:val="Сетка таблицы9"/>
    <w:basedOn w:val="a1"/>
    <w:next w:val="aa"/>
    <w:rsid w:val="000A40A0"/>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Знак Знак Знак"/>
    <w:basedOn w:val="a"/>
    <w:rsid w:val="001016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e">
    <w:name w:val="Знак Знак Знак"/>
    <w:basedOn w:val="a"/>
    <w:rsid w:val="00462A8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
    <w:name w:val="Знак Знак Знак Знак"/>
    <w:basedOn w:val="a"/>
    <w:rsid w:val="00211C0D"/>
    <w:pPr>
      <w:spacing w:after="160" w:line="240" w:lineRule="exact"/>
    </w:pPr>
    <w:rPr>
      <w:rFonts w:ascii="Arial" w:eastAsia="Times New Roman" w:hAnsi="Arial" w:cs="Arial"/>
      <w:sz w:val="20"/>
      <w:szCs w:val="20"/>
      <w:lang w:val="en-US"/>
    </w:rPr>
  </w:style>
  <w:style w:type="paragraph" w:customStyle="1" w:styleId="affff0">
    <w:name w:val="Знак Знак Знак Знак Знак Знак"/>
    <w:basedOn w:val="a"/>
    <w:rsid w:val="00512593"/>
    <w:pPr>
      <w:spacing w:after="160" w:line="240" w:lineRule="exact"/>
    </w:pPr>
    <w:rPr>
      <w:rFonts w:ascii="Arial" w:eastAsia="Times New Roman" w:hAnsi="Arial" w:cs="Arial"/>
      <w:sz w:val="20"/>
      <w:szCs w:val="20"/>
      <w:lang w:val="en-US"/>
    </w:rPr>
  </w:style>
  <w:style w:type="numbering" w:customStyle="1" w:styleId="121">
    <w:name w:val="Нет списка12"/>
    <w:next w:val="a2"/>
    <w:uiPriority w:val="99"/>
    <w:semiHidden/>
    <w:unhideWhenUsed/>
    <w:rsid w:val="00512593"/>
  </w:style>
  <w:style w:type="paragraph" w:customStyle="1" w:styleId="ConsPlusTextList1">
    <w:name w:val="ConsPlusTextList1"/>
    <w:uiPriority w:val="99"/>
    <w:rsid w:val="005125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2">
    <w:name w:val="Знак Знак Знак Знак Знак Знак1"/>
    <w:basedOn w:val="a"/>
    <w:rsid w:val="002255BD"/>
    <w:pPr>
      <w:spacing w:after="160" w:line="240" w:lineRule="exact"/>
    </w:pPr>
    <w:rPr>
      <w:rFonts w:ascii="Arial" w:eastAsia="Times New Roman" w:hAnsi="Arial" w:cs="Arial"/>
      <w:sz w:val="20"/>
      <w:szCs w:val="20"/>
      <w:lang w:val="en-US"/>
    </w:rPr>
  </w:style>
  <w:style w:type="numbering" w:customStyle="1" w:styleId="131">
    <w:name w:val="Нет списка13"/>
    <w:next w:val="a2"/>
    <w:uiPriority w:val="99"/>
    <w:semiHidden/>
    <w:unhideWhenUsed/>
    <w:rsid w:val="00E26881"/>
  </w:style>
  <w:style w:type="paragraph" w:customStyle="1" w:styleId="affff1">
    <w:name w:val="Знак Знак Знак"/>
    <w:basedOn w:val="a"/>
    <w:rsid w:val="009C645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41">
    <w:name w:val="Нет списка14"/>
    <w:next w:val="a2"/>
    <w:semiHidden/>
    <w:rsid w:val="009C645F"/>
  </w:style>
  <w:style w:type="table" w:customStyle="1" w:styleId="102">
    <w:name w:val="Сетка таблицы10"/>
    <w:basedOn w:val="a1"/>
    <w:next w:val="aa"/>
    <w:rsid w:val="009C645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semiHidden/>
    <w:rsid w:val="00CF42D9"/>
  </w:style>
  <w:style w:type="table" w:customStyle="1" w:styleId="114">
    <w:name w:val="Сетка таблицы11"/>
    <w:basedOn w:val="a1"/>
    <w:next w:val="aa"/>
    <w:rsid w:val="00CF42D9"/>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semiHidden/>
    <w:rsid w:val="00531F65"/>
  </w:style>
  <w:style w:type="table" w:customStyle="1" w:styleId="122">
    <w:name w:val="Сетка таблицы12"/>
    <w:basedOn w:val="a1"/>
    <w:next w:val="aa"/>
    <w:rsid w:val="00531F65"/>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unhideWhenUsed/>
    <w:rsid w:val="00E244BB"/>
  </w:style>
  <w:style w:type="paragraph" w:customStyle="1" w:styleId="affff2">
    <w:name w:val="Знак Знак Знак"/>
    <w:basedOn w:val="a"/>
    <w:rsid w:val="00E244B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Знак Знак Знак Знак Знак Знак1"/>
    <w:basedOn w:val="a"/>
    <w:rsid w:val="00D82C5D"/>
    <w:pPr>
      <w:spacing w:after="160" w:line="240" w:lineRule="exact"/>
    </w:pPr>
    <w:rPr>
      <w:rFonts w:ascii="Arial" w:eastAsia="Times New Roman" w:hAnsi="Arial" w:cs="Arial"/>
      <w:sz w:val="20"/>
      <w:szCs w:val="20"/>
      <w:lang w:val="en-US"/>
    </w:rPr>
  </w:style>
  <w:style w:type="table" w:customStyle="1" w:styleId="132">
    <w:name w:val="Сетка таблицы13"/>
    <w:basedOn w:val="a1"/>
    <w:next w:val="aa"/>
    <w:uiPriority w:val="59"/>
    <w:rsid w:val="00F50A95"/>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a"/>
    <w:uiPriority w:val="59"/>
    <w:rsid w:val="004535AD"/>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0C2F1D"/>
  </w:style>
  <w:style w:type="paragraph" w:customStyle="1" w:styleId="affff3">
    <w:name w:val="Знак Знак Знак Знак Знак Знак Знак"/>
    <w:basedOn w:val="a"/>
    <w:rsid w:val="000C2F1D"/>
    <w:pPr>
      <w:spacing w:after="160" w:line="240" w:lineRule="exact"/>
    </w:pPr>
    <w:rPr>
      <w:rFonts w:ascii="Arial" w:eastAsia="Times New Roman" w:hAnsi="Arial" w:cs="Arial"/>
      <w:sz w:val="20"/>
      <w:szCs w:val="20"/>
      <w:lang w:val="en-US"/>
    </w:rPr>
  </w:style>
  <w:style w:type="paragraph" w:customStyle="1" w:styleId="font6">
    <w:name w:val="font6"/>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7">
    <w:name w:val="font7"/>
    <w:basedOn w:val="a"/>
    <w:rsid w:val="000C2F1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3">
    <w:name w:val="xl63"/>
    <w:basedOn w:val="a"/>
    <w:qFormat/>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qFormat/>
    <w:rsid w:val="000C2F1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qFormat/>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qFormat/>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qFormat/>
    <w:rsid w:val="000C2F1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
    <w:qFormat/>
    <w:rsid w:val="000C2F1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
    <w:qFormat/>
    <w:rsid w:val="000C2F1D"/>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qFormat/>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
    <w:qFormat/>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
    <w:qFormat/>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
    <w:qFormat/>
    <w:rsid w:val="000C2F1D"/>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qFormat/>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
    <w:qFormat/>
    <w:rsid w:val="000C2F1D"/>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6">
    <w:name w:val="xl166"/>
    <w:basedOn w:val="a"/>
    <w:qFormat/>
    <w:rsid w:val="000C2F1D"/>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
    <w:qFormat/>
    <w:rsid w:val="000C2F1D"/>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
    <w:qFormat/>
    <w:rsid w:val="000C2F1D"/>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
    <w:qFormat/>
    <w:rsid w:val="000C2F1D"/>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qFormat/>
    <w:rsid w:val="000C2F1D"/>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
    <w:qFormat/>
    <w:rsid w:val="000C2F1D"/>
    <w:pPr>
      <w:pBdr>
        <w:lef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
    <w:name w:val="xl172"/>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
    <w:name w:val="xl173"/>
    <w:basedOn w:val="a"/>
    <w:rsid w:val="000C2F1D"/>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74">
    <w:name w:val="xl174"/>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75">
    <w:name w:val="xl175"/>
    <w:basedOn w:val="a"/>
    <w:rsid w:val="000C2F1D"/>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
    <w:name w:val="xl176"/>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0C2F1D"/>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78">
    <w:name w:val="xl178"/>
    <w:basedOn w:val="a"/>
    <w:rsid w:val="000C2F1D"/>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79">
    <w:name w:val="xl179"/>
    <w:basedOn w:val="a"/>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1">
    <w:name w:val="xl181"/>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82">
    <w:name w:val="xl18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0C2F1D"/>
    <w:pPr>
      <w:pBdr>
        <w:lef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4">
    <w:name w:val="xl184"/>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0C2F1D"/>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
    <w:rsid w:val="000C2F1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0C2F1D"/>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
    <w:name w:val="xl194"/>
    <w:basedOn w:val="a"/>
    <w:rsid w:val="000C2F1D"/>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
    <w:name w:val="xl195"/>
    <w:basedOn w:val="a"/>
    <w:rsid w:val="000C2F1D"/>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
    <w:name w:val="xl196"/>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0C2F1D"/>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
    <w:rsid w:val="000C2F1D"/>
    <w:pPr>
      <w:pBdr>
        <w:top w:val="double" w:sz="6"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0">
    <w:name w:val="xl200"/>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1">
    <w:name w:val="xl201"/>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2">
    <w:name w:val="xl202"/>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3">
    <w:name w:val="xl203"/>
    <w:basedOn w:val="a"/>
    <w:rsid w:val="000C2F1D"/>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4">
    <w:name w:val="xl20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6">
    <w:name w:val="xl206"/>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7">
    <w:name w:val="xl207"/>
    <w:basedOn w:val="a"/>
    <w:rsid w:val="000C2F1D"/>
    <w:pPr>
      <w:pBdr>
        <w:lef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8">
    <w:name w:val="xl208"/>
    <w:basedOn w:val="a"/>
    <w:rsid w:val="000C2F1D"/>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9">
    <w:name w:val="xl209"/>
    <w:basedOn w:val="a"/>
    <w:rsid w:val="000C2F1D"/>
    <w:pPr>
      <w:pBdr>
        <w:righ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10">
    <w:name w:val="xl21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
    <w:rsid w:val="000C2F1D"/>
    <w:pPr>
      <w:pBdr>
        <w:lef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4">
    <w:name w:val="xl214"/>
    <w:basedOn w:val="a"/>
    <w:rsid w:val="000C2F1D"/>
    <w:pP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5">
    <w:name w:val="xl215"/>
    <w:basedOn w:val="a"/>
    <w:rsid w:val="000C2F1D"/>
    <w:pPr>
      <w:pBdr>
        <w:righ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6">
    <w:name w:val="xl216"/>
    <w:basedOn w:val="a"/>
    <w:rsid w:val="000C2F1D"/>
    <w:pPr>
      <w:pBdr>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
    <w:rsid w:val="000C2F1D"/>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
    <w:rsid w:val="000C2F1D"/>
    <w:pPr>
      <w:pBdr>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9">
    <w:name w:val="xl219"/>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0">
    <w:name w:val="xl220"/>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5">
    <w:name w:val="xl225"/>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6">
    <w:name w:val="xl226"/>
    <w:basedOn w:val="a"/>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7">
    <w:name w:val="xl227"/>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8">
    <w:name w:val="xl23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9">
    <w:name w:val="xl23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0">
    <w:name w:val="xl24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1">
    <w:name w:val="xl241"/>
    <w:basedOn w:val="a"/>
    <w:rsid w:val="000C2F1D"/>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2">
    <w:name w:val="xl24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3">
    <w:name w:val="xl243"/>
    <w:basedOn w:val="a"/>
    <w:rsid w:val="000C2F1D"/>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4">
    <w:name w:val="xl244"/>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5">
    <w:name w:val="xl245"/>
    <w:basedOn w:val="a"/>
    <w:rsid w:val="000C2F1D"/>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rsid w:val="000C2F1D"/>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47">
    <w:name w:val="xl247"/>
    <w:basedOn w:val="a"/>
    <w:rsid w:val="000C2F1D"/>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8">
    <w:name w:val="xl248"/>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9">
    <w:name w:val="xl249"/>
    <w:basedOn w:val="a"/>
    <w:rsid w:val="000C2F1D"/>
    <w:pPr>
      <w:pBdr>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
    <w:name w:val="xl250"/>
    <w:basedOn w:val="a"/>
    <w:rsid w:val="000C2F1D"/>
    <w:pPr>
      <w:pBdr>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
    <w:name w:val="xl251"/>
    <w:basedOn w:val="a"/>
    <w:rsid w:val="000C2F1D"/>
    <w:pPr>
      <w:pBdr>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
    <w:name w:val="xl252"/>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3">
    <w:name w:val="xl253"/>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4">
    <w:name w:val="xl254"/>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5">
    <w:name w:val="xl255"/>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
    <w:name w:val="xl256"/>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7">
    <w:name w:val="xl257"/>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8">
    <w:name w:val="xl25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
    <w:name w:val="xl259"/>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0">
    <w:name w:val="xl260"/>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
    <w:name w:val="xl261"/>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2">
    <w:name w:val="xl262"/>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3">
    <w:name w:val="xl263"/>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4">
    <w:name w:val="xl264"/>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5">
    <w:name w:val="xl265"/>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6">
    <w:name w:val="xl266"/>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7">
    <w:name w:val="xl267"/>
    <w:basedOn w:val="a"/>
    <w:rsid w:val="000C2F1D"/>
    <w:pPr>
      <w:pBdr>
        <w:top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8">
    <w:name w:val="xl268"/>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9">
    <w:name w:val="xl269"/>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0">
    <w:name w:val="xl270"/>
    <w:basedOn w:val="a"/>
    <w:rsid w:val="000C2F1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1">
    <w:name w:val="xl271"/>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2">
    <w:name w:val="xl272"/>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3">
    <w:name w:val="xl27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4">
    <w:name w:val="xl27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5">
    <w:name w:val="xl275"/>
    <w:basedOn w:val="a"/>
    <w:rsid w:val="000C2F1D"/>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6">
    <w:name w:val="xl276"/>
    <w:basedOn w:val="a"/>
    <w:rsid w:val="000C2F1D"/>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7">
    <w:name w:val="xl277"/>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8">
    <w:name w:val="xl278"/>
    <w:basedOn w:val="a"/>
    <w:rsid w:val="000C2F1D"/>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79">
    <w:name w:val="xl279"/>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
    <w:name w:val="xl280"/>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1">
    <w:name w:val="xl281"/>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2">
    <w:name w:val="xl28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3">
    <w:name w:val="xl28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4">
    <w:name w:val="xl28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5">
    <w:name w:val="xl285"/>
    <w:basedOn w:val="a"/>
    <w:rsid w:val="000C2F1D"/>
    <w:pPr>
      <w:pBdr>
        <w:top w:val="double" w:sz="6" w:space="0" w:color="auto"/>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
    <w:name w:val="xl286"/>
    <w:basedOn w:val="a"/>
    <w:rsid w:val="000C2F1D"/>
    <w:pPr>
      <w:pBdr>
        <w:top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
    <w:name w:val="xl287"/>
    <w:basedOn w:val="a"/>
    <w:rsid w:val="000C2F1D"/>
    <w:pPr>
      <w:pBdr>
        <w:top w:val="double" w:sz="6" w:space="0" w:color="auto"/>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8">
    <w:name w:val="xl28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9">
    <w:name w:val="xl28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0">
    <w:name w:val="xl290"/>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1">
    <w:name w:val="xl291"/>
    <w:basedOn w:val="a"/>
    <w:rsid w:val="000C2F1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2">
    <w:name w:val="xl29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3">
    <w:name w:val="xl293"/>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4">
    <w:name w:val="xl29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5">
    <w:name w:val="xl29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296">
    <w:name w:val="xl296"/>
    <w:basedOn w:val="a"/>
    <w:rsid w:val="000C2F1D"/>
    <w:pPr>
      <w:pBdr>
        <w:top w:val="double" w:sz="6" w:space="0" w:color="auto"/>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7">
    <w:name w:val="xl297"/>
    <w:basedOn w:val="a"/>
    <w:rsid w:val="000C2F1D"/>
    <w:pPr>
      <w:pBdr>
        <w:top w:val="double" w:sz="6" w:space="0" w:color="auto"/>
        <w:bottom w:val="double" w:sz="6"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8">
    <w:name w:val="xl298"/>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9">
    <w:name w:val="xl299"/>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0">
    <w:name w:val="xl300"/>
    <w:basedOn w:val="a"/>
    <w:rsid w:val="000C2F1D"/>
    <w:pPr>
      <w:pBdr>
        <w:top w:val="double" w:sz="6" w:space="0" w:color="auto"/>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1">
    <w:name w:val="xl301"/>
    <w:basedOn w:val="a"/>
    <w:rsid w:val="000C2F1D"/>
    <w:pPr>
      <w:pBdr>
        <w:top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2">
    <w:name w:val="xl302"/>
    <w:basedOn w:val="a"/>
    <w:rsid w:val="000C2F1D"/>
    <w:pPr>
      <w:pBdr>
        <w:top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3">
    <w:name w:val="xl303"/>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4">
    <w:name w:val="xl304"/>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5">
    <w:name w:val="xl305"/>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6">
    <w:name w:val="xl306"/>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7">
    <w:name w:val="xl307"/>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8">
    <w:name w:val="xl30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9">
    <w:name w:val="xl30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0">
    <w:name w:val="xl310"/>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
    <w:name w:val="xl311"/>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
    <w:name w:val="xl31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3">
    <w:name w:val="xl313"/>
    <w:basedOn w:val="a"/>
    <w:rsid w:val="000C2F1D"/>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4">
    <w:name w:val="xl314"/>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5">
    <w:name w:val="xl315"/>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6">
    <w:name w:val="xl316"/>
    <w:basedOn w:val="a"/>
    <w:rsid w:val="000C2F1D"/>
    <w:pPr>
      <w:pBdr>
        <w:top w:val="double" w:sz="6"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7">
    <w:name w:val="xl317"/>
    <w:basedOn w:val="a"/>
    <w:rsid w:val="000C2F1D"/>
    <w:pPr>
      <w:pBdr>
        <w:top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8">
    <w:name w:val="xl318"/>
    <w:basedOn w:val="a"/>
    <w:rsid w:val="000C2F1D"/>
    <w:pPr>
      <w:pBdr>
        <w:top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9">
    <w:name w:val="xl319"/>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0">
    <w:name w:val="xl320"/>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1">
    <w:name w:val="xl321"/>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2">
    <w:name w:val="xl322"/>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3">
    <w:name w:val="xl323"/>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4">
    <w:name w:val="xl324"/>
    <w:basedOn w:val="a"/>
    <w:rsid w:val="000C2F1D"/>
    <w:pPr>
      <w:pBdr>
        <w:top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5">
    <w:name w:val="xl325"/>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6">
    <w:name w:val="xl326"/>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7">
    <w:name w:val="xl327"/>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8">
    <w:name w:val="xl32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29">
    <w:name w:val="xl329"/>
    <w:basedOn w:val="a"/>
    <w:rsid w:val="000C2F1D"/>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0">
    <w:name w:val="xl33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1">
    <w:name w:val="xl331"/>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2">
    <w:name w:val="xl332"/>
    <w:basedOn w:val="a"/>
    <w:rsid w:val="000C2F1D"/>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3">
    <w:name w:val="xl33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4">
    <w:name w:val="xl334"/>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5">
    <w:name w:val="xl335"/>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6">
    <w:name w:val="xl336"/>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7">
    <w:name w:val="xl337"/>
    <w:basedOn w:val="a"/>
    <w:rsid w:val="000C2F1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8">
    <w:name w:val="xl338"/>
    <w:basedOn w:val="a"/>
    <w:rsid w:val="000C2F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9">
    <w:name w:val="xl339"/>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0">
    <w:name w:val="xl340"/>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1">
    <w:name w:val="xl341"/>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2">
    <w:name w:val="xl34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3">
    <w:name w:val="xl343"/>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4">
    <w:name w:val="xl34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5">
    <w:name w:val="xl345"/>
    <w:basedOn w:val="a"/>
    <w:rsid w:val="000C2F1D"/>
    <w:pPr>
      <w:pBdr>
        <w:top w:val="double" w:sz="6"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
    <w:name w:val="xl346"/>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7">
    <w:name w:val="xl347"/>
    <w:basedOn w:val="a"/>
    <w:rsid w:val="000C2F1D"/>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8">
    <w:name w:val="xl348"/>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9">
    <w:name w:val="xl349"/>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0">
    <w:name w:val="xl350"/>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1">
    <w:name w:val="xl351"/>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2">
    <w:name w:val="xl352"/>
    <w:basedOn w:val="a"/>
    <w:rsid w:val="000C2F1D"/>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
    <w:name w:val="xl353"/>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4">
    <w:name w:val="xl354"/>
    <w:basedOn w:val="a"/>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5">
    <w:name w:val="xl355"/>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6">
    <w:name w:val="xl356"/>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7">
    <w:name w:val="xl357"/>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8">
    <w:name w:val="xl358"/>
    <w:basedOn w:val="a"/>
    <w:rsid w:val="000C2F1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9">
    <w:name w:val="xl359"/>
    <w:basedOn w:val="a"/>
    <w:rsid w:val="000C2F1D"/>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0">
    <w:name w:val="xl36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1">
    <w:name w:val="xl361"/>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2">
    <w:name w:val="xl36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3">
    <w:name w:val="xl36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4">
    <w:name w:val="xl36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5">
    <w:name w:val="xl365"/>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6">
    <w:name w:val="xl366"/>
    <w:basedOn w:val="a"/>
    <w:rsid w:val="000C2F1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7">
    <w:name w:val="xl367"/>
    <w:basedOn w:val="a"/>
    <w:rsid w:val="000C2F1D"/>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8">
    <w:name w:val="xl368"/>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9">
    <w:name w:val="xl369"/>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70">
    <w:name w:val="xl370"/>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1">
    <w:name w:val="xl371"/>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2">
    <w:name w:val="xl372"/>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3">
    <w:name w:val="xl373"/>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4">
    <w:name w:val="xl374"/>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5">
    <w:name w:val="xl37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76">
    <w:name w:val="xl376"/>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7">
    <w:name w:val="xl377"/>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8">
    <w:name w:val="xl378"/>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9">
    <w:name w:val="xl379"/>
    <w:basedOn w:val="a"/>
    <w:rsid w:val="000C2F1D"/>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80">
    <w:name w:val="xl38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1">
    <w:name w:val="xl381"/>
    <w:basedOn w:val="a"/>
    <w:rsid w:val="000C2F1D"/>
    <w:pPr>
      <w:pBdr>
        <w:bottom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2">
    <w:name w:val="xl382"/>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3">
    <w:name w:val="xl383"/>
    <w:basedOn w:val="a"/>
    <w:rsid w:val="000C2F1D"/>
    <w:pPr>
      <w:pBdr>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4">
    <w:name w:val="xl384"/>
    <w:basedOn w:val="a"/>
    <w:rsid w:val="000C2F1D"/>
    <w:pPr>
      <w:pBdr>
        <w:bottom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5">
    <w:name w:val="xl385"/>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6">
    <w:name w:val="xl386"/>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7">
    <w:name w:val="xl387"/>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8">
    <w:name w:val="xl388"/>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9">
    <w:name w:val="xl389"/>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0">
    <w:name w:val="xl390"/>
    <w:basedOn w:val="a"/>
    <w:rsid w:val="000C2F1D"/>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1">
    <w:name w:val="xl391"/>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2">
    <w:name w:val="xl392"/>
    <w:basedOn w:val="a"/>
    <w:rsid w:val="000C2F1D"/>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3">
    <w:name w:val="xl393"/>
    <w:basedOn w:val="a"/>
    <w:rsid w:val="000C2F1D"/>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4">
    <w:name w:val="xl394"/>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5">
    <w:name w:val="xl395"/>
    <w:basedOn w:val="a"/>
    <w:rsid w:val="000C2F1D"/>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6">
    <w:name w:val="xl396"/>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7">
    <w:name w:val="xl397"/>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8">
    <w:name w:val="xl398"/>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9">
    <w:name w:val="xl399"/>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0">
    <w:name w:val="xl400"/>
    <w:basedOn w:val="a"/>
    <w:rsid w:val="000C2F1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
    <w:name w:val="xl401"/>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2">
    <w:name w:val="xl40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3">
    <w:name w:val="xl40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
    <w:name w:val="xl404"/>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5">
    <w:name w:val="xl405"/>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6">
    <w:name w:val="xl406"/>
    <w:basedOn w:val="a"/>
    <w:rsid w:val="000C2F1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7">
    <w:name w:val="xl407"/>
    <w:basedOn w:val="a"/>
    <w:rsid w:val="000C2F1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8">
    <w:name w:val="xl408"/>
    <w:basedOn w:val="a"/>
    <w:rsid w:val="000C2F1D"/>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9">
    <w:name w:val="xl409"/>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0">
    <w:name w:val="xl410"/>
    <w:basedOn w:val="a"/>
    <w:rsid w:val="000C2F1D"/>
    <w:pPr>
      <w:pBdr>
        <w:top w:val="single" w:sz="4"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1">
    <w:name w:val="xl411"/>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2">
    <w:name w:val="xl412"/>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3">
    <w:name w:val="xl413"/>
    <w:basedOn w:val="a"/>
    <w:rsid w:val="000C2F1D"/>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4">
    <w:name w:val="xl414"/>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5">
    <w:name w:val="xl415"/>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6">
    <w:name w:val="xl416"/>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7">
    <w:name w:val="xl417"/>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8">
    <w:name w:val="xl41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9">
    <w:name w:val="xl41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affff4">
    <w:name w:val="Основной текст + Курсив"/>
    <w:rsid w:val="000C2F1D"/>
    <w:rPr>
      <w:rFonts w:ascii="Calibri" w:eastAsia="Calibri" w:hAnsi="Calibri" w:cs="Calibri"/>
      <w:b w:val="0"/>
      <w:bCs w:val="0"/>
      <w:i/>
      <w:iCs/>
      <w:smallCaps w:val="0"/>
      <w:strike w:val="0"/>
      <w:color w:val="000000"/>
      <w:spacing w:val="0"/>
      <w:w w:val="100"/>
      <w:position w:val="0"/>
      <w:sz w:val="21"/>
      <w:szCs w:val="21"/>
      <w:u w:val="none"/>
      <w:lang w:val="ru-RU"/>
    </w:rPr>
  </w:style>
  <w:style w:type="paragraph" w:customStyle="1" w:styleId="affff5">
    <w:name w:val="Знак Знак Знак"/>
    <w:basedOn w:val="a"/>
    <w:rsid w:val="000C2F1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locked/>
    <w:rsid w:val="00D057E2"/>
    <w:rPr>
      <w:rFonts w:ascii="Arial" w:eastAsia="Times New Roman" w:hAnsi="Arial" w:cs="Arial"/>
      <w:sz w:val="20"/>
      <w:szCs w:val="20"/>
      <w:lang w:eastAsia="ru-RU"/>
    </w:rPr>
  </w:style>
  <w:style w:type="numbering" w:customStyle="1" w:styleId="191">
    <w:name w:val="Нет списка19"/>
    <w:next w:val="a2"/>
    <w:uiPriority w:val="99"/>
    <w:semiHidden/>
    <w:unhideWhenUsed/>
    <w:rsid w:val="00183C8A"/>
  </w:style>
  <w:style w:type="character" w:customStyle="1" w:styleId="46">
    <w:name w:val="Заголовок №4_"/>
    <w:basedOn w:val="a0"/>
    <w:link w:val="47"/>
    <w:locked/>
    <w:rsid w:val="00183C8A"/>
    <w:rPr>
      <w:rFonts w:ascii="Times New Roman" w:eastAsia="Times New Roman" w:hAnsi="Times New Roman" w:cs="Times New Roman"/>
      <w:b/>
      <w:bCs/>
      <w:sz w:val="17"/>
      <w:szCs w:val="17"/>
      <w:shd w:val="clear" w:color="auto" w:fill="FFFFFF"/>
    </w:rPr>
  </w:style>
  <w:style w:type="paragraph" w:customStyle="1" w:styleId="47">
    <w:name w:val="Заголовок №4"/>
    <w:basedOn w:val="a"/>
    <w:link w:val="46"/>
    <w:rsid w:val="00183C8A"/>
    <w:pPr>
      <w:widowControl w:val="0"/>
      <w:shd w:val="clear" w:color="auto" w:fill="FFFFFF"/>
      <w:spacing w:after="0" w:line="240" w:lineRule="auto"/>
      <w:ind w:firstLine="400"/>
      <w:outlineLvl w:val="3"/>
    </w:pPr>
    <w:rPr>
      <w:rFonts w:ascii="Times New Roman" w:eastAsia="Times New Roman" w:hAnsi="Times New Roman" w:cs="Times New Roman"/>
      <w:b/>
      <w:bCs/>
      <w:sz w:val="17"/>
      <w:szCs w:val="17"/>
    </w:rPr>
  </w:style>
  <w:style w:type="character" w:customStyle="1" w:styleId="48">
    <w:name w:val="Основной текст (4)_"/>
    <w:basedOn w:val="a0"/>
    <w:link w:val="49"/>
    <w:locked/>
    <w:rsid w:val="00183C8A"/>
    <w:rPr>
      <w:rFonts w:ascii="Times New Roman" w:eastAsia="Times New Roman" w:hAnsi="Times New Roman" w:cs="Times New Roman"/>
      <w:sz w:val="11"/>
      <w:szCs w:val="11"/>
      <w:shd w:val="clear" w:color="auto" w:fill="FFFFFF"/>
    </w:rPr>
  </w:style>
  <w:style w:type="paragraph" w:customStyle="1" w:styleId="49">
    <w:name w:val="Основной текст (4)"/>
    <w:basedOn w:val="a"/>
    <w:link w:val="48"/>
    <w:qFormat/>
    <w:rsid w:val="00183C8A"/>
    <w:pPr>
      <w:widowControl w:val="0"/>
      <w:shd w:val="clear" w:color="auto" w:fill="FFFFFF"/>
      <w:spacing w:after="100" w:line="240" w:lineRule="auto"/>
      <w:ind w:left="1940"/>
    </w:pPr>
    <w:rPr>
      <w:rFonts w:ascii="Times New Roman" w:eastAsia="Times New Roman" w:hAnsi="Times New Roman" w:cs="Times New Roman"/>
      <w:sz w:val="11"/>
      <w:szCs w:val="11"/>
    </w:rPr>
  </w:style>
  <w:style w:type="character" w:customStyle="1" w:styleId="affff6">
    <w:name w:val="Оглавление_"/>
    <w:basedOn w:val="a0"/>
    <w:link w:val="affff7"/>
    <w:locked/>
    <w:rsid w:val="00183C8A"/>
    <w:rPr>
      <w:rFonts w:ascii="Times New Roman" w:eastAsia="Times New Roman" w:hAnsi="Times New Roman" w:cs="Times New Roman"/>
      <w:sz w:val="17"/>
      <w:szCs w:val="17"/>
      <w:shd w:val="clear" w:color="auto" w:fill="FFFFFF"/>
    </w:rPr>
  </w:style>
  <w:style w:type="paragraph" w:customStyle="1" w:styleId="affff7">
    <w:name w:val="Оглавление"/>
    <w:basedOn w:val="a"/>
    <w:link w:val="affff6"/>
    <w:qFormat/>
    <w:rsid w:val="00183C8A"/>
    <w:pPr>
      <w:widowControl w:val="0"/>
      <w:shd w:val="clear" w:color="auto" w:fill="FFFFFF"/>
      <w:spacing w:after="30" w:line="240" w:lineRule="auto"/>
      <w:ind w:firstLine="160"/>
    </w:pPr>
    <w:rPr>
      <w:rFonts w:ascii="Times New Roman" w:eastAsia="Times New Roman" w:hAnsi="Times New Roman" w:cs="Times New Roman"/>
      <w:sz w:val="17"/>
      <w:szCs w:val="17"/>
    </w:rPr>
  </w:style>
  <w:style w:type="character" w:customStyle="1" w:styleId="affff8">
    <w:name w:val="Другое_"/>
    <w:basedOn w:val="a0"/>
    <w:link w:val="affff9"/>
    <w:locked/>
    <w:rsid w:val="00183C8A"/>
    <w:rPr>
      <w:rFonts w:ascii="Times New Roman" w:eastAsia="Times New Roman" w:hAnsi="Times New Roman" w:cs="Times New Roman"/>
      <w:sz w:val="17"/>
      <w:szCs w:val="17"/>
      <w:shd w:val="clear" w:color="auto" w:fill="FFFFFF"/>
    </w:rPr>
  </w:style>
  <w:style w:type="paragraph" w:customStyle="1" w:styleId="affff9">
    <w:name w:val="Другое"/>
    <w:basedOn w:val="a"/>
    <w:link w:val="affff8"/>
    <w:qFormat/>
    <w:rsid w:val="00183C8A"/>
    <w:pPr>
      <w:widowControl w:val="0"/>
      <w:shd w:val="clear" w:color="auto" w:fill="FFFFFF"/>
      <w:spacing w:after="0" w:line="240" w:lineRule="auto"/>
      <w:ind w:firstLine="400"/>
    </w:pPr>
    <w:rPr>
      <w:rFonts w:ascii="Times New Roman" w:eastAsia="Times New Roman" w:hAnsi="Times New Roman" w:cs="Times New Roman"/>
      <w:sz w:val="17"/>
      <w:szCs w:val="17"/>
    </w:rPr>
  </w:style>
  <w:style w:type="character" w:customStyle="1" w:styleId="affffa">
    <w:name w:val="Подпись к таблице_"/>
    <w:basedOn w:val="a0"/>
    <w:link w:val="affffb"/>
    <w:locked/>
    <w:rsid w:val="00183C8A"/>
    <w:rPr>
      <w:rFonts w:ascii="Times New Roman" w:eastAsia="Times New Roman" w:hAnsi="Times New Roman" w:cs="Times New Roman"/>
      <w:sz w:val="17"/>
      <w:szCs w:val="17"/>
      <w:shd w:val="clear" w:color="auto" w:fill="FFFFFF"/>
    </w:rPr>
  </w:style>
  <w:style w:type="paragraph" w:customStyle="1" w:styleId="affffb">
    <w:name w:val="Подпись к таблице"/>
    <w:basedOn w:val="a"/>
    <w:link w:val="affffa"/>
    <w:qFormat/>
    <w:rsid w:val="00183C8A"/>
    <w:pPr>
      <w:widowControl w:val="0"/>
      <w:shd w:val="clear" w:color="auto" w:fill="FFFFFF"/>
      <w:spacing w:after="0" w:line="240" w:lineRule="auto"/>
    </w:pPr>
    <w:rPr>
      <w:rFonts w:ascii="Times New Roman" w:eastAsia="Times New Roman" w:hAnsi="Times New Roman" w:cs="Times New Roman"/>
      <w:sz w:val="17"/>
      <w:szCs w:val="17"/>
    </w:rPr>
  </w:style>
  <w:style w:type="numbering" w:customStyle="1" w:styleId="201">
    <w:name w:val="Нет списка20"/>
    <w:next w:val="a2"/>
    <w:uiPriority w:val="99"/>
    <w:semiHidden/>
    <w:unhideWhenUsed/>
    <w:rsid w:val="001E5C3B"/>
  </w:style>
  <w:style w:type="table" w:customStyle="1" w:styleId="152">
    <w:name w:val="Сетка таблицы15"/>
    <w:basedOn w:val="a1"/>
    <w:next w:val="aa"/>
    <w:uiPriority w:val="59"/>
    <w:rsid w:val="001E5C3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4B4188"/>
  </w:style>
  <w:style w:type="numbering" w:customStyle="1" w:styleId="1100">
    <w:name w:val="Нет списка110"/>
    <w:next w:val="a2"/>
    <w:uiPriority w:val="99"/>
    <w:semiHidden/>
    <w:unhideWhenUsed/>
    <w:rsid w:val="004B4188"/>
  </w:style>
  <w:style w:type="table" w:customStyle="1" w:styleId="162">
    <w:name w:val="Сетка таблицы16"/>
    <w:basedOn w:val="a1"/>
    <w:next w:val="aa"/>
    <w:uiPriority w:val="59"/>
    <w:rsid w:val="004B4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uiPriority w:val="99"/>
    <w:qFormat/>
    <w:rsid w:val="004B418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ffc">
    <w:name w:val="Нормальный (таблица)"/>
    <w:basedOn w:val="a"/>
    <w:next w:val="a"/>
    <w:uiPriority w:val="99"/>
    <w:qFormat/>
    <w:rsid w:val="00892716"/>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ffd">
    <w:name w:val="Прижатый влево"/>
    <w:basedOn w:val="a"/>
    <w:next w:val="a"/>
    <w:uiPriority w:val="99"/>
    <w:qFormat/>
    <w:rsid w:val="0089271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1f4">
    <w:name w:val="Основной текст Знак1"/>
    <w:aliases w:val="Body Text Char Знак1,Знак1 Знак Знак1"/>
    <w:basedOn w:val="a0"/>
    <w:uiPriority w:val="99"/>
    <w:semiHidden/>
    <w:rsid w:val="00892716"/>
    <w:rPr>
      <w:sz w:val="24"/>
      <w:szCs w:val="24"/>
    </w:rPr>
  </w:style>
  <w:style w:type="character" w:customStyle="1" w:styleId="blk">
    <w:name w:val="blk"/>
    <w:rsid w:val="00892716"/>
  </w:style>
  <w:style w:type="character" w:customStyle="1" w:styleId="nospacing">
    <w:name w:val="nospacing"/>
    <w:uiPriority w:val="99"/>
    <w:rsid w:val="00892716"/>
  </w:style>
  <w:style w:type="character" w:customStyle="1" w:styleId="115">
    <w:name w:val="Заголовок 1 Знак1"/>
    <w:aliases w:val="iiaay no?aieoa Знак1"/>
    <w:basedOn w:val="a0"/>
    <w:rsid w:val="00011F5E"/>
    <w:rPr>
      <w:rFonts w:asciiTheme="majorHAnsi" w:eastAsiaTheme="majorEastAsia" w:hAnsiTheme="majorHAnsi" w:cstheme="majorBidi" w:hint="default"/>
      <w:b/>
      <w:bCs/>
      <w:color w:val="365F91" w:themeColor="accent1" w:themeShade="BF"/>
      <w:sz w:val="28"/>
      <w:szCs w:val="28"/>
      <w:lang w:eastAsia="ru-RU"/>
    </w:rPr>
  </w:style>
  <w:style w:type="character" w:customStyle="1" w:styleId="1f5">
    <w:name w:val="Текст сноски Знак1"/>
    <w:aliases w:val="single space Знак1,footnote text Знак1,Текст сноски Знак Знак Знак Знак1,Текст сноски Знак Знак Знак2,Текст сноски Знак1 Знак Знак1,Текст сноски Знак Знак1 Знак Знак1,Текст сноски-FN Знак1"/>
    <w:basedOn w:val="a0"/>
    <w:uiPriority w:val="99"/>
    <w:semiHidden/>
    <w:rsid w:val="00011F5E"/>
    <w:rPr>
      <w:rFonts w:ascii="Times New Roman" w:eastAsia="Times New Roman" w:hAnsi="Times New Roman" w:cs="Times New Roman"/>
      <w:bCs/>
      <w:sz w:val="20"/>
      <w:szCs w:val="20"/>
      <w:lang w:eastAsia="ru-RU"/>
    </w:rPr>
  </w:style>
  <w:style w:type="character" w:customStyle="1" w:styleId="affffe">
    <w:name w:val="Текст примечания Знак"/>
    <w:basedOn w:val="a0"/>
    <w:link w:val="afffff"/>
    <w:uiPriority w:val="99"/>
    <w:semiHidden/>
    <w:locked/>
    <w:rsid w:val="00011F5E"/>
    <w:rPr>
      <w:rFonts w:ascii="Times New Roman" w:hAnsi="Times New Roman" w:cs="Times New Roman"/>
      <w:lang w:val="x-none" w:eastAsia="x-none"/>
    </w:rPr>
  </w:style>
  <w:style w:type="character" w:customStyle="1" w:styleId="1f6">
    <w:name w:val="Основной текст с отступом Знак1"/>
    <w:aliases w:val="Основной текст 1 Знак1,Нумерованный список !! Знак1"/>
    <w:basedOn w:val="a0"/>
    <w:semiHidden/>
    <w:rsid w:val="00011F5E"/>
    <w:rPr>
      <w:rFonts w:ascii="Times New Roman" w:eastAsia="Times New Roman" w:hAnsi="Times New Roman" w:cs="Times New Roman"/>
      <w:bCs/>
      <w:sz w:val="28"/>
      <w:szCs w:val="28"/>
      <w:lang w:eastAsia="ru-RU"/>
    </w:rPr>
  </w:style>
  <w:style w:type="paragraph" w:styleId="afffff">
    <w:name w:val="annotation text"/>
    <w:basedOn w:val="a"/>
    <w:link w:val="affffe"/>
    <w:uiPriority w:val="99"/>
    <w:semiHidden/>
    <w:unhideWhenUsed/>
    <w:rsid w:val="00011F5E"/>
    <w:pPr>
      <w:spacing w:after="0" w:line="240" w:lineRule="auto"/>
    </w:pPr>
    <w:rPr>
      <w:rFonts w:ascii="Times New Roman" w:hAnsi="Times New Roman" w:cs="Times New Roman"/>
      <w:lang w:val="x-none" w:eastAsia="x-none"/>
    </w:rPr>
  </w:style>
  <w:style w:type="character" w:customStyle="1" w:styleId="1f7">
    <w:name w:val="Текст примечания Знак1"/>
    <w:basedOn w:val="a0"/>
    <w:uiPriority w:val="99"/>
    <w:semiHidden/>
    <w:rsid w:val="00011F5E"/>
    <w:rPr>
      <w:sz w:val="20"/>
      <w:szCs w:val="20"/>
    </w:rPr>
  </w:style>
  <w:style w:type="character" w:customStyle="1" w:styleId="afffff0">
    <w:name w:val="Тема примечания Знак"/>
    <w:basedOn w:val="affffe"/>
    <w:link w:val="afffff1"/>
    <w:uiPriority w:val="99"/>
    <w:semiHidden/>
    <w:locked/>
    <w:rsid w:val="00011F5E"/>
    <w:rPr>
      <w:rFonts w:ascii="Times New Roman" w:hAnsi="Times New Roman" w:cs="Times New Roman"/>
      <w:b/>
      <w:bCs/>
      <w:lang w:val="x-none" w:eastAsia="x-none"/>
    </w:rPr>
  </w:style>
  <w:style w:type="character" w:customStyle="1" w:styleId="aff1">
    <w:name w:val="Без интервала Знак"/>
    <w:aliases w:val="2 стиль Знак"/>
    <w:link w:val="aff0"/>
    <w:uiPriority w:val="99"/>
    <w:locked/>
    <w:rsid w:val="00011F5E"/>
    <w:rPr>
      <w:rFonts w:ascii="Calibri" w:eastAsia="Calibri" w:hAnsi="Calibri" w:cs="Times New Roman"/>
    </w:rPr>
  </w:style>
  <w:style w:type="character" w:customStyle="1" w:styleId="afe">
    <w:name w:val="Абзац списка Знак"/>
    <w:aliases w:val="Ненумерованный список Знак,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41 Знак,lp1 Знак"/>
    <w:basedOn w:val="a0"/>
    <w:link w:val="afd"/>
    <w:uiPriority w:val="1"/>
    <w:qFormat/>
    <w:locked/>
    <w:rsid w:val="00011F5E"/>
  </w:style>
  <w:style w:type="character" w:customStyle="1" w:styleId="64">
    <w:name w:val="Основной текст (6)_"/>
    <w:link w:val="65"/>
    <w:locked/>
    <w:rsid w:val="00011F5E"/>
    <w:rPr>
      <w:sz w:val="26"/>
      <w:szCs w:val="26"/>
      <w:shd w:val="clear" w:color="auto" w:fill="FFFFFF"/>
    </w:rPr>
  </w:style>
  <w:style w:type="paragraph" w:customStyle="1" w:styleId="65">
    <w:name w:val="Основной текст (6)"/>
    <w:basedOn w:val="a"/>
    <w:link w:val="64"/>
    <w:qFormat/>
    <w:rsid w:val="00011F5E"/>
    <w:pPr>
      <w:widowControl w:val="0"/>
      <w:shd w:val="clear" w:color="auto" w:fill="FFFFFF"/>
      <w:spacing w:after="0" w:line="317" w:lineRule="exact"/>
      <w:ind w:hanging="1380"/>
      <w:contextualSpacing/>
    </w:pPr>
    <w:rPr>
      <w:sz w:val="26"/>
      <w:szCs w:val="26"/>
    </w:rPr>
  </w:style>
  <w:style w:type="character" w:customStyle="1" w:styleId="620">
    <w:name w:val="Заголовок №6 (2)_"/>
    <w:link w:val="621"/>
    <w:locked/>
    <w:rsid w:val="00011F5E"/>
    <w:rPr>
      <w:rFonts w:ascii="Times New Roman" w:eastAsia="Times New Roman" w:hAnsi="Times New Roman" w:cs="Times New Roman"/>
      <w:b/>
      <w:bCs/>
      <w:sz w:val="28"/>
      <w:szCs w:val="28"/>
      <w:shd w:val="clear" w:color="auto" w:fill="FFFFFF"/>
    </w:rPr>
  </w:style>
  <w:style w:type="paragraph" w:customStyle="1" w:styleId="621">
    <w:name w:val="Заголовок №6 (2)"/>
    <w:basedOn w:val="a"/>
    <w:link w:val="620"/>
    <w:qFormat/>
    <w:rsid w:val="00011F5E"/>
    <w:pPr>
      <w:widowControl w:val="0"/>
      <w:shd w:val="clear" w:color="auto" w:fill="FFFFFF"/>
      <w:spacing w:before="720" w:after="0" w:line="322" w:lineRule="exact"/>
      <w:contextualSpacing/>
      <w:jc w:val="center"/>
      <w:outlineLvl w:val="5"/>
    </w:pPr>
    <w:rPr>
      <w:rFonts w:ascii="Times New Roman" w:eastAsia="Times New Roman" w:hAnsi="Times New Roman" w:cs="Times New Roman"/>
      <w:b/>
      <w:bCs/>
      <w:sz w:val="28"/>
      <w:szCs w:val="28"/>
    </w:rPr>
  </w:style>
  <w:style w:type="paragraph" w:customStyle="1" w:styleId="afffff2">
    <w:name w:val="Заголовок к тексту"/>
    <w:basedOn w:val="a"/>
    <w:next w:val="af0"/>
    <w:uiPriority w:val="99"/>
    <w:qFormat/>
    <w:rsid w:val="00011F5E"/>
    <w:pPr>
      <w:suppressAutoHyphens/>
      <w:spacing w:after="480" w:line="240" w:lineRule="exact"/>
      <w:contextualSpacing/>
    </w:pPr>
    <w:rPr>
      <w:rFonts w:ascii="Times New Roman" w:eastAsia="Times New Roman" w:hAnsi="Times New Roman" w:cs="Times New Roman"/>
      <w:b/>
      <w:sz w:val="28"/>
      <w:szCs w:val="20"/>
      <w:lang w:eastAsia="ru-RU"/>
    </w:rPr>
  </w:style>
  <w:style w:type="paragraph" w:customStyle="1" w:styleId="afffff3">
    <w:name w:val="регистрационные поля"/>
    <w:basedOn w:val="a"/>
    <w:uiPriority w:val="99"/>
    <w:qFormat/>
    <w:rsid w:val="00011F5E"/>
    <w:pPr>
      <w:spacing w:after="0" w:line="240" w:lineRule="exact"/>
      <w:contextualSpacing/>
      <w:jc w:val="center"/>
    </w:pPr>
    <w:rPr>
      <w:rFonts w:ascii="Times New Roman" w:eastAsia="Times New Roman" w:hAnsi="Times New Roman" w:cs="Times New Roman"/>
      <w:sz w:val="28"/>
      <w:szCs w:val="20"/>
      <w:lang w:val="en-US" w:eastAsia="ru-RU"/>
    </w:rPr>
  </w:style>
  <w:style w:type="character" w:customStyle="1" w:styleId="ConsPlusNonformat0">
    <w:name w:val="ConsPlusNonformat Знак"/>
    <w:link w:val="ConsPlusNonformat"/>
    <w:locked/>
    <w:rsid w:val="00011F5E"/>
    <w:rPr>
      <w:rFonts w:ascii="Courier New" w:eastAsia="Times New Roman" w:hAnsi="Courier New" w:cs="Courier New"/>
      <w:sz w:val="20"/>
      <w:szCs w:val="20"/>
      <w:lang w:eastAsia="ru-RU"/>
    </w:rPr>
  </w:style>
  <w:style w:type="paragraph" w:customStyle="1" w:styleId="sdfootnote1">
    <w:name w:val="sdfootnote1"/>
    <w:basedOn w:val="a"/>
    <w:uiPriority w:val="99"/>
    <w:qFormat/>
    <w:rsid w:val="00011F5E"/>
    <w:pPr>
      <w:spacing w:before="100" w:beforeAutospacing="1" w:after="0" w:line="240" w:lineRule="auto"/>
      <w:ind w:left="340" w:hanging="340"/>
      <w:contextualSpacing/>
    </w:pPr>
    <w:rPr>
      <w:rFonts w:ascii="Times New Roman" w:eastAsia="Times New Roman" w:hAnsi="Times New Roman" w:cs="Times New Roman"/>
      <w:sz w:val="20"/>
      <w:szCs w:val="20"/>
      <w:lang w:eastAsia="ru-RU"/>
    </w:rPr>
  </w:style>
  <w:style w:type="paragraph" w:customStyle="1" w:styleId="BlockQuotation">
    <w:name w:val="Block Quotation"/>
    <w:basedOn w:val="a"/>
    <w:uiPriority w:val="99"/>
    <w:qFormat/>
    <w:rsid w:val="00011F5E"/>
    <w:pPr>
      <w:widowControl w:val="0"/>
      <w:overflowPunct w:val="0"/>
      <w:autoSpaceDE w:val="0"/>
      <w:autoSpaceDN w:val="0"/>
      <w:adjustRightInd w:val="0"/>
      <w:spacing w:after="0" w:line="240" w:lineRule="auto"/>
      <w:ind w:left="567" w:right="-2" w:firstLine="851"/>
      <w:contextualSpacing/>
      <w:jc w:val="both"/>
    </w:pPr>
    <w:rPr>
      <w:rFonts w:ascii="Times New Roman" w:eastAsia="Times New Roman" w:hAnsi="Times New Roman" w:cs="Times New Roman"/>
      <w:sz w:val="28"/>
      <w:szCs w:val="28"/>
      <w:lang w:eastAsia="ru-RU"/>
    </w:rPr>
  </w:style>
  <w:style w:type="paragraph" w:customStyle="1" w:styleId="1f8">
    <w:name w:val="Верхний колонтитул1"/>
    <w:basedOn w:val="a"/>
    <w:uiPriority w:val="99"/>
    <w:qFormat/>
    <w:rsid w:val="00011F5E"/>
    <w:pPr>
      <w:autoSpaceDN w:val="0"/>
      <w:spacing w:after="0" w:line="240" w:lineRule="auto"/>
      <w:contextualSpacing/>
    </w:pPr>
    <w:rPr>
      <w:rFonts w:ascii="Tahoma" w:eastAsia="Times New Roman" w:hAnsi="Tahoma" w:cs="Tahoma"/>
      <w:color w:val="000000"/>
      <w:sz w:val="18"/>
      <w:szCs w:val="18"/>
      <w:lang w:eastAsia="ru-RU"/>
    </w:rPr>
  </w:style>
  <w:style w:type="character" w:customStyle="1" w:styleId="3d">
    <w:name w:val="Основной текст (3)_"/>
    <w:link w:val="3e"/>
    <w:locked/>
    <w:rsid w:val="00011F5E"/>
    <w:rPr>
      <w:rFonts w:ascii="Times New Roman" w:hAnsi="Times New Roman" w:cs="Times New Roman"/>
      <w:sz w:val="23"/>
      <w:szCs w:val="23"/>
      <w:shd w:val="clear" w:color="auto" w:fill="FFFFFF"/>
    </w:rPr>
  </w:style>
  <w:style w:type="paragraph" w:customStyle="1" w:styleId="3e">
    <w:name w:val="Основной текст (3)"/>
    <w:basedOn w:val="a"/>
    <w:link w:val="3d"/>
    <w:qFormat/>
    <w:rsid w:val="00011F5E"/>
    <w:pPr>
      <w:shd w:val="clear" w:color="auto" w:fill="FFFFFF"/>
      <w:spacing w:before="120" w:after="240" w:line="274" w:lineRule="exact"/>
      <w:contextualSpacing/>
      <w:jc w:val="both"/>
    </w:pPr>
    <w:rPr>
      <w:rFonts w:ascii="Times New Roman" w:hAnsi="Times New Roman" w:cs="Times New Roman"/>
      <w:sz w:val="23"/>
      <w:szCs w:val="23"/>
    </w:rPr>
  </w:style>
  <w:style w:type="character" w:customStyle="1" w:styleId="2d">
    <w:name w:val="Заголовок №2_"/>
    <w:link w:val="2e"/>
    <w:semiHidden/>
    <w:locked/>
    <w:rsid w:val="00011F5E"/>
    <w:rPr>
      <w:rFonts w:ascii="Times New Roman" w:hAnsi="Times New Roman" w:cs="Times New Roman"/>
      <w:sz w:val="23"/>
      <w:szCs w:val="23"/>
      <w:shd w:val="clear" w:color="auto" w:fill="FFFFFF"/>
    </w:rPr>
  </w:style>
  <w:style w:type="paragraph" w:customStyle="1" w:styleId="2e">
    <w:name w:val="Заголовок №2"/>
    <w:basedOn w:val="a"/>
    <w:link w:val="2d"/>
    <w:semiHidden/>
    <w:qFormat/>
    <w:rsid w:val="00011F5E"/>
    <w:pPr>
      <w:shd w:val="clear" w:color="auto" w:fill="FFFFFF"/>
      <w:spacing w:before="240" w:after="120" w:line="240" w:lineRule="atLeast"/>
      <w:contextualSpacing/>
      <w:outlineLvl w:val="1"/>
    </w:pPr>
    <w:rPr>
      <w:rFonts w:ascii="Times New Roman" w:hAnsi="Times New Roman" w:cs="Times New Roman"/>
      <w:sz w:val="23"/>
      <w:szCs w:val="23"/>
    </w:rPr>
  </w:style>
  <w:style w:type="paragraph" w:customStyle="1" w:styleId="116">
    <w:name w:val="Заголовок 11"/>
    <w:basedOn w:val="a"/>
    <w:uiPriority w:val="1"/>
    <w:qFormat/>
    <w:rsid w:val="00011F5E"/>
    <w:pPr>
      <w:widowControl w:val="0"/>
      <w:autoSpaceDE w:val="0"/>
      <w:autoSpaceDN w:val="0"/>
      <w:adjustRightInd w:val="0"/>
      <w:spacing w:after="0" w:line="240" w:lineRule="auto"/>
      <w:ind w:left="350" w:right="262"/>
      <w:contextualSpacing/>
      <w:jc w:val="center"/>
      <w:outlineLvl w:val="0"/>
    </w:pPr>
    <w:rPr>
      <w:rFonts w:ascii="Times New Roman" w:eastAsia="Times New Roman" w:hAnsi="Times New Roman" w:cs="Times New Roman"/>
      <w:b/>
      <w:bCs/>
      <w:sz w:val="28"/>
      <w:szCs w:val="28"/>
      <w:lang w:eastAsia="ru-RU"/>
    </w:rPr>
  </w:style>
  <w:style w:type="paragraph" w:customStyle="1" w:styleId="TableParagraph">
    <w:name w:val="Table Paragraph"/>
    <w:basedOn w:val="a"/>
    <w:uiPriority w:val="1"/>
    <w:qFormat/>
    <w:rsid w:val="00011F5E"/>
    <w:pPr>
      <w:widowControl w:val="0"/>
      <w:autoSpaceDE w:val="0"/>
      <w:autoSpaceDN w:val="0"/>
      <w:adjustRightInd w:val="0"/>
      <w:spacing w:after="0" w:line="240" w:lineRule="auto"/>
      <w:contextualSpacing/>
    </w:pPr>
    <w:rPr>
      <w:rFonts w:ascii="Times New Roman" w:eastAsia="Times New Roman" w:hAnsi="Times New Roman" w:cs="Times New Roman"/>
      <w:sz w:val="24"/>
      <w:szCs w:val="24"/>
      <w:lang w:eastAsia="ru-RU"/>
    </w:rPr>
  </w:style>
  <w:style w:type="paragraph" w:customStyle="1" w:styleId="123">
    <w:name w:val="_Список_123"/>
    <w:uiPriority w:val="99"/>
    <w:qFormat/>
    <w:rsid w:val="00011F5E"/>
    <w:pPr>
      <w:tabs>
        <w:tab w:val="left" w:pos="851"/>
        <w:tab w:val="left" w:pos="1644"/>
        <w:tab w:val="left" w:pos="1928"/>
        <w:tab w:val="left" w:pos="2325"/>
      </w:tabs>
      <w:spacing w:after="60" w:line="240" w:lineRule="auto"/>
      <w:contextualSpacing/>
      <w:jc w:val="both"/>
    </w:pPr>
    <w:rPr>
      <w:rFonts w:ascii="Times New Roman" w:eastAsia="Times New Roman" w:hAnsi="Times New Roman" w:cs="Times New Roman"/>
      <w:sz w:val="24"/>
      <w:szCs w:val="20"/>
      <w:lang w:eastAsia="ru-RU"/>
    </w:rPr>
  </w:style>
  <w:style w:type="character" w:customStyle="1" w:styleId="footnotedescriptionChar">
    <w:name w:val="footnote description Char"/>
    <w:link w:val="footnotedescription"/>
    <w:locked/>
    <w:rsid w:val="00011F5E"/>
    <w:rPr>
      <w:rFonts w:ascii="Times New Roman" w:hAnsi="Times New Roman" w:cs="Times New Roman"/>
      <w:color w:val="000000"/>
      <w:lang w:val="en-US"/>
    </w:rPr>
  </w:style>
  <w:style w:type="paragraph" w:customStyle="1" w:styleId="footnotedescription">
    <w:name w:val="footnote description"/>
    <w:next w:val="a"/>
    <w:link w:val="footnotedescriptionChar"/>
    <w:qFormat/>
    <w:rsid w:val="00011F5E"/>
    <w:pPr>
      <w:spacing w:after="0" w:line="240" w:lineRule="auto"/>
      <w:contextualSpacing/>
      <w:jc w:val="both"/>
    </w:pPr>
    <w:rPr>
      <w:rFonts w:ascii="Times New Roman" w:hAnsi="Times New Roman" w:cs="Times New Roman"/>
      <w:color w:val="000000"/>
      <w:lang w:val="en-US"/>
    </w:rPr>
  </w:style>
  <w:style w:type="paragraph" w:customStyle="1" w:styleId="Pro-List1">
    <w:name w:val="Pro-List #1"/>
    <w:basedOn w:val="a"/>
    <w:uiPriority w:val="99"/>
    <w:qFormat/>
    <w:rsid w:val="00011F5E"/>
    <w:pPr>
      <w:tabs>
        <w:tab w:val="left" w:pos="1134"/>
      </w:tabs>
      <w:spacing w:before="180" w:after="0" w:line="288" w:lineRule="auto"/>
      <w:ind w:left="1134" w:hanging="425"/>
      <w:contextualSpacing/>
      <w:jc w:val="both"/>
    </w:pPr>
    <w:rPr>
      <w:rFonts w:ascii="Georgia" w:eastAsia="Times New Roman" w:hAnsi="Georgia" w:cs="Times New Roman"/>
      <w:sz w:val="20"/>
      <w:szCs w:val="24"/>
      <w:lang w:eastAsia="ru-RU"/>
    </w:rPr>
  </w:style>
  <w:style w:type="paragraph" w:customStyle="1" w:styleId="Pro-Gramma">
    <w:name w:val="Pro-Gramma"/>
    <w:basedOn w:val="a"/>
    <w:uiPriority w:val="99"/>
    <w:qFormat/>
    <w:rsid w:val="00011F5E"/>
    <w:pPr>
      <w:spacing w:before="120" w:after="0" w:line="288" w:lineRule="auto"/>
      <w:ind w:left="1134"/>
      <w:contextualSpacing/>
      <w:jc w:val="both"/>
    </w:pPr>
    <w:rPr>
      <w:rFonts w:ascii="Georgia" w:eastAsia="Times New Roman" w:hAnsi="Georgia" w:cs="Times New Roman"/>
      <w:sz w:val="20"/>
      <w:szCs w:val="24"/>
      <w:lang w:eastAsia="ru-RU"/>
    </w:rPr>
  </w:style>
  <w:style w:type="paragraph" w:customStyle="1" w:styleId="formattext">
    <w:name w:val="format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24">
    <w:name w:val="Заголовок 12"/>
    <w:basedOn w:val="a"/>
    <w:uiPriority w:val="1"/>
    <w:semiHidden/>
    <w:qFormat/>
    <w:rsid w:val="00011F5E"/>
    <w:pPr>
      <w:widowControl w:val="0"/>
      <w:autoSpaceDE w:val="0"/>
      <w:autoSpaceDN w:val="0"/>
      <w:spacing w:after="0" w:line="240" w:lineRule="auto"/>
      <w:ind w:left="940"/>
      <w:contextualSpacing/>
      <w:outlineLvl w:val="1"/>
    </w:pPr>
    <w:rPr>
      <w:rFonts w:ascii="Times New Roman" w:eastAsia="Times New Roman" w:hAnsi="Times New Roman" w:cs="Times New Roman"/>
      <w:b/>
      <w:bCs/>
      <w:sz w:val="28"/>
      <w:szCs w:val="28"/>
    </w:rPr>
  </w:style>
  <w:style w:type="paragraph" w:customStyle="1" w:styleId="Style2">
    <w:name w:val="Style2"/>
    <w:basedOn w:val="a"/>
    <w:uiPriority w:val="99"/>
    <w:qFormat/>
    <w:rsid w:val="00011F5E"/>
    <w:pPr>
      <w:widowControl w:val="0"/>
      <w:autoSpaceDE w:val="0"/>
      <w:autoSpaceDN w:val="0"/>
      <w:adjustRightInd w:val="0"/>
      <w:spacing w:after="0" w:line="310" w:lineRule="exact"/>
      <w:contextualSpacing/>
      <w:jc w:val="both"/>
    </w:pPr>
    <w:rPr>
      <w:rFonts w:ascii="Times New Roman" w:eastAsia="Times New Roman" w:hAnsi="Times New Roman" w:cs="Times New Roman"/>
      <w:sz w:val="24"/>
      <w:szCs w:val="24"/>
      <w:lang w:eastAsia="ru-RU"/>
    </w:rPr>
  </w:style>
  <w:style w:type="paragraph" w:customStyle="1" w:styleId="2f">
    <w:name w:val="Абзац списка2"/>
    <w:basedOn w:val="a"/>
    <w:uiPriority w:val="99"/>
    <w:semiHidden/>
    <w:qFormat/>
    <w:rsid w:val="00011F5E"/>
    <w:pPr>
      <w:ind w:left="720"/>
      <w:contextualSpacing/>
    </w:pPr>
    <w:rPr>
      <w:rFonts w:ascii="Calibri" w:eastAsia="Times New Roman" w:hAnsi="Calibri" w:cs="Times New Roman"/>
      <w:lang w:eastAsia="ru-RU"/>
    </w:rPr>
  </w:style>
  <w:style w:type="paragraph" w:customStyle="1" w:styleId="s1">
    <w:name w:val="s_1"/>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character" w:customStyle="1" w:styleId="CharStyle3">
    <w:name w:val="Char Style 3"/>
    <w:basedOn w:val="a0"/>
    <w:link w:val="Style20"/>
    <w:locked/>
    <w:rsid w:val="00011F5E"/>
    <w:rPr>
      <w:sz w:val="29"/>
      <w:szCs w:val="29"/>
      <w:shd w:val="clear" w:color="auto" w:fill="FFFFFF"/>
    </w:rPr>
  </w:style>
  <w:style w:type="paragraph" w:customStyle="1" w:styleId="Style20">
    <w:name w:val="Style 2"/>
    <w:basedOn w:val="a"/>
    <w:link w:val="CharStyle3"/>
    <w:qFormat/>
    <w:rsid w:val="00011F5E"/>
    <w:pPr>
      <w:widowControl w:val="0"/>
      <w:shd w:val="clear" w:color="auto" w:fill="FFFFFF"/>
      <w:spacing w:after="960" w:line="326" w:lineRule="exact"/>
      <w:ind w:firstLine="1600"/>
      <w:contextualSpacing/>
      <w:outlineLvl w:val="0"/>
    </w:pPr>
    <w:rPr>
      <w:sz w:val="29"/>
      <w:szCs w:val="29"/>
    </w:rPr>
  </w:style>
  <w:style w:type="paragraph" w:customStyle="1" w:styleId="Style7">
    <w:name w:val="Style7"/>
    <w:basedOn w:val="a"/>
    <w:uiPriority w:val="99"/>
    <w:qFormat/>
    <w:rsid w:val="00011F5E"/>
    <w:pPr>
      <w:widowControl w:val="0"/>
      <w:autoSpaceDE w:val="0"/>
      <w:autoSpaceDN w:val="0"/>
      <w:adjustRightInd w:val="0"/>
      <w:spacing w:after="0" w:line="269" w:lineRule="exact"/>
      <w:ind w:firstLine="710"/>
      <w:contextualSpacing/>
      <w:jc w:val="both"/>
    </w:pPr>
    <w:rPr>
      <w:rFonts w:ascii="Microsoft Sans Serif" w:eastAsia="Times New Roman" w:hAnsi="Microsoft Sans Serif" w:cs="Microsoft Sans Serif"/>
      <w:sz w:val="24"/>
      <w:szCs w:val="24"/>
      <w:lang w:eastAsia="ru-RU"/>
    </w:rPr>
  </w:style>
  <w:style w:type="paragraph" w:customStyle="1" w:styleId="3TimesNewRoman14075">
    <w:name w:val="Заголовок 3 + Times New Roman 14 пт Первая строка:  075 см"/>
    <w:basedOn w:val="3"/>
    <w:uiPriority w:val="99"/>
    <w:qFormat/>
    <w:rsid w:val="00011F5E"/>
    <w:pPr>
      <w:spacing w:before="440" w:after="240" w:line="240" w:lineRule="auto"/>
      <w:ind w:firstLine="426"/>
      <w:contextualSpacing/>
      <w:jc w:val="center"/>
    </w:pPr>
    <w:rPr>
      <w:rFonts w:ascii="Times New Roman" w:eastAsia="Times New Roman" w:hAnsi="Times New Roman" w:cs="Times New Roman"/>
      <w:bCs/>
      <w:color w:val="000000" w:themeColor="text1"/>
      <w:sz w:val="28"/>
      <w:szCs w:val="20"/>
      <w:lang w:eastAsia="ru-RU"/>
    </w:rPr>
  </w:style>
  <w:style w:type="paragraph" w:customStyle="1" w:styleId="style">
    <w:name w:val="style"/>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011F5E"/>
    <w:pPr>
      <w:spacing w:before="100" w:beforeAutospacing="1" w:after="100" w:afterAutospacing="1" w:line="240" w:lineRule="auto"/>
      <w:contextualSpacing/>
    </w:pPr>
    <w:rPr>
      <w:rFonts w:ascii="Tahoma" w:eastAsia="Times New Roman" w:hAnsi="Tahoma" w:cs="Times New Roman"/>
      <w:sz w:val="20"/>
      <w:szCs w:val="20"/>
      <w:lang w:val="en-US"/>
    </w:rPr>
  </w:style>
  <w:style w:type="character" w:customStyle="1" w:styleId="1f9">
    <w:name w:val="Заголовок №1_"/>
    <w:basedOn w:val="a0"/>
    <w:link w:val="1fa"/>
    <w:locked/>
    <w:rsid w:val="00011F5E"/>
    <w:rPr>
      <w:spacing w:val="-5"/>
      <w:sz w:val="27"/>
      <w:szCs w:val="27"/>
      <w:shd w:val="clear" w:color="auto" w:fill="FFFFFF"/>
    </w:rPr>
  </w:style>
  <w:style w:type="paragraph" w:customStyle="1" w:styleId="1fa">
    <w:name w:val="Заголовок №1"/>
    <w:basedOn w:val="a"/>
    <w:link w:val="1f9"/>
    <w:qFormat/>
    <w:rsid w:val="00011F5E"/>
    <w:pPr>
      <w:widowControl w:val="0"/>
      <w:shd w:val="clear" w:color="auto" w:fill="FFFFFF"/>
      <w:spacing w:after="0" w:line="310" w:lineRule="exact"/>
      <w:ind w:firstLine="1260"/>
      <w:contextualSpacing/>
      <w:outlineLvl w:val="0"/>
    </w:pPr>
    <w:rPr>
      <w:spacing w:val="-5"/>
      <w:sz w:val="27"/>
      <w:szCs w:val="27"/>
    </w:rPr>
  </w:style>
  <w:style w:type="paragraph" w:customStyle="1" w:styleId="afffff4">
    <w:name w:val="Заголовок статьи"/>
    <w:basedOn w:val="a"/>
    <w:next w:val="a"/>
    <w:uiPriority w:val="99"/>
    <w:qFormat/>
    <w:rsid w:val="00011F5E"/>
    <w:pPr>
      <w:autoSpaceDE w:val="0"/>
      <w:autoSpaceDN w:val="0"/>
      <w:adjustRightInd w:val="0"/>
      <w:spacing w:after="0" w:line="240" w:lineRule="auto"/>
      <w:ind w:left="1612" w:hanging="892"/>
      <w:contextualSpacing/>
      <w:jc w:val="both"/>
    </w:pPr>
    <w:rPr>
      <w:rFonts w:ascii="Arial" w:eastAsia="Times New Roman" w:hAnsi="Arial" w:cs="Arial"/>
      <w:sz w:val="24"/>
      <w:szCs w:val="24"/>
      <w:lang w:eastAsia="ru-RU"/>
    </w:rPr>
  </w:style>
  <w:style w:type="paragraph" w:customStyle="1" w:styleId="afffff5">
    <w:name w:val="Комментарий"/>
    <w:basedOn w:val="a"/>
    <w:next w:val="a"/>
    <w:uiPriority w:val="99"/>
    <w:qFormat/>
    <w:rsid w:val="00011F5E"/>
    <w:pPr>
      <w:autoSpaceDE w:val="0"/>
      <w:autoSpaceDN w:val="0"/>
      <w:adjustRightInd w:val="0"/>
      <w:spacing w:after="0" w:line="240" w:lineRule="auto"/>
      <w:ind w:left="170"/>
      <w:contextualSpacing/>
      <w:jc w:val="both"/>
    </w:pPr>
    <w:rPr>
      <w:rFonts w:ascii="Arial" w:eastAsia="Times New Roman" w:hAnsi="Arial" w:cs="Arial"/>
      <w:i/>
      <w:iCs/>
      <w:color w:val="800080"/>
      <w:sz w:val="24"/>
      <w:szCs w:val="24"/>
      <w:lang w:eastAsia="ru-RU"/>
    </w:rPr>
  </w:style>
  <w:style w:type="paragraph" w:customStyle="1" w:styleId="1fb">
    <w:name w:val="Заг 1 АННОТАЦИЯ"/>
    <w:basedOn w:val="a"/>
    <w:next w:val="a"/>
    <w:uiPriority w:val="99"/>
    <w:qFormat/>
    <w:rsid w:val="00011F5E"/>
    <w:pPr>
      <w:pageBreakBefore/>
      <w:spacing w:before="120" w:after="60" w:line="360" w:lineRule="auto"/>
      <w:contextualSpacing/>
      <w:jc w:val="center"/>
    </w:pPr>
    <w:rPr>
      <w:rFonts w:ascii="Arial" w:eastAsia="Times New Roman" w:hAnsi="Arial" w:cs="Arial"/>
      <w:b/>
      <w:bCs/>
      <w:caps/>
      <w:kern w:val="28"/>
      <w:sz w:val="24"/>
      <w:szCs w:val="24"/>
      <w:lang w:eastAsia="ru-RU"/>
    </w:rPr>
  </w:style>
  <w:style w:type="character" w:customStyle="1" w:styleId="BodytextChar">
    <w:name w:val="Body text Char"/>
    <w:link w:val="3f"/>
    <w:uiPriority w:val="99"/>
    <w:locked/>
    <w:rsid w:val="00011F5E"/>
    <w:rPr>
      <w:sz w:val="24"/>
      <w:szCs w:val="24"/>
    </w:rPr>
  </w:style>
  <w:style w:type="paragraph" w:customStyle="1" w:styleId="3f">
    <w:name w:val="Основной текст3"/>
    <w:basedOn w:val="a"/>
    <w:link w:val="BodytextChar"/>
    <w:qFormat/>
    <w:rsid w:val="00011F5E"/>
    <w:pPr>
      <w:spacing w:after="0" w:line="360" w:lineRule="auto"/>
      <w:ind w:firstLine="720"/>
      <w:contextualSpacing/>
      <w:jc w:val="both"/>
    </w:pPr>
    <w:rPr>
      <w:sz w:val="24"/>
      <w:szCs w:val="24"/>
    </w:rPr>
  </w:style>
  <w:style w:type="paragraph" w:customStyle="1" w:styleId="Tabletitleheader">
    <w:name w:val="Table_title_header"/>
    <w:basedOn w:val="a"/>
    <w:uiPriority w:val="99"/>
    <w:qFormat/>
    <w:rsid w:val="00011F5E"/>
    <w:pPr>
      <w:suppressAutoHyphens/>
      <w:spacing w:before="120" w:after="0" w:line="240" w:lineRule="auto"/>
      <w:contextualSpacing/>
      <w:jc w:val="center"/>
      <w:outlineLvl w:val="4"/>
    </w:pPr>
    <w:rPr>
      <w:rFonts w:ascii="Times New Roman" w:eastAsia="Times New Roman" w:hAnsi="Times New Roman" w:cs="Times New Roman"/>
      <w:sz w:val="32"/>
      <w:szCs w:val="32"/>
      <w:lang w:eastAsia="ru-RU"/>
    </w:rPr>
  </w:style>
  <w:style w:type="paragraph" w:customStyle="1" w:styleId="afffff6">
    <w:name w:val="Мария"/>
    <w:basedOn w:val="a"/>
    <w:uiPriority w:val="99"/>
    <w:qFormat/>
    <w:rsid w:val="00011F5E"/>
    <w:pPr>
      <w:spacing w:before="240" w:after="120" w:line="240" w:lineRule="auto"/>
      <w:ind w:firstLine="709"/>
      <w:contextualSpacing/>
      <w:jc w:val="both"/>
    </w:pPr>
    <w:rPr>
      <w:rFonts w:ascii="Times New Roman" w:eastAsia="Calibri" w:hAnsi="Times New Roman" w:cs="Times New Roman"/>
      <w:sz w:val="26"/>
      <w:szCs w:val="26"/>
      <w:lang w:eastAsia="ru-RU"/>
    </w:rPr>
  </w:style>
  <w:style w:type="character" w:customStyle="1" w:styleId="2f0">
    <w:name w:val="Подпись к таблице (2)_"/>
    <w:link w:val="215"/>
    <w:locked/>
    <w:rsid w:val="00011F5E"/>
    <w:rPr>
      <w:sz w:val="27"/>
      <w:szCs w:val="27"/>
      <w:shd w:val="clear" w:color="auto" w:fill="FFFFFF"/>
    </w:rPr>
  </w:style>
  <w:style w:type="paragraph" w:customStyle="1" w:styleId="215">
    <w:name w:val="Подпись к таблице (2)1"/>
    <w:basedOn w:val="a"/>
    <w:link w:val="2f0"/>
    <w:qFormat/>
    <w:rsid w:val="00011F5E"/>
    <w:pPr>
      <w:shd w:val="clear" w:color="auto" w:fill="FFFFFF"/>
      <w:spacing w:after="0" w:line="302" w:lineRule="exact"/>
      <w:contextualSpacing/>
      <w:jc w:val="both"/>
    </w:pPr>
    <w:rPr>
      <w:sz w:val="27"/>
      <w:szCs w:val="27"/>
    </w:rPr>
  </w:style>
  <w:style w:type="character" w:customStyle="1" w:styleId="75">
    <w:name w:val="Основной текст (7)_"/>
    <w:link w:val="76"/>
    <w:locked/>
    <w:rsid w:val="00011F5E"/>
    <w:rPr>
      <w:sz w:val="23"/>
      <w:szCs w:val="23"/>
      <w:shd w:val="clear" w:color="auto" w:fill="FFFFFF"/>
    </w:rPr>
  </w:style>
  <w:style w:type="paragraph" w:customStyle="1" w:styleId="76">
    <w:name w:val="Основной текст (7)"/>
    <w:basedOn w:val="a"/>
    <w:link w:val="75"/>
    <w:qFormat/>
    <w:rsid w:val="00011F5E"/>
    <w:pPr>
      <w:shd w:val="clear" w:color="auto" w:fill="FFFFFF"/>
      <w:spacing w:after="0" w:line="240" w:lineRule="atLeast"/>
      <w:contextualSpacing/>
      <w:jc w:val="right"/>
    </w:pPr>
    <w:rPr>
      <w:sz w:val="23"/>
      <w:szCs w:val="23"/>
    </w:rPr>
  </w:style>
  <w:style w:type="character" w:customStyle="1" w:styleId="84">
    <w:name w:val="Основной текст (8)_"/>
    <w:link w:val="85"/>
    <w:locked/>
    <w:rsid w:val="00011F5E"/>
    <w:rPr>
      <w:sz w:val="23"/>
      <w:szCs w:val="23"/>
      <w:shd w:val="clear" w:color="auto" w:fill="FFFFFF"/>
    </w:rPr>
  </w:style>
  <w:style w:type="paragraph" w:customStyle="1" w:styleId="85">
    <w:name w:val="Основной текст (8)"/>
    <w:basedOn w:val="a"/>
    <w:link w:val="84"/>
    <w:qFormat/>
    <w:rsid w:val="00011F5E"/>
    <w:pPr>
      <w:shd w:val="clear" w:color="auto" w:fill="FFFFFF"/>
      <w:spacing w:after="0" w:line="274" w:lineRule="exact"/>
      <w:contextualSpacing/>
      <w:jc w:val="both"/>
    </w:pPr>
    <w:rPr>
      <w:sz w:val="23"/>
      <w:szCs w:val="23"/>
    </w:rPr>
  </w:style>
  <w:style w:type="character" w:customStyle="1" w:styleId="103">
    <w:name w:val="Основной текст (10)_"/>
    <w:link w:val="104"/>
    <w:locked/>
    <w:rsid w:val="00011F5E"/>
    <w:rPr>
      <w:spacing w:val="-10"/>
      <w:sz w:val="8"/>
      <w:szCs w:val="8"/>
      <w:shd w:val="clear" w:color="auto" w:fill="FFFFFF"/>
    </w:rPr>
  </w:style>
  <w:style w:type="paragraph" w:customStyle="1" w:styleId="104">
    <w:name w:val="Основной текст (10)"/>
    <w:basedOn w:val="a"/>
    <w:link w:val="103"/>
    <w:qFormat/>
    <w:rsid w:val="00011F5E"/>
    <w:pPr>
      <w:shd w:val="clear" w:color="auto" w:fill="FFFFFF"/>
      <w:spacing w:before="120" w:after="0" w:line="240" w:lineRule="atLeast"/>
      <w:contextualSpacing/>
      <w:jc w:val="right"/>
    </w:pPr>
    <w:rPr>
      <w:spacing w:val="-10"/>
      <w:sz w:val="8"/>
      <w:szCs w:val="8"/>
    </w:rPr>
  </w:style>
  <w:style w:type="paragraph" w:customStyle="1" w:styleId="menutop">
    <w:name w:val="menutop"/>
    <w:basedOn w:val="a"/>
    <w:uiPriority w:val="99"/>
    <w:qFormat/>
    <w:rsid w:val="00011F5E"/>
    <w:pPr>
      <w:spacing w:after="0" w:line="240" w:lineRule="auto"/>
      <w:ind w:firstLine="150"/>
      <w:contextualSpacing/>
      <w:jc w:val="both"/>
    </w:pPr>
    <w:rPr>
      <w:rFonts w:ascii="Arial" w:eastAsia="Times New Roman" w:hAnsi="Arial" w:cs="Arial"/>
      <w:b/>
      <w:bCs/>
      <w:color w:val="000000"/>
      <w:sz w:val="18"/>
      <w:szCs w:val="18"/>
      <w:lang w:eastAsia="ru-RU"/>
    </w:rPr>
  </w:style>
  <w:style w:type="paragraph" w:customStyle="1" w:styleId="zagc-1">
    <w:name w:val="zagc-1"/>
    <w:basedOn w:val="a"/>
    <w:uiPriority w:val="99"/>
    <w:qFormat/>
    <w:rsid w:val="00011F5E"/>
    <w:pPr>
      <w:spacing w:before="135" w:after="75" w:line="240" w:lineRule="auto"/>
      <w:ind w:firstLine="150"/>
      <w:contextualSpacing/>
      <w:jc w:val="center"/>
    </w:pPr>
    <w:rPr>
      <w:rFonts w:ascii="Arial" w:eastAsia="Times New Roman" w:hAnsi="Arial" w:cs="Arial"/>
      <w:b/>
      <w:bCs/>
      <w:caps/>
      <w:color w:val="29211E"/>
      <w:sz w:val="20"/>
      <w:szCs w:val="20"/>
      <w:lang w:eastAsia="ru-RU"/>
    </w:rPr>
  </w:style>
  <w:style w:type="paragraph" w:customStyle="1" w:styleId="2f1">
    <w:name w:val="Верхний колонтитул2"/>
    <w:basedOn w:val="a"/>
    <w:uiPriority w:val="99"/>
    <w:qFormat/>
    <w:rsid w:val="00011F5E"/>
    <w:pPr>
      <w:autoSpaceDN w:val="0"/>
      <w:spacing w:after="0" w:line="240" w:lineRule="auto"/>
      <w:contextualSpacing/>
    </w:pPr>
    <w:rPr>
      <w:rFonts w:ascii="Tahoma" w:eastAsia="Times New Roman" w:hAnsi="Tahoma" w:cs="Tahoma"/>
      <w:color w:val="000000"/>
      <w:sz w:val="18"/>
      <w:szCs w:val="18"/>
      <w:lang w:eastAsia="ru-RU"/>
    </w:rPr>
  </w:style>
  <w:style w:type="paragraph" w:customStyle="1" w:styleId="headertext">
    <w:name w:val="header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2f2">
    <w:name w:val="Обычный (веб)2"/>
    <w:basedOn w:val="a"/>
    <w:uiPriority w:val="99"/>
    <w:qFormat/>
    <w:rsid w:val="00011F5E"/>
    <w:pPr>
      <w:suppressAutoHyphens/>
      <w:overflowPunct w:val="0"/>
      <w:autoSpaceDE w:val="0"/>
      <w:autoSpaceDN w:val="0"/>
      <w:adjustRightInd w:val="0"/>
      <w:spacing w:before="28" w:after="28" w:line="100" w:lineRule="atLeast"/>
      <w:contextualSpacing/>
    </w:pPr>
    <w:rPr>
      <w:rFonts w:ascii="Times New Roman" w:eastAsia="Times New Roman" w:hAnsi="Times New Roman" w:cs="Times New Roman"/>
      <w:kern w:val="2"/>
      <w:sz w:val="24"/>
      <w:szCs w:val="20"/>
      <w:lang w:eastAsia="ru-RU"/>
    </w:rPr>
  </w:style>
  <w:style w:type="paragraph" w:customStyle="1" w:styleId="2f3">
    <w:name w:val="Без интервала2"/>
    <w:uiPriority w:val="99"/>
    <w:qFormat/>
    <w:rsid w:val="00011F5E"/>
    <w:pPr>
      <w:suppressAutoHyphens/>
      <w:overflowPunct w:val="0"/>
      <w:autoSpaceDE w:val="0"/>
      <w:autoSpaceDN w:val="0"/>
      <w:adjustRightInd w:val="0"/>
      <w:spacing w:after="0" w:line="240" w:lineRule="auto"/>
      <w:contextualSpacing/>
    </w:pPr>
    <w:rPr>
      <w:rFonts w:ascii="Calibri" w:eastAsia="Times New Roman" w:hAnsi="Calibri" w:cs="Times New Roman"/>
      <w:kern w:val="2"/>
      <w:szCs w:val="20"/>
      <w:lang w:eastAsia="ru-RU"/>
    </w:rPr>
  </w:style>
  <w:style w:type="paragraph" w:customStyle="1" w:styleId="221">
    <w:name w:val="Основной текст 22"/>
    <w:basedOn w:val="a"/>
    <w:uiPriority w:val="99"/>
    <w:qFormat/>
    <w:rsid w:val="00011F5E"/>
    <w:pPr>
      <w:spacing w:after="0" w:line="240" w:lineRule="auto"/>
      <w:ind w:firstLine="720"/>
      <w:contextualSpacing/>
      <w:jc w:val="both"/>
    </w:pPr>
    <w:rPr>
      <w:rFonts w:ascii="Times New Roman" w:eastAsia="Times New Roman" w:hAnsi="Times New Roman" w:cs="Times New Roman"/>
      <w:sz w:val="24"/>
      <w:szCs w:val="20"/>
      <w:lang w:eastAsia="ru-RU"/>
    </w:rPr>
  </w:style>
  <w:style w:type="paragraph" w:customStyle="1" w:styleId="unformattext">
    <w:name w:val="unformattext"/>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5">
    <w:name w:val="p5"/>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6">
    <w:name w:val="p6"/>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p13">
    <w:name w:val="p13"/>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aj">
    <w:name w:val="_aj"/>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3">
    <w:name w:val="s_3"/>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sourcetag">
    <w:name w:val="source__tag"/>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afffff7">
    <w:name w:val="реквизитПодпись"/>
    <w:basedOn w:val="a"/>
    <w:uiPriority w:val="99"/>
    <w:qFormat/>
    <w:rsid w:val="00011F5E"/>
    <w:pPr>
      <w:tabs>
        <w:tab w:val="left" w:pos="6804"/>
      </w:tabs>
      <w:suppressAutoHyphens/>
      <w:spacing w:before="360" w:after="0" w:line="240" w:lineRule="auto"/>
      <w:contextualSpacing/>
    </w:pPr>
    <w:rPr>
      <w:rFonts w:ascii="Times New Roman" w:eastAsia="Times New Roman" w:hAnsi="Times New Roman" w:cs="Times New Roman"/>
      <w:sz w:val="24"/>
      <w:szCs w:val="24"/>
      <w:lang w:eastAsia="ar-SA"/>
    </w:rPr>
  </w:style>
  <w:style w:type="paragraph" w:customStyle="1" w:styleId="Bodytext21">
    <w:name w:val="Body text (2)1"/>
    <w:basedOn w:val="a"/>
    <w:uiPriority w:val="99"/>
    <w:qFormat/>
    <w:rsid w:val="00011F5E"/>
    <w:pPr>
      <w:widowControl w:val="0"/>
      <w:shd w:val="clear" w:color="auto" w:fill="FFFFFF"/>
      <w:spacing w:after="0" w:line="298" w:lineRule="exact"/>
      <w:ind w:hanging="760"/>
      <w:contextualSpacing/>
      <w:jc w:val="center"/>
    </w:pPr>
    <w:rPr>
      <w:rFonts w:ascii="Times New Roman" w:eastAsia="Times New Roman" w:hAnsi="Times New Roman" w:cs="Times New Roman"/>
      <w:color w:val="000000"/>
      <w:sz w:val="26"/>
      <w:szCs w:val="26"/>
      <w:lang w:eastAsia="ru-RU" w:bidi="ru-RU"/>
    </w:rPr>
  </w:style>
  <w:style w:type="paragraph" w:customStyle="1" w:styleId="Bodytext3">
    <w:name w:val="Body text (3)"/>
    <w:basedOn w:val="a"/>
    <w:uiPriority w:val="99"/>
    <w:qFormat/>
    <w:rsid w:val="00011F5E"/>
    <w:pPr>
      <w:widowControl w:val="0"/>
      <w:shd w:val="clear" w:color="auto" w:fill="FFFFFF"/>
      <w:spacing w:after="300" w:line="298" w:lineRule="exact"/>
      <w:contextualSpacing/>
      <w:jc w:val="center"/>
    </w:pPr>
    <w:rPr>
      <w:rFonts w:ascii="Times New Roman" w:eastAsia="Times New Roman" w:hAnsi="Times New Roman" w:cs="Times New Roman"/>
      <w:b/>
      <w:bCs/>
      <w:color w:val="000000"/>
      <w:sz w:val="26"/>
      <w:szCs w:val="26"/>
      <w:lang w:eastAsia="ru-RU" w:bidi="ru-RU"/>
    </w:rPr>
  </w:style>
  <w:style w:type="paragraph" w:customStyle="1" w:styleId="consplusnonformatmailrucssattributepostfix">
    <w:name w:val="consplusnonformat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consplusnormalmailrucssattributepostfix">
    <w:name w:val="consplusnormal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uiPriority w:val="99"/>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unformattexttopleveltext">
    <w:name w:val="unformattext topleveltext"/>
    <w:basedOn w:val="a"/>
    <w:uiPriority w:val="99"/>
    <w:qFormat/>
    <w:rsid w:val="00011F5E"/>
    <w:pPr>
      <w:spacing w:before="100" w:beforeAutospacing="1" w:after="100" w:afterAutospacing="1" w:line="240" w:lineRule="auto"/>
      <w:contextualSpacing/>
    </w:pPr>
    <w:rPr>
      <w:rFonts w:ascii="Times New Roman" w:eastAsia="Calibri" w:hAnsi="Times New Roman" w:cs="Times New Roman"/>
      <w:sz w:val="24"/>
      <w:szCs w:val="24"/>
      <w:lang w:eastAsia="ru-RU"/>
    </w:rPr>
  </w:style>
  <w:style w:type="paragraph" w:customStyle="1" w:styleId="3f0">
    <w:name w:val="Абзац списка3"/>
    <w:basedOn w:val="a"/>
    <w:uiPriority w:val="99"/>
    <w:semiHidden/>
    <w:qFormat/>
    <w:rsid w:val="00011F5E"/>
    <w:pPr>
      <w:suppressAutoHyphens/>
      <w:ind w:left="720"/>
      <w:contextualSpacing/>
    </w:pPr>
    <w:rPr>
      <w:rFonts w:ascii="Calibri" w:eastAsia="Calibri" w:hAnsi="Calibri" w:cs="Calibri"/>
      <w:lang w:eastAsia="ar-SA"/>
    </w:rPr>
  </w:style>
  <w:style w:type="character" w:customStyle="1" w:styleId="94">
    <w:name w:val="Основной текст (9)_"/>
    <w:basedOn w:val="a0"/>
    <w:link w:val="95"/>
    <w:semiHidden/>
    <w:locked/>
    <w:rsid w:val="00011F5E"/>
    <w:rPr>
      <w:rFonts w:ascii="Times New Roman" w:eastAsia="Times New Roman" w:hAnsi="Times New Roman" w:cs="Times New Roman"/>
      <w:sz w:val="19"/>
      <w:szCs w:val="19"/>
      <w:shd w:val="clear" w:color="auto" w:fill="FFFFFF"/>
    </w:rPr>
  </w:style>
  <w:style w:type="paragraph" w:customStyle="1" w:styleId="95">
    <w:name w:val="Основной текст (9)"/>
    <w:basedOn w:val="a"/>
    <w:link w:val="94"/>
    <w:semiHidden/>
    <w:qFormat/>
    <w:rsid w:val="00011F5E"/>
    <w:pPr>
      <w:shd w:val="clear" w:color="auto" w:fill="FFFFFF"/>
      <w:spacing w:before="60" w:after="720" w:line="0" w:lineRule="atLeast"/>
      <w:contextualSpacing/>
    </w:pPr>
    <w:rPr>
      <w:rFonts w:ascii="Times New Roman" w:eastAsia="Times New Roman" w:hAnsi="Times New Roman" w:cs="Times New Roman"/>
      <w:sz w:val="19"/>
      <w:szCs w:val="19"/>
    </w:rPr>
  </w:style>
  <w:style w:type="paragraph" w:customStyle="1" w:styleId="consplustitle0">
    <w:name w:val="consplustitle"/>
    <w:basedOn w:val="a"/>
    <w:uiPriority w:val="99"/>
    <w:semiHidden/>
    <w:qFormat/>
    <w:rsid w:val="00011F5E"/>
    <w:pPr>
      <w:spacing w:before="100" w:beforeAutospacing="1" w:after="100" w:afterAutospacing="1" w:line="240" w:lineRule="auto"/>
      <w:contextualSpacing/>
    </w:pPr>
    <w:rPr>
      <w:rFonts w:ascii="Times New Roman" w:eastAsia="Calibri" w:hAnsi="Times New Roman" w:cs="Times New Roman"/>
      <w:sz w:val="24"/>
      <w:szCs w:val="24"/>
      <w:lang w:eastAsia="ru-RU"/>
    </w:rPr>
  </w:style>
  <w:style w:type="paragraph" w:customStyle="1" w:styleId="p14">
    <w:name w:val="p14"/>
    <w:basedOn w:val="a"/>
    <w:uiPriority w:val="99"/>
    <w:semiHidden/>
    <w:qFormat/>
    <w:rsid w:val="00011F5E"/>
    <w:pPr>
      <w:suppressAutoHyphens/>
      <w:spacing w:before="280" w:after="280" w:line="240" w:lineRule="auto"/>
      <w:contextualSpacing/>
    </w:pPr>
    <w:rPr>
      <w:rFonts w:ascii="Times New Roman" w:eastAsia="Times New Roman" w:hAnsi="Times New Roman" w:cs="Times New Roman"/>
      <w:sz w:val="24"/>
      <w:szCs w:val="24"/>
      <w:lang w:eastAsia="zh-CN"/>
    </w:rPr>
  </w:style>
  <w:style w:type="paragraph" w:customStyle="1" w:styleId="afffff8">
    <w:name w:val="Обычный текст"/>
    <w:basedOn w:val="a"/>
    <w:uiPriority w:val="99"/>
    <w:semiHidden/>
    <w:qFormat/>
    <w:rsid w:val="00011F5E"/>
    <w:pPr>
      <w:widowControl w:val="0"/>
      <w:snapToGrid w:val="0"/>
      <w:spacing w:after="0" w:line="360" w:lineRule="auto"/>
      <w:contextualSpacing/>
      <w:jc w:val="both"/>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semiHidden/>
    <w:qFormat/>
    <w:rsid w:val="00011F5E"/>
    <w:pPr>
      <w:spacing w:after="0" w:line="240" w:lineRule="auto"/>
      <w:contextualSpacing/>
    </w:pPr>
    <w:rPr>
      <w:rFonts w:ascii="Verdana" w:eastAsia="Times New Roman" w:hAnsi="Verdana" w:cs="Verdana"/>
      <w:sz w:val="20"/>
      <w:szCs w:val="20"/>
      <w:lang w:val="en-US"/>
    </w:rPr>
  </w:style>
  <w:style w:type="paragraph" w:customStyle="1" w:styleId="consplusnonformat1">
    <w:name w:val="consplusnonformat"/>
    <w:basedOn w:val="a"/>
    <w:uiPriority w:val="99"/>
    <w:semiHidden/>
    <w:qFormat/>
    <w:rsid w:val="00011F5E"/>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uiPriority w:val="34"/>
    <w:semiHidden/>
    <w:qFormat/>
    <w:rsid w:val="00011F5E"/>
    <w:pPr>
      <w:ind w:left="720"/>
      <w:contextualSpacing/>
    </w:pPr>
    <w:rPr>
      <w:rFonts w:ascii="Calibri" w:eastAsia="Calibri" w:hAnsi="Calibri" w:cs="Times New Roman"/>
    </w:rPr>
  </w:style>
  <w:style w:type="paragraph" w:customStyle="1" w:styleId="-11">
    <w:name w:val="Цветная заливка - Акцент 11"/>
    <w:uiPriority w:val="71"/>
    <w:semiHidden/>
    <w:qFormat/>
    <w:rsid w:val="00011F5E"/>
    <w:pPr>
      <w:spacing w:after="0" w:line="240" w:lineRule="auto"/>
      <w:contextualSpacing/>
    </w:pPr>
    <w:rPr>
      <w:rFonts w:ascii="Times New Roman" w:eastAsia="Times New Roman" w:hAnsi="Times New Roman" w:cs="Times New Roman"/>
      <w:sz w:val="24"/>
      <w:szCs w:val="24"/>
      <w:lang w:eastAsia="ru-RU"/>
    </w:rPr>
  </w:style>
  <w:style w:type="paragraph" w:customStyle="1" w:styleId="afffff9">
    <w:name w:val="÷¬__ ÷¬__ ÷¬__ ÷¬__"/>
    <w:basedOn w:val="a"/>
    <w:uiPriority w:val="99"/>
    <w:semiHidden/>
    <w:qFormat/>
    <w:rsid w:val="00011F5E"/>
    <w:pPr>
      <w:spacing w:before="100" w:beforeAutospacing="1" w:after="100" w:afterAutospacing="1" w:line="240" w:lineRule="auto"/>
      <w:contextualSpacing/>
    </w:pPr>
    <w:rPr>
      <w:rFonts w:ascii="Tahoma" w:eastAsia="Times New Roman" w:hAnsi="Tahoma" w:cs="Times New Roman"/>
      <w:sz w:val="20"/>
      <w:szCs w:val="20"/>
      <w:lang w:val="en-US"/>
    </w:rPr>
  </w:style>
  <w:style w:type="paragraph" w:customStyle="1" w:styleId="P16">
    <w:name w:val="P16"/>
    <w:basedOn w:val="a"/>
    <w:uiPriority w:val="99"/>
    <w:semiHidden/>
    <w:qFormat/>
    <w:rsid w:val="00011F5E"/>
    <w:pPr>
      <w:widowControl w:val="0"/>
      <w:adjustRightInd w:val="0"/>
      <w:spacing w:after="0" w:line="240" w:lineRule="auto"/>
      <w:contextualSpacing/>
      <w:jc w:val="center"/>
    </w:pPr>
    <w:rPr>
      <w:rFonts w:ascii="Times New Roman" w:eastAsia="SimSun1" w:hAnsi="Times New Roman" w:cs="Times New Roman"/>
      <w:b/>
      <w:sz w:val="24"/>
      <w:szCs w:val="20"/>
      <w:lang w:eastAsia="ru-RU"/>
    </w:rPr>
  </w:style>
  <w:style w:type="paragraph" w:customStyle="1" w:styleId="P59">
    <w:name w:val="P59"/>
    <w:basedOn w:val="a"/>
    <w:uiPriority w:val="99"/>
    <w:semiHidden/>
    <w:qFormat/>
    <w:rsid w:val="00011F5E"/>
    <w:pPr>
      <w:widowControl w:val="0"/>
      <w:tabs>
        <w:tab w:val="left" w:pos="-3420"/>
      </w:tabs>
      <w:adjustRightInd w:val="0"/>
      <w:spacing w:after="0" w:line="240" w:lineRule="auto"/>
      <w:contextualSpacing/>
      <w:jc w:val="center"/>
    </w:pPr>
    <w:rPr>
      <w:rFonts w:ascii="Times New Roman" w:eastAsia="Times New Roman" w:hAnsi="Times New Roman" w:cs="Times New Roman"/>
      <w:sz w:val="24"/>
      <w:szCs w:val="20"/>
      <w:lang w:eastAsia="ru-RU"/>
    </w:rPr>
  </w:style>
  <w:style w:type="paragraph" w:customStyle="1" w:styleId="P61">
    <w:name w:val="P61"/>
    <w:basedOn w:val="a"/>
    <w:uiPriority w:val="99"/>
    <w:semiHidden/>
    <w:qFormat/>
    <w:rsid w:val="00011F5E"/>
    <w:pPr>
      <w:widowControl w:val="0"/>
      <w:tabs>
        <w:tab w:val="left" w:pos="-3420"/>
      </w:tabs>
      <w:adjustRightInd w:val="0"/>
      <w:spacing w:after="0" w:line="240" w:lineRule="auto"/>
      <w:contextualSpacing/>
      <w:jc w:val="center"/>
    </w:pPr>
    <w:rPr>
      <w:rFonts w:ascii="Times New Roman" w:eastAsia="Times New Roman" w:hAnsi="Times New Roman" w:cs="Times New Roman"/>
      <w:sz w:val="28"/>
      <w:szCs w:val="20"/>
      <w:lang w:eastAsia="ru-RU"/>
    </w:rPr>
  </w:style>
  <w:style w:type="paragraph" w:customStyle="1" w:styleId="P103">
    <w:name w:val="P103"/>
    <w:basedOn w:val="a"/>
    <w:uiPriority w:val="99"/>
    <w:semiHidden/>
    <w:qFormat/>
    <w:rsid w:val="00011F5E"/>
    <w:pPr>
      <w:widowControl w:val="0"/>
      <w:tabs>
        <w:tab w:val="left" w:pos="6054"/>
      </w:tabs>
      <w:autoSpaceDE w:val="0"/>
      <w:autoSpaceDN w:val="0"/>
      <w:adjustRightInd w:val="0"/>
      <w:spacing w:after="0" w:line="240" w:lineRule="auto"/>
      <w:ind w:left="5760"/>
      <w:contextualSpacing/>
    </w:pPr>
    <w:rPr>
      <w:rFonts w:ascii="Times New Roman" w:eastAsia="Times New Roman" w:hAnsi="Times New Roman" w:cs="Times New Roman"/>
      <w:sz w:val="24"/>
      <w:szCs w:val="20"/>
      <w:lang w:eastAsia="ru-RU"/>
    </w:rPr>
  </w:style>
  <w:style w:type="paragraph" w:customStyle="1" w:styleId="afffffa">
    <w:name w:val="МУ Обычный стиль"/>
    <w:basedOn w:val="a"/>
    <w:autoRedefine/>
    <w:uiPriority w:val="99"/>
    <w:semiHidden/>
    <w:qFormat/>
    <w:rsid w:val="00011F5E"/>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contextualSpacing/>
      <w:jc w:val="both"/>
    </w:pPr>
    <w:rPr>
      <w:rFonts w:ascii="Times New Roman" w:eastAsia="Times New Roman" w:hAnsi="Times New Roman" w:cs="Times New Roman"/>
      <w:sz w:val="28"/>
      <w:szCs w:val="28"/>
      <w:lang w:eastAsia="ru-RU"/>
    </w:rPr>
  </w:style>
  <w:style w:type="paragraph" w:customStyle="1" w:styleId="86">
    <w:name w:val="Стиль8"/>
    <w:basedOn w:val="a"/>
    <w:uiPriority w:val="99"/>
    <w:semiHidden/>
    <w:qFormat/>
    <w:rsid w:val="00011F5E"/>
    <w:pPr>
      <w:spacing w:after="0" w:line="240" w:lineRule="auto"/>
      <w:contextualSpacing/>
    </w:pPr>
    <w:rPr>
      <w:rFonts w:ascii="Times New Roman" w:eastAsia="Calibri" w:hAnsi="Times New Roman" w:cs="Times New Roman"/>
      <w:noProof/>
      <w:sz w:val="28"/>
      <w:szCs w:val="28"/>
      <w:lang w:eastAsia="ru-RU"/>
    </w:rPr>
  </w:style>
  <w:style w:type="paragraph" w:customStyle="1" w:styleId="1">
    <w:name w:val="Абзац Уровень 1"/>
    <w:basedOn w:val="afffff8"/>
    <w:uiPriority w:val="99"/>
    <w:semiHidden/>
    <w:qFormat/>
    <w:rsid w:val="00011F5E"/>
    <w:pPr>
      <w:widowControl/>
      <w:numPr>
        <w:numId w:val="2"/>
      </w:numPr>
      <w:snapToGrid/>
    </w:pPr>
  </w:style>
  <w:style w:type="character" w:customStyle="1" w:styleId="Bodytext2">
    <w:name w:val="Body text (2)_"/>
    <w:link w:val="Bodytext20"/>
    <w:semiHidden/>
    <w:locked/>
    <w:rsid w:val="00011F5E"/>
    <w:rPr>
      <w:rFonts w:ascii="Times New Roman" w:hAnsi="Times New Roman" w:cs="Times New Roman"/>
      <w:sz w:val="28"/>
      <w:szCs w:val="28"/>
      <w:shd w:val="clear" w:color="auto" w:fill="FFFFFF"/>
    </w:rPr>
  </w:style>
  <w:style w:type="paragraph" w:customStyle="1" w:styleId="Bodytext20">
    <w:name w:val="Body text (2)"/>
    <w:basedOn w:val="a"/>
    <w:link w:val="Bodytext2"/>
    <w:semiHidden/>
    <w:qFormat/>
    <w:rsid w:val="00011F5E"/>
    <w:pPr>
      <w:widowControl w:val="0"/>
      <w:shd w:val="clear" w:color="auto" w:fill="FFFFFF"/>
      <w:spacing w:before="900" w:after="600" w:line="322" w:lineRule="exact"/>
      <w:contextualSpacing/>
      <w:jc w:val="center"/>
    </w:pPr>
    <w:rPr>
      <w:rFonts w:ascii="Times New Roman" w:hAnsi="Times New Roman" w:cs="Times New Roman"/>
      <w:sz w:val="28"/>
      <w:szCs w:val="28"/>
    </w:rPr>
  </w:style>
  <w:style w:type="paragraph" w:customStyle="1" w:styleId="xl46">
    <w:name w:val="xl46"/>
    <w:basedOn w:val="a"/>
    <w:uiPriority w:val="99"/>
    <w:semiHidden/>
    <w:qFormat/>
    <w:rsid w:val="00011F5E"/>
    <w:pPr>
      <w:pBdr>
        <w:left w:val="single" w:sz="6" w:space="0" w:color="auto"/>
        <w:bottom w:val="single" w:sz="6" w:space="0" w:color="auto"/>
      </w:pBdr>
      <w:spacing w:before="100" w:after="100" w:line="240" w:lineRule="auto"/>
      <w:contextualSpacing/>
    </w:pPr>
    <w:rPr>
      <w:rFonts w:ascii="Bookman Old Style" w:eastAsia="Calibri" w:hAnsi="Bookman Old Style" w:cs="Times New Roman"/>
      <w:b/>
      <w:sz w:val="24"/>
      <w:szCs w:val="20"/>
      <w:lang w:eastAsia="ru-RU"/>
    </w:rPr>
  </w:style>
  <w:style w:type="paragraph" w:customStyle="1" w:styleId="1fc">
    <w:name w:val="Обычный1"/>
    <w:uiPriority w:val="99"/>
    <w:semiHidden/>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oaenoniinee">
    <w:name w:val="oaeno niinee"/>
    <w:basedOn w:val="a"/>
    <w:uiPriority w:val="99"/>
    <w:semiHidden/>
    <w:qFormat/>
    <w:rsid w:val="00011F5E"/>
    <w:pPr>
      <w:spacing w:after="0" w:line="240" w:lineRule="auto"/>
      <w:contextualSpacing/>
      <w:jc w:val="both"/>
    </w:pPr>
    <w:rPr>
      <w:rFonts w:ascii="Times New Roman" w:eastAsia="Calibri" w:hAnsi="Times New Roman" w:cs="Times New Roman"/>
      <w:sz w:val="24"/>
      <w:szCs w:val="20"/>
      <w:lang w:eastAsia="ar-SA"/>
    </w:rPr>
  </w:style>
  <w:style w:type="paragraph" w:customStyle="1" w:styleId="340">
    <w:name w:val="Основной текст с отступом 34"/>
    <w:basedOn w:val="a"/>
    <w:uiPriority w:val="99"/>
    <w:semiHidden/>
    <w:qFormat/>
    <w:rsid w:val="00011F5E"/>
    <w:pPr>
      <w:spacing w:after="0" w:line="360" w:lineRule="auto"/>
      <w:ind w:left="1114"/>
      <w:contextualSpacing/>
      <w:jc w:val="both"/>
    </w:pPr>
    <w:rPr>
      <w:rFonts w:ascii="Times New Roman" w:eastAsia="Calibri" w:hAnsi="Times New Roman" w:cs="Times New Roman"/>
      <w:sz w:val="28"/>
      <w:szCs w:val="20"/>
      <w:lang w:eastAsia="ar-SA"/>
    </w:rPr>
  </w:style>
  <w:style w:type="paragraph" w:customStyle="1" w:styleId="1fd">
    <w:name w:val="Текст1"/>
    <w:basedOn w:val="a"/>
    <w:uiPriority w:val="99"/>
    <w:semiHidden/>
    <w:qFormat/>
    <w:rsid w:val="00011F5E"/>
    <w:pPr>
      <w:spacing w:after="0" w:line="240" w:lineRule="auto"/>
      <w:contextualSpacing/>
    </w:pPr>
    <w:rPr>
      <w:rFonts w:ascii="Courier New" w:eastAsia="Calibri" w:hAnsi="Courier New" w:cs="Times New Roman"/>
      <w:sz w:val="28"/>
      <w:szCs w:val="20"/>
      <w:lang w:eastAsia="ar-SA"/>
    </w:rPr>
  </w:style>
  <w:style w:type="paragraph" w:customStyle="1" w:styleId="1fe">
    <w:name w:val="Название1"/>
    <w:uiPriority w:val="99"/>
    <w:semiHidden/>
    <w:qFormat/>
    <w:rsid w:val="00011F5E"/>
    <w:pPr>
      <w:spacing w:after="0" w:line="240" w:lineRule="auto"/>
      <w:contextualSpacing/>
      <w:jc w:val="center"/>
    </w:pPr>
    <w:rPr>
      <w:rFonts w:ascii="Arial" w:eastAsia="Calibri" w:hAnsi="Arial" w:cs="Times New Roman"/>
      <w:sz w:val="24"/>
      <w:szCs w:val="20"/>
      <w:lang w:eastAsia="ru-RU"/>
    </w:rPr>
  </w:style>
  <w:style w:type="paragraph" w:customStyle="1" w:styleId="2f4">
    <w:name w:val="Обычный2"/>
    <w:uiPriority w:val="99"/>
    <w:semiHidden/>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2f5">
    <w:name w:val="Название2"/>
    <w:basedOn w:val="2f4"/>
    <w:uiPriority w:val="99"/>
    <w:semiHidden/>
    <w:qFormat/>
    <w:rsid w:val="00011F5E"/>
    <w:pPr>
      <w:jc w:val="center"/>
    </w:pPr>
    <w:rPr>
      <w:rFonts w:ascii="Arial" w:hAnsi="Arial"/>
      <w:sz w:val="24"/>
    </w:rPr>
  </w:style>
  <w:style w:type="paragraph" w:customStyle="1" w:styleId="216">
    <w:name w:val="Заголовок 21"/>
    <w:basedOn w:val="2f4"/>
    <w:next w:val="2f4"/>
    <w:uiPriority w:val="99"/>
    <w:semiHidden/>
    <w:qFormat/>
    <w:rsid w:val="00011F5E"/>
    <w:pPr>
      <w:keepNext/>
      <w:jc w:val="center"/>
      <w:outlineLvl w:val="1"/>
    </w:pPr>
    <w:rPr>
      <w:rFonts w:ascii="Arial" w:hAnsi="Arial"/>
      <w:sz w:val="24"/>
    </w:rPr>
  </w:style>
  <w:style w:type="paragraph" w:customStyle="1" w:styleId="320">
    <w:name w:val="Основной текст 32"/>
    <w:basedOn w:val="2f4"/>
    <w:uiPriority w:val="99"/>
    <w:semiHidden/>
    <w:qFormat/>
    <w:rsid w:val="00011F5E"/>
    <w:pPr>
      <w:jc w:val="left"/>
    </w:pPr>
    <w:rPr>
      <w:rFonts w:ascii="Arial" w:hAnsi="Arial"/>
      <w:color w:val="FF0000"/>
    </w:rPr>
  </w:style>
  <w:style w:type="paragraph" w:customStyle="1" w:styleId="3f1">
    <w:name w:val="Обычный3"/>
    <w:uiPriority w:val="99"/>
    <w:semiHidden/>
    <w:qFormat/>
    <w:rsid w:val="00011F5E"/>
    <w:pPr>
      <w:spacing w:after="0" w:line="240" w:lineRule="auto"/>
      <w:contextualSpacing/>
      <w:jc w:val="both"/>
    </w:pPr>
    <w:rPr>
      <w:rFonts w:ascii="Times New Roman" w:eastAsia="Calibri" w:hAnsi="Times New Roman" w:cs="Times New Roman"/>
      <w:sz w:val="28"/>
      <w:szCs w:val="20"/>
      <w:lang w:eastAsia="ru-RU"/>
    </w:rPr>
  </w:style>
  <w:style w:type="paragraph" w:customStyle="1" w:styleId="222">
    <w:name w:val="Заголовок 22"/>
    <w:basedOn w:val="3f1"/>
    <w:next w:val="3f1"/>
    <w:uiPriority w:val="99"/>
    <w:semiHidden/>
    <w:qFormat/>
    <w:rsid w:val="00011F5E"/>
    <w:pPr>
      <w:keepNext/>
      <w:jc w:val="center"/>
      <w:outlineLvl w:val="1"/>
    </w:pPr>
    <w:rPr>
      <w:rFonts w:ascii="Arial" w:hAnsi="Arial"/>
      <w:sz w:val="24"/>
    </w:rPr>
  </w:style>
  <w:style w:type="paragraph" w:customStyle="1" w:styleId="Style4">
    <w:name w:val="Style4"/>
    <w:basedOn w:val="a"/>
    <w:uiPriority w:val="99"/>
    <w:semiHidden/>
    <w:qFormat/>
    <w:rsid w:val="00011F5E"/>
    <w:pPr>
      <w:widowControl w:val="0"/>
      <w:autoSpaceDE w:val="0"/>
      <w:autoSpaceDN w:val="0"/>
      <w:adjustRightInd w:val="0"/>
      <w:spacing w:after="0" w:line="322" w:lineRule="exact"/>
      <w:ind w:firstLine="710"/>
      <w:contextualSpacing/>
      <w:jc w:val="both"/>
    </w:pPr>
    <w:rPr>
      <w:rFonts w:ascii="Times New Roman" w:eastAsia="Times New Roman" w:hAnsi="Times New Roman" w:cs="Times New Roman"/>
      <w:sz w:val="24"/>
      <w:szCs w:val="24"/>
      <w:lang w:eastAsia="ru-RU"/>
    </w:rPr>
  </w:style>
  <w:style w:type="character" w:styleId="afffffb">
    <w:name w:val="annotation reference"/>
    <w:uiPriority w:val="99"/>
    <w:semiHidden/>
    <w:unhideWhenUsed/>
    <w:rsid w:val="00011F5E"/>
    <w:rPr>
      <w:sz w:val="16"/>
      <w:szCs w:val="16"/>
    </w:rPr>
  </w:style>
  <w:style w:type="character" w:customStyle="1" w:styleId="710">
    <w:name w:val="Заголовок 7 Знак1"/>
    <w:basedOn w:val="a0"/>
    <w:semiHidden/>
    <w:rsid w:val="00011F5E"/>
    <w:rPr>
      <w:rFonts w:asciiTheme="majorHAnsi" w:eastAsiaTheme="majorEastAsia" w:hAnsiTheme="majorHAnsi" w:cstheme="majorBidi" w:hint="default"/>
      <w:bCs/>
      <w:i/>
      <w:iCs/>
      <w:color w:val="404040" w:themeColor="text1" w:themeTint="BF"/>
      <w:sz w:val="28"/>
      <w:szCs w:val="28"/>
      <w:lang w:eastAsia="ru-RU"/>
    </w:rPr>
  </w:style>
  <w:style w:type="character" w:customStyle="1" w:styleId="810">
    <w:name w:val="Заголовок 8 Знак1"/>
    <w:basedOn w:val="a0"/>
    <w:semiHidden/>
    <w:rsid w:val="00011F5E"/>
    <w:rPr>
      <w:rFonts w:asciiTheme="majorHAnsi" w:eastAsiaTheme="majorEastAsia" w:hAnsiTheme="majorHAnsi" w:cstheme="majorBidi" w:hint="default"/>
      <w:bCs/>
      <w:color w:val="404040" w:themeColor="text1" w:themeTint="BF"/>
      <w:lang w:eastAsia="ru-RU"/>
    </w:rPr>
  </w:style>
  <w:style w:type="character" w:customStyle="1" w:styleId="910">
    <w:name w:val="Заголовок 9 Знак1"/>
    <w:basedOn w:val="a0"/>
    <w:semiHidden/>
    <w:rsid w:val="00011F5E"/>
    <w:rPr>
      <w:rFonts w:asciiTheme="majorHAnsi" w:eastAsiaTheme="majorEastAsia" w:hAnsiTheme="majorHAnsi" w:cstheme="majorBidi" w:hint="default"/>
      <w:bCs/>
      <w:i/>
      <w:iCs/>
      <w:color w:val="404040" w:themeColor="text1" w:themeTint="BF"/>
      <w:lang w:eastAsia="ru-RU"/>
    </w:rPr>
  </w:style>
  <w:style w:type="character" w:customStyle="1" w:styleId="2Exact">
    <w:name w:val="Основной текст (2) Exact"/>
    <w:rsid w:val="00011F5E"/>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1ff">
    <w:name w:val="Текст выноски Знак1"/>
    <w:basedOn w:val="a0"/>
    <w:uiPriority w:val="99"/>
    <w:semiHidden/>
    <w:rsid w:val="00011F5E"/>
    <w:rPr>
      <w:rFonts w:ascii="Tahoma" w:eastAsia="Times New Roman" w:hAnsi="Tahoma" w:cs="Tahoma"/>
      <w:bCs/>
      <w:sz w:val="16"/>
      <w:szCs w:val="16"/>
      <w:lang w:eastAsia="ru-RU"/>
    </w:rPr>
  </w:style>
  <w:style w:type="character" w:customStyle="1" w:styleId="FontStyle32">
    <w:name w:val="Font Style32"/>
    <w:rsid w:val="00011F5E"/>
    <w:rPr>
      <w:rFonts w:ascii="Times New Roman" w:hAnsi="Times New Roman" w:cs="Times New Roman" w:hint="default"/>
      <w:sz w:val="22"/>
      <w:szCs w:val="22"/>
    </w:rPr>
  </w:style>
  <w:style w:type="character" w:customStyle="1" w:styleId="apple-style-span">
    <w:name w:val="apple-style-span"/>
    <w:uiPriority w:val="99"/>
    <w:rsid w:val="00011F5E"/>
    <w:rPr>
      <w:rFonts w:ascii="Times New Roman" w:hAnsi="Times New Roman" w:cs="Times New Roman" w:hint="default"/>
    </w:rPr>
  </w:style>
  <w:style w:type="character" w:customStyle="1" w:styleId="1ff0">
    <w:name w:val="Подзаголовок Знак1"/>
    <w:basedOn w:val="a0"/>
    <w:uiPriority w:val="11"/>
    <w:rsid w:val="00011F5E"/>
    <w:rPr>
      <w:rFonts w:asciiTheme="majorHAnsi" w:eastAsiaTheme="majorEastAsia" w:hAnsiTheme="majorHAnsi" w:cstheme="majorBidi"/>
      <w:bCs/>
      <w:i/>
      <w:iCs/>
      <w:color w:val="4F81BD" w:themeColor="accent1"/>
      <w:spacing w:val="15"/>
      <w:sz w:val="24"/>
      <w:szCs w:val="24"/>
      <w:lang w:eastAsia="ru-RU"/>
    </w:rPr>
  </w:style>
  <w:style w:type="paragraph" w:styleId="afffff1">
    <w:name w:val="annotation subject"/>
    <w:basedOn w:val="afffff"/>
    <w:next w:val="afffff"/>
    <w:link w:val="afffff0"/>
    <w:uiPriority w:val="99"/>
    <w:semiHidden/>
    <w:unhideWhenUsed/>
    <w:rsid w:val="00011F5E"/>
    <w:rPr>
      <w:b/>
      <w:bCs/>
    </w:rPr>
  </w:style>
  <w:style w:type="character" w:customStyle="1" w:styleId="1ff1">
    <w:name w:val="Тема примечания Знак1"/>
    <w:basedOn w:val="1f7"/>
    <w:uiPriority w:val="99"/>
    <w:semiHidden/>
    <w:rsid w:val="00011F5E"/>
    <w:rPr>
      <w:b/>
      <w:bCs/>
      <w:sz w:val="20"/>
      <w:szCs w:val="20"/>
    </w:rPr>
  </w:style>
  <w:style w:type="character" w:customStyle="1" w:styleId="217">
    <w:name w:val="Основной текст с отступом 2 Знак1"/>
    <w:basedOn w:val="a0"/>
    <w:semiHidden/>
    <w:rsid w:val="00011F5E"/>
    <w:rPr>
      <w:rFonts w:ascii="Times New Roman" w:eastAsia="Times New Roman" w:hAnsi="Times New Roman" w:cs="Times New Roman"/>
      <w:bCs/>
      <w:sz w:val="28"/>
      <w:szCs w:val="28"/>
      <w:lang w:eastAsia="ru-RU"/>
    </w:rPr>
  </w:style>
  <w:style w:type="character" w:customStyle="1" w:styleId="footnotemark">
    <w:name w:val="footnote mark"/>
    <w:rsid w:val="00011F5E"/>
    <w:rPr>
      <w:rFonts w:ascii="Times New Roman" w:eastAsia="Times New Roman" w:hAnsi="Times New Roman" w:cs="Times New Roman" w:hint="default"/>
      <w:color w:val="000000"/>
      <w:sz w:val="20"/>
      <w:vertAlign w:val="superscript"/>
    </w:rPr>
  </w:style>
  <w:style w:type="character" w:customStyle="1" w:styleId="fn">
    <w:name w:val="fn"/>
    <w:basedOn w:val="a0"/>
    <w:rsid w:val="00011F5E"/>
  </w:style>
  <w:style w:type="character" w:customStyle="1" w:styleId="1ff2">
    <w:name w:val="Текст концевой сноски Знак1"/>
    <w:basedOn w:val="a0"/>
    <w:semiHidden/>
    <w:rsid w:val="00011F5E"/>
    <w:rPr>
      <w:rFonts w:ascii="Times New Roman" w:eastAsia="Times New Roman" w:hAnsi="Times New Roman" w:cs="Times New Roman"/>
      <w:bCs/>
      <w:sz w:val="20"/>
      <w:szCs w:val="20"/>
      <w:lang w:eastAsia="ru-RU"/>
    </w:rPr>
  </w:style>
  <w:style w:type="character" w:customStyle="1" w:styleId="218">
    <w:name w:val="Основной текст 2 Знак1"/>
    <w:basedOn w:val="a0"/>
    <w:uiPriority w:val="99"/>
    <w:semiHidden/>
    <w:rsid w:val="00011F5E"/>
    <w:rPr>
      <w:rFonts w:ascii="Times New Roman" w:eastAsia="Times New Roman" w:hAnsi="Times New Roman" w:cs="Times New Roman"/>
      <w:bCs/>
      <w:sz w:val="28"/>
      <w:szCs w:val="28"/>
      <w:lang w:eastAsia="ru-RU"/>
    </w:rPr>
  </w:style>
  <w:style w:type="character" w:customStyle="1" w:styleId="311">
    <w:name w:val="Основной текст 3 Знак1"/>
    <w:basedOn w:val="a0"/>
    <w:uiPriority w:val="99"/>
    <w:semiHidden/>
    <w:rsid w:val="00011F5E"/>
    <w:rPr>
      <w:rFonts w:ascii="Times New Roman" w:eastAsia="Times New Roman" w:hAnsi="Times New Roman" w:cs="Times New Roman"/>
      <w:bCs/>
      <w:sz w:val="16"/>
      <w:szCs w:val="16"/>
      <w:lang w:eastAsia="ru-RU"/>
    </w:rPr>
  </w:style>
  <w:style w:type="character" w:customStyle="1" w:styleId="312">
    <w:name w:val="Основной текст с отступом 3 Знак1"/>
    <w:basedOn w:val="a0"/>
    <w:uiPriority w:val="99"/>
    <w:semiHidden/>
    <w:rsid w:val="00011F5E"/>
    <w:rPr>
      <w:rFonts w:ascii="Times New Roman" w:eastAsia="Times New Roman" w:hAnsi="Times New Roman" w:cs="Times New Roman"/>
      <w:bCs/>
      <w:sz w:val="16"/>
      <w:szCs w:val="16"/>
      <w:lang w:eastAsia="ru-RU"/>
    </w:rPr>
  </w:style>
  <w:style w:type="character" w:customStyle="1" w:styleId="1ff3">
    <w:name w:val="Схема документа Знак1"/>
    <w:basedOn w:val="a0"/>
    <w:uiPriority w:val="99"/>
    <w:semiHidden/>
    <w:rsid w:val="00011F5E"/>
    <w:rPr>
      <w:rFonts w:ascii="Tahoma" w:eastAsia="Times New Roman" w:hAnsi="Tahoma" w:cs="Tahoma"/>
      <w:bCs/>
      <w:sz w:val="16"/>
      <w:szCs w:val="16"/>
      <w:lang w:eastAsia="ru-RU"/>
    </w:rPr>
  </w:style>
  <w:style w:type="character" w:customStyle="1" w:styleId="1ff4">
    <w:name w:val="Текст Знак1"/>
    <w:basedOn w:val="a0"/>
    <w:semiHidden/>
    <w:rsid w:val="00011F5E"/>
    <w:rPr>
      <w:rFonts w:ascii="Consolas" w:eastAsia="Times New Roman" w:hAnsi="Consolas" w:cs="Consolas"/>
      <w:bCs/>
      <w:sz w:val="21"/>
      <w:szCs w:val="21"/>
      <w:lang w:eastAsia="ru-RU"/>
    </w:rPr>
  </w:style>
  <w:style w:type="character" w:customStyle="1" w:styleId="FontStyle47">
    <w:name w:val="Font Style47"/>
    <w:rsid w:val="00011F5E"/>
    <w:rPr>
      <w:rFonts w:ascii="Times New Roman" w:hAnsi="Times New Roman" w:cs="Times New Roman" w:hint="default"/>
      <w:sz w:val="22"/>
    </w:rPr>
  </w:style>
  <w:style w:type="character" w:customStyle="1" w:styleId="spell">
    <w:name w:val="spell"/>
    <w:basedOn w:val="a0"/>
    <w:rsid w:val="00011F5E"/>
  </w:style>
  <w:style w:type="character" w:customStyle="1" w:styleId="2f6">
    <w:name w:val="Основной текст (2) + Не полужирный"/>
    <w:basedOn w:val="27"/>
    <w:rsid w:val="00011F5E"/>
    <w:rPr>
      <w:rFonts w:ascii="Times New Roman" w:eastAsia="Times New Roman" w:hAnsi="Times New Roman" w:cs="Times New Roman"/>
      <w:b/>
      <w:bCs/>
      <w:color w:val="000000"/>
      <w:spacing w:val="-5"/>
      <w:w w:val="100"/>
      <w:position w:val="0"/>
      <w:sz w:val="27"/>
      <w:szCs w:val="27"/>
      <w:shd w:val="clear" w:color="auto" w:fill="FFFFFF"/>
      <w:lang w:val="ru-RU"/>
    </w:rPr>
  </w:style>
  <w:style w:type="character" w:customStyle="1" w:styleId="125">
    <w:name w:val="Основной текст + 12"/>
    <w:aliases w:val="5 pt,Интервал 0 pt,Основной текст + Полужирный"/>
    <w:basedOn w:val="afff"/>
    <w:rsid w:val="00011F5E"/>
    <w:rPr>
      <w:rFonts w:ascii="Times New Roman" w:eastAsia="Times New Roman" w:hAnsi="Times New Roman" w:cs="Times New Roman"/>
      <w:b w:val="0"/>
      <w:bCs w:val="0"/>
      <w:i w:val="0"/>
      <w:iCs w:val="0"/>
      <w:smallCaps w:val="0"/>
      <w:strike w:val="0"/>
      <w:dstrike w:val="0"/>
      <w:color w:val="000000"/>
      <w:spacing w:val="-3"/>
      <w:w w:val="100"/>
      <w:position w:val="0"/>
      <w:sz w:val="25"/>
      <w:szCs w:val="25"/>
      <w:u w:val="none"/>
      <w:effect w:val="none"/>
      <w:shd w:val="clear" w:color="auto" w:fill="FFFFFF"/>
      <w:lang w:val="ru-RU"/>
    </w:rPr>
  </w:style>
  <w:style w:type="character" w:customStyle="1" w:styleId="afffffc">
    <w:name w:val="Не вступил в силу"/>
    <w:rsid w:val="00011F5E"/>
    <w:rPr>
      <w:b/>
      <w:bCs w:val="0"/>
      <w:color w:val="008080"/>
    </w:rPr>
  </w:style>
  <w:style w:type="character" w:customStyle="1" w:styleId="bold">
    <w:name w:val="bold"/>
    <w:uiPriority w:val="99"/>
    <w:rsid w:val="00011F5E"/>
    <w:rPr>
      <w:b/>
      <w:bCs/>
    </w:rPr>
  </w:style>
  <w:style w:type="character" w:customStyle="1" w:styleId="1pt">
    <w:name w:val="Основной текст + Интервал 1 pt"/>
    <w:rsid w:val="00011F5E"/>
    <w:rPr>
      <w:rFonts w:ascii="Times New Roman" w:eastAsia="Times New Roman" w:hAnsi="Times New Roman" w:cs="Times New Roman" w:hint="default"/>
      <w:spacing w:val="30"/>
      <w:sz w:val="17"/>
      <w:szCs w:val="17"/>
      <w:shd w:val="clear" w:color="auto" w:fill="FFFFFF"/>
      <w:lang w:eastAsia="ru-RU"/>
    </w:rPr>
  </w:style>
  <w:style w:type="character" w:customStyle="1" w:styleId="96">
    <w:name w:val="Знак Знак9"/>
    <w:rsid w:val="00011F5E"/>
    <w:rPr>
      <w:rFonts w:ascii="Times New Roman" w:eastAsia="Times New Roman" w:hAnsi="Times New Roman" w:cs="Times New Roman" w:hint="default"/>
      <w:sz w:val="24"/>
      <w:szCs w:val="24"/>
    </w:rPr>
  </w:style>
  <w:style w:type="character" w:customStyle="1" w:styleId="2f7">
    <w:name w:val="Подпись к таблице (2)"/>
    <w:rsid w:val="00011F5E"/>
    <w:rPr>
      <w:sz w:val="27"/>
      <w:szCs w:val="27"/>
      <w:u w:val="single"/>
      <w:shd w:val="clear" w:color="auto" w:fill="FFFFFF"/>
      <w:lang w:bidi="ar-SA"/>
    </w:rPr>
  </w:style>
  <w:style w:type="character" w:customStyle="1" w:styleId="87">
    <w:name w:val="Основной текст (8) + Не полужирный"/>
    <w:rsid w:val="00011F5E"/>
    <w:rPr>
      <w:b/>
      <w:bCs/>
      <w:sz w:val="23"/>
      <w:szCs w:val="23"/>
      <w:shd w:val="clear" w:color="auto" w:fill="FFFFFF"/>
      <w:lang w:bidi="ar-SA"/>
    </w:rPr>
  </w:style>
  <w:style w:type="character" w:customStyle="1" w:styleId="29pt">
    <w:name w:val="Основной текст (2) + 9 pt"/>
    <w:aliases w:val="Полужирный"/>
    <w:rsid w:val="00011F5E"/>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nobr">
    <w:name w:val="nobr"/>
    <w:basedOn w:val="a0"/>
    <w:rsid w:val="00011F5E"/>
  </w:style>
  <w:style w:type="character" w:customStyle="1" w:styleId="4a">
    <w:name w:val="Основной текст4"/>
    <w:rsid w:val="00011F5E"/>
    <w:rPr>
      <w:rFonts w:ascii="Times New Roman" w:eastAsia="Times New Roman" w:hAnsi="Times New Roman" w:cs="Times New Roman" w:hint="default"/>
      <w:sz w:val="25"/>
      <w:szCs w:val="25"/>
      <w:shd w:val="clear" w:color="auto" w:fill="FFFFFF"/>
    </w:rPr>
  </w:style>
  <w:style w:type="character" w:customStyle="1" w:styleId="s2">
    <w:name w:val="s2"/>
    <w:rsid w:val="00011F5E"/>
  </w:style>
  <w:style w:type="character" w:customStyle="1" w:styleId="s10">
    <w:name w:val="s1"/>
    <w:rsid w:val="00011F5E"/>
  </w:style>
  <w:style w:type="character" w:customStyle="1" w:styleId="fontstyle01">
    <w:name w:val="fontstyle01"/>
    <w:rsid w:val="00011F5E"/>
    <w:rPr>
      <w:rFonts w:ascii="TimesNewRomanPSMT" w:hAnsi="TimesNewRomanPSMT" w:hint="default"/>
      <w:b w:val="0"/>
      <w:bCs w:val="0"/>
      <w:i w:val="0"/>
      <w:iCs w:val="0"/>
      <w:color w:val="000000"/>
      <w:sz w:val="28"/>
      <w:szCs w:val="28"/>
    </w:rPr>
  </w:style>
  <w:style w:type="character" w:customStyle="1" w:styleId="9pt">
    <w:name w:val="Основной текст + 9 pt"/>
    <w:aliases w:val="Курсив,Интервал -1 pt"/>
    <w:basedOn w:val="afff"/>
    <w:rsid w:val="00011F5E"/>
    <w:rPr>
      <w:rFonts w:ascii="Times New Roman" w:eastAsia="Times New Roman" w:hAnsi="Times New Roman" w:cs="Times New Roman"/>
      <w:b w:val="0"/>
      <w:bCs w:val="0"/>
      <w:i/>
      <w:iCs/>
      <w:smallCaps w:val="0"/>
      <w:strike w:val="0"/>
      <w:dstrike w:val="0"/>
      <w:color w:val="000000"/>
      <w:spacing w:val="-20"/>
      <w:w w:val="100"/>
      <w:position w:val="0"/>
      <w:sz w:val="18"/>
      <w:szCs w:val="18"/>
      <w:u w:val="none"/>
      <w:effect w:val="none"/>
      <w:shd w:val="clear" w:color="auto" w:fill="FFFFFF"/>
      <w:lang w:val="ru-RU" w:eastAsia="ru-RU" w:bidi="ru-RU"/>
    </w:rPr>
  </w:style>
  <w:style w:type="character" w:customStyle="1" w:styleId="Candara">
    <w:name w:val="Основной текст + Candara"/>
    <w:basedOn w:val="afff"/>
    <w:rsid w:val="00011F5E"/>
    <w:rPr>
      <w:rFonts w:ascii="Candara" w:eastAsia="Candara" w:hAnsi="Candara" w:cs="Candara"/>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highlightsearch">
    <w:name w:val="highlightsearch"/>
    <w:basedOn w:val="a0"/>
    <w:uiPriority w:val="99"/>
    <w:rsid w:val="00011F5E"/>
  </w:style>
  <w:style w:type="character" w:customStyle="1" w:styleId="news-date-time">
    <w:name w:val="news-date-time"/>
    <w:rsid w:val="00011F5E"/>
  </w:style>
  <w:style w:type="character" w:customStyle="1" w:styleId="s4">
    <w:name w:val="s4"/>
    <w:rsid w:val="00011F5E"/>
  </w:style>
  <w:style w:type="character" w:customStyle="1" w:styleId="2f8">
    <w:name w:val="Название Знак2"/>
    <w:basedOn w:val="a0"/>
    <w:rsid w:val="00011F5E"/>
    <w:rPr>
      <w:rFonts w:asciiTheme="majorHAnsi" w:eastAsiaTheme="majorEastAsia" w:hAnsiTheme="majorHAnsi" w:cstheme="majorBidi" w:hint="default"/>
      <w:color w:val="17365D" w:themeColor="text2" w:themeShade="BF"/>
      <w:spacing w:val="5"/>
      <w:kern w:val="28"/>
      <w:sz w:val="52"/>
      <w:szCs w:val="52"/>
      <w:lang w:eastAsia="ru-RU"/>
    </w:rPr>
  </w:style>
  <w:style w:type="character" w:customStyle="1" w:styleId="T3">
    <w:name w:val="T3"/>
    <w:rsid w:val="00011F5E"/>
    <w:rPr>
      <w:sz w:val="24"/>
    </w:rPr>
  </w:style>
  <w:style w:type="character" w:customStyle="1" w:styleId="HeaderChar">
    <w:name w:val="Header Char"/>
    <w:locked/>
    <w:rsid w:val="00011F5E"/>
    <w:rPr>
      <w:rFonts w:ascii="Times New Roman" w:hAnsi="Times New Roman" w:cs="Times New Roman" w:hint="default"/>
      <w:sz w:val="24"/>
      <w:szCs w:val="24"/>
      <w:lang w:val="x-none" w:eastAsia="ru-RU"/>
    </w:rPr>
  </w:style>
  <w:style w:type="character" w:customStyle="1" w:styleId="1ff5">
    <w:name w:val="Основной шрифт абзаца1"/>
    <w:rsid w:val="00011F5E"/>
  </w:style>
  <w:style w:type="character" w:customStyle="1" w:styleId="2f9">
    <w:name w:val="Основной текст (2) + Полужирный"/>
    <w:rsid w:val="00011F5E"/>
    <w:rPr>
      <w:rFonts w:ascii="Times New Roman" w:hAnsi="Times New Roman" w:cs="Times New Roman" w:hint="default"/>
      <w:b/>
      <w:bCs/>
      <w:strike w:val="0"/>
      <w:dstrike w:val="0"/>
      <w:color w:val="000000"/>
      <w:spacing w:val="0"/>
      <w:w w:val="100"/>
      <w:position w:val="0"/>
      <w:sz w:val="26"/>
      <w:szCs w:val="26"/>
      <w:u w:val="none"/>
      <w:effect w:val="none"/>
      <w:shd w:val="clear" w:color="auto" w:fill="FFFFFF"/>
      <w:lang w:val="ru-RU" w:eastAsia="ru-RU"/>
    </w:rPr>
  </w:style>
  <w:style w:type="character" w:customStyle="1" w:styleId="rserrhl1">
    <w:name w:val="rs_err_hl1"/>
    <w:rsid w:val="00011F5E"/>
    <w:rPr>
      <w:rFonts w:ascii="Times New Roman" w:hAnsi="Times New Roman" w:cs="Times New Roman" w:hint="default"/>
    </w:rPr>
  </w:style>
  <w:style w:type="character" w:customStyle="1" w:styleId="FontStyle107">
    <w:name w:val="Font Style107"/>
    <w:rsid w:val="00011F5E"/>
    <w:rPr>
      <w:rFonts w:ascii="Times New Roman" w:hAnsi="Times New Roman" w:cs="Times New Roman" w:hint="default"/>
      <w:sz w:val="26"/>
      <w:szCs w:val="26"/>
    </w:rPr>
  </w:style>
  <w:style w:type="character" w:customStyle="1" w:styleId="afffffd">
    <w:name w:val="Цветовое выделение для Текст"/>
    <w:uiPriority w:val="99"/>
    <w:rsid w:val="00011F5E"/>
    <w:rPr>
      <w:rFonts w:ascii="Times New Roman CYR" w:hAnsi="Times New Roman CYR" w:cs="Times New Roman CYR" w:hint="default"/>
    </w:rPr>
  </w:style>
  <w:style w:type="character" w:customStyle="1" w:styleId="val">
    <w:name w:val="val"/>
    <w:basedOn w:val="a0"/>
    <w:rsid w:val="00011F5E"/>
  </w:style>
  <w:style w:type="table" w:customStyle="1" w:styleId="TableNormal">
    <w:name w:val="Table Normal"/>
    <w:uiPriority w:val="2"/>
    <w:semiHidden/>
    <w:qFormat/>
    <w:rsid w:val="00011F5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afffffe">
    <w:name w:val="Текст документа"/>
    <w:basedOn w:val="a"/>
    <w:uiPriority w:val="99"/>
    <w:qFormat/>
    <w:rsid w:val="00B45BDB"/>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useful-message">
    <w:name w:val="useful-message"/>
    <w:basedOn w:val="a"/>
    <w:uiPriority w:val="99"/>
    <w:semiHidden/>
    <w:qFormat/>
    <w:rsid w:val="00B45B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
    <w:name w:val="Исполнитель"/>
    <w:basedOn w:val="a"/>
    <w:uiPriority w:val="99"/>
    <w:semiHidden/>
    <w:qFormat/>
    <w:rsid w:val="00B45BDB"/>
    <w:pPr>
      <w:keepNext/>
      <w:tabs>
        <w:tab w:val="right" w:pos="9498"/>
      </w:tabs>
      <w:spacing w:after="0" w:line="240" w:lineRule="auto"/>
    </w:pPr>
    <w:rPr>
      <w:rFonts w:ascii="Times New Roman" w:eastAsia="Times New Roman" w:hAnsi="Times New Roman" w:cs="Times New Roman"/>
      <w:sz w:val="28"/>
      <w:szCs w:val="28"/>
      <w:lang w:eastAsia="ru-RU"/>
    </w:rPr>
  </w:style>
  <w:style w:type="paragraph" w:customStyle="1" w:styleId="affffff0">
    <w:name w:val="Подпись должностного лица"/>
    <w:basedOn w:val="a"/>
    <w:next w:val="affffff"/>
    <w:uiPriority w:val="99"/>
    <w:semiHidden/>
    <w:qFormat/>
    <w:rsid w:val="00B45BDB"/>
    <w:pPr>
      <w:tabs>
        <w:tab w:val="right" w:pos="9498"/>
      </w:tabs>
      <w:spacing w:before="600" w:after="0" w:line="240" w:lineRule="auto"/>
    </w:pPr>
    <w:rPr>
      <w:rFonts w:ascii="Times New Roman" w:eastAsia="Times New Roman" w:hAnsi="Times New Roman" w:cs="Times New Roman"/>
      <w:sz w:val="28"/>
      <w:szCs w:val="28"/>
      <w:lang w:eastAsia="ru-RU"/>
    </w:rPr>
  </w:style>
  <w:style w:type="paragraph" w:customStyle="1" w:styleId="3f2">
    <w:name w:val="Без интервала3"/>
    <w:semiHidden/>
    <w:qFormat/>
    <w:rsid w:val="00B45BDB"/>
    <w:pPr>
      <w:spacing w:after="0" w:line="240" w:lineRule="auto"/>
    </w:pPr>
    <w:rPr>
      <w:rFonts w:ascii="Calibri" w:hAnsi="Calibri" w:cs="Calibri"/>
    </w:rPr>
  </w:style>
  <w:style w:type="character" w:customStyle="1" w:styleId="useful-title">
    <w:name w:val="useful-title"/>
    <w:rsid w:val="00B45BDB"/>
  </w:style>
  <w:style w:type="character" w:customStyle="1" w:styleId="HTML1">
    <w:name w:val="Стандартный HTML Знак1"/>
    <w:uiPriority w:val="99"/>
    <w:semiHidden/>
    <w:rsid w:val="00B45BDB"/>
    <w:rPr>
      <w:rFonts w:ascii="Consolas" w:eastAsia="Times New Roman" w:hAnsi="Consolas" w:cs="Consolas" w:hint="default"/>
      <w:bCs/>
      <w:sz w:val="20"/>
      <w:szCs w:val="20"/>
      <w:lang w:eastAsia="ru-RU"/>
    </w:rPr>
  </w:style>
  <w:style w:type="table" w:customStyle="1" w:styleId="TableNormal1">
    <w:name w:val="Table Normal1"/>
    <w:uiPriority w:val="2"/>
    <w:semiHidden/>
    <w:qFormat/>
    <w:rsid w:val="00B45BD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affffff1">
    <w:name w:val="Сноска"/>
    <w:basedOn w:val="a"/>
    <w:next w:val="a"/>
    <w:link w:val="affffff2"/>
    <w:uiPriority w:val="99"/>
    <w:qFormat/>
    <w:rsid w:val="00E06327"/>
    <w:pPr>
      <w:widowControl w:val="0"/>
      <w:autoSpaceDE w:val="0"/>
      <w:autoSpaceDN w:val="0"/>
      <w:adjustRightInd w:val="0"/>
      <w:spacing w:after="0" w:line="240" w:lineRule="auto"/>
      <w:ind w:firstLine="720"/>
      <w:contextualSpacing/>
      <w:jc w:val="both"/>
    </w:pPr>
    <w:rPr>
      <w:rFonts w:ascii="Times New Roman CYR" w:eastAsiaTheme="minorEastAsia" w:hAnsi="Times New Roman CYR" w:cs="Times New Roman CYR"/>
      <w:sz w:val="20"/>
      <w:szCs w:val="20"/>
      <w:lang w:eastAsia="ru-RU"/>
    </w:rPr>
  </w:style>
  <w:style w:type="character" w:customStyle="1" w:styleId="Heading1Char">
    <w:name w:val="Heading 1 Char"/>
    <w:basedOn w:val="a0"/>
    <w:uiPriority w:val="99"/>
    <w:locked/>
    <w:rsid w:val="00E06327"/>
    <w:rPr>
      <w:rFonts w:ascii="Cambria" w:hAnsi="Cambria" w:cs="Times New Roman" w:hint="default"/>
      <w:b/>
      <w:bCs/>
      <w:kern w:val="32"/>
      <w:sz w:val="32"/>
      <w:szCs w:val="32"/>
      <w:lang w:val="ru-RU" w:eastAsia="ru-RU"/>
    </w:rPr>
  </w:style>
  <w:style w:type="character" w:customStyle="1" w:styleId="affffff2">
    <w:name w:val="Сноска_"/>
    <w:basedOn w:val="a0"/>
    <w:link w:val="affffff1"/>
    <w:locked/>
    <w:rsid w:val="001E5028"/>
    <w:rPr>
      <w:rFonts w:ascii="Times New Roman CYR" w:eastAsiaTheme="minorEastAsia" w:hAnsi="Times New Roman CYR" w:cs="Times New Roman CYR"/>
      <w:sz w:val="20"/>
      <w:szCs w:val="20"/>
      <w:lang w:eastAsia="ru-RU"/>
    </w:rPr>
  </w:style>
  <w:style w:type="character" w:customStyle="1" w:styleId="54">
    <w:name w:val="Основной текст (5)_"/>
    <w:basedOn w:val="a0"/>
    <w:link w:val="55"/>
    <w:semiHidden/>
    <w:locked/>
    <w:rsid w:val="001E5028"/>
    <w:rPr>
      <w:rFonts w:ascii="Arial" w:eastAsia="Arial" w:hAnsi="Arial" w:cs="Arial"/>
      <w:sz w:val="13"/>
      <w:szCs w:val="13"/>
    </w:rPr>
  </w:style>
  <w:style w:type="paragraph" w:customStyle="1" w:styleId="55">
    <w:name w:val="Основной текст (5)"/>
    <w:basedOn w:val="a"/>
    <w:link w:val="54"/>
    <w:semiHidden/>
    <w:qFormat/>
    <w:rsid w:val="001E5028"/>
    <w:pPr>
      <w:widowControl w:val="0"/>
      <w:spacing w:after="120" w:line="288" w:lineRule="auto"/>
      <w:contextualSpacing/>
    </w:pPr>
    <w:rPr>
      <w:rFonts w:ascii="Arial" w:eastAsia="Arial" w:hAnsi="Arial" w:cs="Arial"/>
      <w:sz w:val="13"/>
      <w:szCs w:val="13"/>
    </w:rPr>
  </w:style>
  <w:style w:type="character" w:customStyle="1" w:styleId="2fa">
    <w:name w:val="Колонтитул (2)_"/>
    <w:basedOn w:val="a0"/>
    <w:link w:val="2fb"/>
    <w:semiHidden/>
    <w:locked/>
    <w:rsid w:val="001E5028"/>
    <w:rPr>
      <w:rFonts w:ascii="Times New Roman" w:eastAsia="Times New Roman" w:hAnsi="Times New Roman" w:cs="Times New Roman"/>
      <w:sz w:val="20"/>
      <w:szCs w:val="20"/>
    </w:rPr>
  </w:style>
  <w:style w:type="paragraph" w:customStyle="1" w:styleId="2fb">
    <w:name w:val="Колонтитул (2)"/>
    <w:basedOn w:val="a"/>
    <w:link w:val="2fa"/>
    <w:semiHidden/>
    <w:qFormat/>
    <w:rsid w:val="001E5028"/>
    <w:pPr>
      <w:widowControl w:val="0"/>
      <w:spacing w:after="0" w:line="240" w:lineRule="auto"/>
      <w:contextualSpacing/>
    </w:pPr>
    <w:rPr>
      <w:rFonts w:ascii="Times New Roman" w:eastAsia="Times New Roman" w:hAnsi="Times New Roman" w:cs="Times New Roman"/>
      <w:sz w:val="20"/>
      <w:szCs w:val="20"/>
    </w:rPr>
  </w:style>
  <w:style w:type="character" w:customStyle="1" w:styleId="affffff3">
    <w:name w:val="Колонтитул_"/>
    <w:basedOn w:val="a0"/>
    <w:link w:val="affffff4"/>
    <w:semiHidden/>
    <w:locked/>
    <w:rsid w:val="001E5028"/>
    <w:rPr>
      <w:rFonts w:ascii="Calibri" w:eastAsia="Calibri" w:hAnsi="Calibri" w:cs="Calibri"/>
    </w:rPr>
  </w:style>
  <w:style w:type="paragraph" w:customStyle="1" w:styleId="affffff4">
    <w:name w:val="Колонтитул"/>
    <w:basedOn w:val="a"/>
    <w:link w:val="affffff3"/>
    <w:semiHidden/>
    <w:qFormat/>
    <w:rsid w:val="001E5028"/>
    <w:pPr>
      <w:widowControl w:val="0"/>
      <w:spacing w:after="0" w:line="240" w:lineRule="auto"/>
      <w:contextualSpacing/>
    </w:pPr>
    <w:rPr>
      <w:rFonts w:ascii="Calibri" w:eastAsia="Calibri" w:hAnsi="Calibri" w:cs="Calibri"/>
    </w:rPr>
  </w:style>
  <w:style w:type="character" w:customStyle="1" w:styleId="affffff5">
    <w:name w:val="_Основной с красной строки Знак"/>
    <w:link w:val="affffff6"/>
    <w:semiHidden/>
    <w:qFormat/>
    <w:locked/>
    <w:rsid w:val="001E5028"/>
    <w:rPr>
      <w:rFonts w:ascii="Times New Roman" w:eastAsia="Times New Roman" w:hAnsi="Times New Roman" w:cs="Times New Roman"/>
      <w:color w:val="000000"/>
      <w:sz w:val="28"/>
      <w:szCs w:val="28"/>
    </w:rPr>
  </w:style>
  <w:style w:type="paragraph" w:customStyle="1" w:styleId="affffff6">
    <w:name w:val="_Основной с красной строки"/>
    <w:link w:val="affffff5"/>
    <w:semiHidden/>
    <w:qFormat/>
    <w:rsid w:val="001E5028"/>
    <w:pPr>
      <w:spacing w:after="0" w:line="360" w:lineRule="auto"/>
      <w:ind w:firstLine="709"/>
      <w:contextualSpacing/>
      <w:jc w:val="both"/>
    </w:pPr>
    <w:rPr>
      <w:rFonts w:ascii="Times New Roman" w:eastAsia="Times New Roman" w:hAnsi="Times New Roman" w:cs="Times New Roman"/>
      <w:color w:val="000000"/>
      <w:sz w:val="28"/>
      <w:szCs w:val="28"/>
    </w:rPr>
  </w:style>
  <w:style w:type="character" w:styleId="affffff7">
    <w:name w:val="Placeholder Text"/>
    <w:basedOn w:val="a0"/>
    <w:uiPriority w:val="99"/>
    <w:semiHidden/>
    <w:rsid w:val="001E5028"/>
    <w:rPr>
      <w:color w:val="808080"/>
    </w:rPr>
  </w:style>
  <w:style w:type="character" w:customStyle="1" w:styleId="fontstyle21">
    <w:name w:val="fontstyle21"/>
    <w:basedOn w:val="a0"/>
    <w:rsid w:val="001E5028"/>
    <w:rPr>
      <w:rFonts w:ascii="cairofont-19-0" w:hAnsi="cairofont-19-0" w:hint="default"/>
      <w:b w:val="0"/>
      <w:bCs w:val="0"/>
      <w:i w:val="0"/>
      <w:iCs w:val="0"/>
      <w:color w:val="000000"/>
      <w:sz w:val="28"/>
      <w:szCs w:val="28"/>
    </w:rPr>
  </w:style>
  <w:style w:type="character" w:customStyle="1" w:styleId="fontstyle31">
    <w:name w:val="fontstyle31"/>
    <w:basedOn w:val="a0"/>
    <w:rsid w:val="001E5028"/>
    <w:rPr>
      <w:rFonts w:ascii="cairofont-48-0" w:hAnsi="cairofont-48-0" w:hint="default"/>
      <w:b w:val="0"/>
      <w:bCs w:val="0"/>
      <w:i w:val="0"/>
      <w:iCs w:val="0"/>
      <w:color w:val="000000"/>
      <w:sz w:val="28"/>
      <w:szCs w:val="28"/>
    </w:rPr>
  </w:style>
  <w:style w:type="character" w:customStyle="1" w:styleId="fontstyle41">
    <w:name w:val="fontstyle41"/>
    <w:basedOn w:val="a0"/>
    <w:rsid w:val="001E5028"/>
    <w:rPr>
      <w:rFonts w:ascii="cairofont-88-1" w:hAnsi="cairofont-88-1" w:hint="default"/>
      <w:b w:val="0"/>
      <w:bCs w:val="0"/>
      <w:i w:val="0"/>
      <w:iCs w:val="0"/>
      <w:color w:val="000000"/>
      <w:sz w:val="28"/>
      <w:szCs w:val="28"/>
    </w:rPr>
  </w:style>
  <w:style w:type="character" w:customStyle="1" w:styleId="fontstyle51">
    <w:name w:val="fontstyle51"/>
    <w:basedOn w:val="a0"/>
    <w:rsid w:val="001E5028"/>
    <w:rPr>
      <w:rFonts w:ascii="cairofont-88-0" w:hAnsi="cairofont-88-0" w:hint="default"/>
      <w:b w:val="0"/>
      <w:bCs w:val="0"/>
      <w:i w:val="0"/>
      <w:iCs w:val="0"/>
      <w:color w:val="000000"/>
      <w:sz w:val="28"/>
      <w:szCs w:val="28"/>
    </w:rPr>
  </w:style>
  <w:style w:type="character" w:customStyle="1" w:styleId="fontstyle61">
    <w:name w:val="fontstyle61"/>
    <w:basedOn w:val="a0"/>
    <w:rsid w:val="001E5028"/>
    <w:rPr>
      <w:rFonts w:ascii="cairofont-92-0" w:hAnsi="cairofont-92-0" w:hint="default"/>
      <w:b w:val="0"/>
      <w:bCs w:val="0"/>
      <w:i w:val="0"/>
      <w:iCs w:val="0"/>
      <w:color w:val="000000"/>
      <w:sz w:val="28"/>
      <w:szCs w:val="28"/>
    </w:rPr>
  </w:style>
  <w:style w:type="character" w:customStyle="1" w:styleId="fontstyle71">
    <w:name w:val="fontstyle71"/>
    <w:basedOn w:val="a0"/>
    <w:rsid w:val="001E5028"/>
    <w:rPr>
      <w:rFonts w:ascii="cairofont-93-1" w:hAnsi="cairofont-93-1" w:hint="default"/>
      <w:b w:val="0"/>
      <w:bCs w:val="0"/>
      <w:i w:val="0"/>
      <w:iCs w:val="0"/>
      <w:color w:val="000000"/>
      <w:sz w:val="28"/>
      <w:szCs w:val="28"/>
    </w:rPr>
  </w:style>
  <w:style w:type="character" w:customStyle="1" w:styleId="fontstyle81">
    <w:name w:val="fontstyle81"/>
    <w:basedOn w:val="a0"/>
    <w:rsid w:val="001E5028"/>
    <w:rPr>
      <w:rFonts w:ascii="cairofont-93-0" w:hAnsi="cairofont-93-0" w:hint="default"/>
      <w:b w:val="0"/>
      <w:bCs w:val="0"/>
      <w:i w:val="0"/>
      <w:iCs w:val="0"/>
      <w:color w:val="000000"/>
      <w:sz w:val="28"/>
      <w:szCs w:val="28"/>
    </w:rPr>
  </w:style>
  <w:style w:type="character" w:customStyle="1" w:styleId="fontstyle91">
    <w:name w:val="fontstyle91"/>
    <w:basedOn w:val="a0"/>
    <w:rsid w:val="001E5028"/>
    <w:rPr>
      <w:rFonts w:ascii="cairofont-97-1" w:hAnsi="cairofont-97-1" w:hint="default"/>
      <w:b w:val="0"/>
      <w:bCs w:val="0"/>
      <w:i w:val="0"/>
      <w:iCs w:val="0"/>
      <w:color w:val="000000"/>
      <w:sz w:val="28"/>
      <w:szCs w:val="28"/>
    </w:rPr>
  </w:style>
  <w:style w:type="character" w:customStyle="1" w:styleId="fontstyle101">
    <w:name w:val="fontstyle101"/>
    <w:basedOn w:val="a0"/>
    <w:rsid w:val="001E5028"/>
    <w:rPr>
      <w:rFonts w:ascii="cairofont-97-0" w:hAnsi="cairofont-97-0" w:hint="default"/>
      <w:b w:val="0"/>
      <w:bCs w:val="0"/>
      <w:i w:val="0"/>
      <w:iCs w:val="0"/>
      <w:color w:val="000000"/>
      <w:sz w:val="28"/>
      <w:szCs w:val="28"/>
    </w:rPr>
  </w:style>
  <w:style w:type="character" w:customStyle="1" w:styleId="fontstyle111">
    <w:name w:val="fontstyle111"/>
    <w:basedOn w:val="a0"/>
    <w:rsid w:val="001E5028"/>
    <w:rPr>
      <w:rFonts w:ascii="cairofont-99-1" w:hAnsi="cairofont-99-1" w:hint="default"/>
      <w:b w:val="0"/>
      <w:bCs w:val="0"/>
      <w:i w:val="0"/>
      <w:iCs w:val="0"/>
      <w:color w:val="000000"/>
      <w:sz w:val="28"/>
      <w:szCs w:val="28"/>
    </w:rPr>
  </w:style>
  <w:style w:type="character" w:customStyle="1" w:styleId="fontstyle121">
    <w:name w:val="fontstyle121"/>
    <w:basedOn w:val="a0"/>
    <w:rsid w:val="001E5028"/>
    <w:rPr>
      <w:rFonts w:ascii="cairofont-100-0" w:hAnsi="cairofont-100-0" w:hint="default"/>
      <w:b w:val="0"/>
      <w:bCs w:val="0"/>
      <w:i w:val="0"/>
      <w:iCs w:val="0"/>
      <w:color w:val="000000"/>
      <w:sz w:val="28"/>
      <w:szCs w:val="28"/>
    </w:rPr>
  </w:style>
  <w:style w:type="character" w:customStyle="1" w:styleId="fontstyle131">
    <w:name w:val="fontstyle131"/>
    <w:basedOn w:val="a0"/>
    <w:rsid w:val="001E5028"/>
    <w:rPr>
      <w:rFonts w:ascii="cairofont-100-1" w:hAnsi="cairofont-100-1" w:hint="default"/>
      <w:b w:val="0"/>
      <w:bCs w:val="0"/>
      <w:i w:val="0"/>
      <w:iCs w:val="0"/>
      <w:color w:val="000000"/>
      <w:sz w:val="28"/>
      <w:szCs w:val="28"/>
    </w:rPr>
  </w:style>
  <w:style w:type="character" w:customStyle="1" w:styleId="fontstyle141">
    <w:name w:val="fontstyle141"/>
    <w:basedOn w:val="a0"/>
    <w:rsid w:val="001E5028"/>
    <w:rPr>
      <w:rFonts w:ascii="cairofont-99-0" w:hAnsi="cairofont-99-0" w:hint="default"/>
      <w:b w:val="0"/>
      <w:bCs w:val="0"/>
      <w:i w:val="0"/>
      <w:iCs w:val="0"/>
      <w:color w:val="000000"/>
      <w:sz w:val="28"/>
      <w:szCs w:val="28"/>
    </w:rPr>
  </w:style>
  <w:style w:type="character" w:customStyle="1" w:styleId="fontstyle11">
    <w:name w:val="fontstyle11"/>
    <w:basedOn w:val="a0"/>
    <w:rsid w:val="001E5028"/>
    <w:rPr>
      <w:rFonts w:ascii="cairofont-164-0" w:hAnsi="cairofont-164-0" w:hint="default"/>
      <w:b w:val="0"/>
      <w:bCs w:val="0"/>
      <w:i w:val="0"/>
      <w:iCs w:val="0"/>
      <w:color w:val="000000"/>
      <w:sz w:val="24"/>
      <w:szCs w:val="24"/>
    </w:rPr>
  </w:style>
  <w:style w:type="character" w:customStyle="1" w:styleId="submitted">
    <w:name w:val="submitted"/>
    <w:basedOn w:val="a0"/>
    <w:rsid w:val="001E5028"/>
  </w:style>
  <w:style w:type="character" w:customStyle="1" w:styleId="ng-scope">
    <w:name w:val="ng-scope"/>
    <w:basedOn w:val="a0"/>
    <w:rsid w:val="001E5028"/>
  </w:style>
  <w:style w:type="paragraph" w:customStyle="1" w:styleId="affffff8">
    <w:name w:val="Текст (справка)"/>
    <w:basedOn w:val="a"/>
    <w:next w:val="a"/>
    <w:uiPriority w:val="99"/>
    <w:qFormat/>
    <w:rsid w:val="005D755C"/>
    <w:pPr>
      <w:widowControl w:val="0"/>
      <w:autoSpaceDE w:val="0"/>
      <w:autoSpaceDN w:val="0"/>
      <w:adjustRightInd w:val="0"/>
      <w:spacing w:after="0" w:line="240" w:lineRule="auto"/>
      <w:ind w:left="170" w:right="170"/>
      <w:contextualSpacing/>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4434">
      <w:bodyDiv w:val="1"/>
      <w:marLeft w:val="0"/>
      <w:marRight w:val="0"/>
      <w:marTop w:val="0"/>
      <w:marBottom w:val="0"/>
      <w:divBdr>
        <w:top w:val="none" w:sz="0" w:space="0" w:color="auto"/>
        <w:left w:val="none" w:sz="0" w:space="0" w:color="auto"/>
        <w:bottom w:val="none" w:sz="0" w:space="0" w:color="auto"/>
        <w:right w:val="none" w:sz="0" w:space="0" w:color="auto"/>
      </w:divBdr>
    </w:div>
    <w:div w:id="14692689">
      <w:bodyDiv w:val="1"/>
      <w:marLeft w:val="0"/>
      <w:marRight w:val="0"/>
      <w:marTop w:val="0"/>
      <w:marBottom w:val="0"/>
      <w:divBdr>
        <w:top w:val="none" w:sz="0" w:space="0" w:color="auto"/>
        <w:left w:val="none" w:sz="0" w:space="0" w:color="auto"/>
        <w:bottom w:val="none" w:sz="0" w:space="0" w:color="auto"/>
        <w:right w:val="none" w:sz="0" w:space="0" w:color="auto"/>
      </w:divBdr>
    </w:div>
    <w:div w:id="16657922">
      <w:bodyDiv w:val="1"/>
      <w:marLeft w:val="0"/>
      <w:marRight w:val="0"/>
      <w:marTop w:val="0"/>
      <w:marBottom w:val="0"/>
      <w:divBdr>
        <w:top w:val="none" w:sz="0" w:space="0" w:color="auto"/>
        <w:left w:val="none" w:sz="0" w:space="0" w:color="auto"/>
        <w:bottom w:val="none" w:sz="0" w:space="0" w:color="auto"/>
        <w:right w:val="none" w:sz="0" w:space="0" w:color="auto"/>
      </w:divBdr>
    </w:div>
    <w:div w:id="18745819">
      <w:bodyDiv w:val="1"/>
      <w:marLeft w:val="0"/>
      <w:marRight w:val="0"/>
      <w:marTop w:val="0"/>
      <w:marBottom w:val="0"/>
      <w:divBdr>
        <w:top w:val="none" w:sz="0" w:space="0" w:color="auto"/>
        <w:left w:val="none" w:sz="0" w:space="0" w:color="auto"/>
        <w:bottom w:val="none" w:sz="0" w:space="0" w:color="auto"/>
        <w:right w:val="none" w:sz="0" w:space="0" w:color="auto"/>
      </w:divBdr>
    </w:div>
    <w:div w:id="29846638">
      <w:bodyDiv w:val="1"/>
      <w:marLeft w:val="0"/>
      <w:marRight w:val="0"/>
      <w:marTop w:val="0"/>
      <w:marBottom w:val="0"/>
      <w:divBdr>
        <w:top w:val="none" w:sz="0" w:space="0" w:color="auto"/>
        <w:left w:val="none" w:sz="0" w:space="0" w:color="auto"/>
        <w:bottom w:val="none" w:sz="0" w:space="0" w:color="auto"/>
        <w:right w:val="none" w:sz="0" w:space="0" w:color="auto"/>
      </w:divBdr>
    </w:div>
    <w:div w:id="35203979">
      <w:bodyDiv w:val="1"/>
      <w:marLeft w:val="0"/>
      <w:marRight w:val="0"/>
      <w:marTop w:val="0"/>
      <w:marBottom w:val="0"/>
      <w:divBdr>
        <w:top w:val="none" w:sz="0" w:space="0" w:color="auto"/>
        <w:left w:val="none" w:sz="0" w:space="0" w:color="auto"/>
        <w:bottom w:val="none" w:sz="0" w:space="0" w:color="auto"/>
        <w:right w:val="none" w:sz="0" w:space="0" w:color="auto"/>
      </w:divBdr>
    </w:div>
    <w:div w:id="35467970">
      <w:bodyDiv w:val="1"/>
      <w:marLeft w:val="0"/>
      <w:marRight w:val="0"/>
      <w:marTop w:val="0"/>
      <w:marBottom w:val="0"/>
      <w:divBdr>
        <w:top w:val="none" w:sz="0" w:space="0" w:color="auto"/>
        <w:left w:val="none" w:sz="0" w:space="0" w:color="auto"/>
        <w:bottom w:val="none" w:sz="0" w:space="0" w:color="auto"/>
        <w:right w:val="none" w:sz="0" w:space="0" w:color="auto"/>
      </w:divBdr>
    </w:div>
    <w:div w:id="42406561">
      <w:bodyDiv w:val="1"/>
      <w:marLeft w:val="0"/>
      <w:marRight w:val="0"/>
      <w:marTop w:val="0"/>
      <w:marBottom w:val="0"/>
      <w:divBdr>
        <w:top w:val="none" w:sz="0" w:space="0" w:color="auto"/>
        <w:left w:val="none" w:sz="0" w:space="0" w:color="auto"/>
        <w:bottom w:val="none" w:sz="0" w:space="0" w:color="auto"/>
        <w:right w:val="none" w:sz="0" w:space="0" w:color="auto"/>
      </w:divBdr>
    </w:div>
    <w:div w:id="46223425">
      <w:bodyDiv w:val="1"/>
      <w:marLeft w:val="0"/>
      <w:marRight w:val="0"/>
      <w:marTop w:val="0"/>
      <w:marBottom w:val="0"/>
      <w:divBdr>
        <w:top w:val="none" w:sz="0" w:space="0" w:color="auto"/>
        <w:left w:val="none" w:sz="0" w:space="0" w:color="auto"/>
        <w:bottom w:val="none" w:sz="0" w:space="0" w:color="auto"/>
        <w:right w:val="none" w:sz="0" w:space="0" w:color="auto"/>
      </w:divBdr>
    </w:div>
    <w:div w:id="56754259">
      <w:bodyDiv w:val="1"/>
      <w:marLeft w:val="0"/>
      <w:marRight w:val="0"/>
      <w:marTop w:val="0"/>
      <w:marBottom w:val="0"/>
      <w:divBdr>
        <w:top w:val="none" w:sz="0" w:space="0" w:color="auto"/>
        <w:left w:val="none" w:sz="0" w:space="0" w:color="auto"/>
        <w:bottom w:val="none" w:sz="0" w:space="0" w:color="auto"/>
        <w:right w:val="none" w:sz="0" w:space="0" w:color="auto"/>
      </w:divBdr>
    </w:div>
    <w:div w:id="65033131">
      <w:bodyDiv w:val="1"/>
      <w:marLeft w:val="0"/>
      <w:marRight w:val="0"/>
      <w:marTop w:val="0"/>
      <w:marBottom w:val="0"/>
      <w:divBdr>
        <w:top w:val="none" w:sz="0" w:space="0" w:color="auto"/>
        <w:left w:val="none" w:sz="0" w:space="0" w:color="auto"/>
        <w:bottom w:val="none" w:sz="0" w:space="0" w:color="auto"/>
        <w:right w:val="none" w:sz="0" w:space="0" w:color="auto"/>
      </w:divBdr>
    </w:div>
    <w:div w:id="71779192">
      <w:bodyDiv w:val="1"/>
      <w:marLeft w:val="0"/>
      <w:marRight w:val="0"/>
      <w:marTop w:val="0"/>
      <w:marBottom w:val="0"/>
      <w:divBdr>
        <w:top w:val="none" w:sz="0" w:space="0" w:color="auto"/>
        <w:left w:val="none" w:sz="0" w:space="0" w:color="auto"/>
        <w:bottom w:val="none" w:sz="0" w:space="0" w:color="auto"/>
        <w:right w:val="none" w:sz="0" w:space="0" w:color="auto"/>
      </w:divBdr>
    </w:div>
    <w:div w:id="85469642">
      <w:bodyDiv w:val="1"/>
      <w:marLeft w:val="0"/>
      <w:marRight w:val="0"/>
      <w:marTop w:val="0"/>
      <w:marBottom w:val="0"/>
      <w:divBdr>
        <w:top w:val="none" w:sz="0" w:space="0" w:color="auto"/>
        <w:left w:val="none" w:sz="0" w:space="0" w:color="auto"/>
        <w:bottom w:val="none" w:sz="0" w:space="0" w:color="auto"/>
        <w:right w:val="none" w:sz="0" w:space="0" w:color="auto"/>
      </w:divBdr>
    </w:div>
    <w:div w:id="91630695">
      <w:bodyDiv w:val="1"/>
      <w:marLeft w:val="0"/>
      <w:marRight w:val="0"/>
      <w:marTop w:val="0"/>
      <w:marBottom w:val="0"/>
      <w:divBdr>
        <w:top w:val="none" w:sz="0" w:space="0" w:color="auto"/>
        <w:left w:val="none" w:sz="0" w:space="0" w:color="auto"/>
        <w:bottom w:val="none" w:sz="0" w:space="0" w:color="auto"/>
        <w:right w:val="none" w:sz="0" w:space="0" w:color="auto"/>
      </w:divBdr>
    </w:div>
    <w:div w:id="97676890">
      <w:bodyDiv w:val="1"/>
      <w:marLeft w:val="0"/>
      <w:marRight w:val="0"/>
      <w:marTop w:val="0"/>
      <w:marBottom w:val="0"/>
      <w:divBdr>
        <w:top w:val="none" w:sz="0" w:space="0" w:color="auto"/>
        <w:left w:val="none" w:sz="0" w:space="0" w:color="auto"/>
        <w:bottom w:val="none" w:sz="0" w:space="0" w:color="auto"/>
        <w:right w:val="none" w:sz="0" w:space="0" w:color="auto"/>
      </w:divBdr>
    </w:div>
    <w:div w:id="98532652">
      <w:bodyDiv w:val="1"/>
      <w:marLeft w:val="0"/>
      <w:marRight w:val="0"/>
      <w:marTop w:val="0"/>
      <w:marBottom w:val="0"/>
      <w:divBdr>
        <w:top w:val="none" w:sz="0" w:space="0" w:color="auto"/>
        <w:left w:val="none" w:sz="0" w:space="0" w:color="auto"/>
        <w:bottom w:val="none" w:sz="0" w:space="0" w:color="auto"/>
        <w:right w:val="none" w:sz="0" w:space="0" w:color="auto"/>
      </w:divBdr>
    </w:div>
    <w:div w:id="99572057">
      <w:bodyDiv w:val="1"/>
      <w:marLeft w:val="0"/>
      <w:marRight w:val="0"/>
      <w:marTop w:val="0"/>
      <w:marBottom w:val="0"/>
      <w:divBdr>
        <w:top w:val="none" w:sz="0" w:space="0" w:color="auto"/>
        <w:left w:val="none" w:sz="0" w:space="0" w:color="auto"/>
        <w:bottom w:val="none" w:sz="0" w:space="0" w:color="auto"/>
        <w:right w:val="none" w:sz="0" w:space="0" w:color="auto"/>
      </w:divBdr>
    </w:div>
    <w:div w:id="107630099">
      <w:bodyDiv w:val="1"/>
      <w:marLeft w:val="0"/>
      <w:marRight w:val="0"/>
      <w:marTop w:val="0"/>
      <w:marBottom w:val="0"/>
      <w:divBdr>
        <w:top w:val="none" w:sz="0" w:space="0" w:color="auto"/>
        <w:left w:val="none" w:sz="0" w:space="0" w:color="auto"/>
        <w:bottom w:val="none" w:sz="0" w:space="0" w:color="auto"/>
        <w:right w:val="none" w:sz="0" w:space="0" w:color="auto"/>
      </w:divBdr>
    </w:div>
    <w:div w:id="108278179">
      <w:bodyDiv w:val="1"/>
      <w:marLeft w:val="0"/>
      <w:marRight w:val="0"/>
      <w:marTop w:val="0"/>
      <w:marBottom w:val="0"/>
      <w:divBdr>
        <w:top w:val="none" w:sz="0" w:space="0" w:color="auto"/>
        <w:left w:val="none" w:sz="0" w:space="0" w:color="auto"/>
        <w:bottom w:val="none" w:sz="0" w:space="0" w:color="auto"/>
        <w:right w:val="none" w:sz="0" w:space="0" w:color="auto"/>
      </w:divBdr>
    </w:div>
    <w:div w:id="112599599">
      <w:bodyDiv w:val="1"/>
      <w:marLeft w:val="0"/>
      <w:marRight w:val="0"/>
      <w:marTop w:val="0"/>
      <w:marBottom w:val="0"/>
      <w:divBdr>
        <w:top w:val="none" w:sz="0" w:space="0" w:color="auto"/>
        <w:left w:val="none" w:sz="0" w:space="0" w:color="auto"/>
        <w:bottom w:val="none" w:sz="0" w:space="0" w:color="auto"/>
        <w:right w:val="none" w:sz="0" w:space="0" w:color="auto"/>
      </w:divBdr>
    </w:div>
    <w:div w:id="112791927">
      <w:bodyDiv w:val="1"/>
      <w:marLeft w:val="0"/>
      <w:marRight w:val="0"/>
      <w:marTop w:val="0"/>
      <w:marBottom w:val="0"/>
      <w:divBdr>
        <w:top w:val="none" w:sz="0" w:space="0" w:color="auto"/>
        <w:left w:val="none" w:sz="0" w:space="0" w:color="auto"/>
        <w:bottom w:val="none" w:sz="0" w:space="0" w:color="auto"/>
        <w:right w:val="none" w:sz="0" w:space="0" w:color="auto"/>
      </w:divBdr>
    </w:div>
    <w:div w:id="125658768">
      <w:bodyDiv w:val="1"/>
      <w:marLeft w:val="0"/>
      <w:marRight w:val="0"/>
      <w:marTop w:val="0"/>
      <w:marBottom w:val="0"/>
      <w:divBdr>
        <w:top w:val="none" w:sz="0" w:space="0" w:color="auto"/>
        <w:left w:val="none" w:sz="0" w:space="0" w:color="auto"/>
        <w:bottom w:val="none" w:sz="0" w:space="0" w:color="auto"/>
        <w:right w:val="none" w:sz="0" w:space="0" w:color="auto"/>
      </w:divBdr>
    </w:div>
    <w:div w:id="142047510">
      <w:bodyDiv w:val="1"/>
      <w:marLeft w:val="0"/>
      <w:marRight w:val="0"/>
      <w:marTop w:val="0"/>
      <w:marBottom w:val="0"/>
      <w:divBdr>
        <w:top w:val="none" w:sz="0" w:space="0" w:color="auto"/>
        <w:left w:val="none" w:sz="0" w:space="0" w:color="auto"/>
        <w:bottom w:val="none" w:sz="0" w:space="0" w:color="auto"/>
        <w:right w:val="none" w:sz="0" w:space="0" w:color="auto"/>
      </w:divBdr>
    </w:div>
    <w:div w:id="143281827">
      <w:bodyDiv w:val="1"/>
      <w:marLeft w:val="0"/>
      <w:marRight w:val="0"/>
      <w:marTop w:val="0"/>
      <w:marBottom w:val="0"/>
      <w:divBdr>
        <w:top w:val="none" w:sz="0" w:space="0" w:color="auto"/>
        <w:left w:val="none" w:sz="0" w:space="0" w:color="auto"/>
        <w:bottom w:val="none" w:sz="0" w:space="0" w:color="auto"/>
        <w:right w:val="none" w:sz="0" w:space="0" w:color="auto"/>
      </w:divBdr>
    </w:div>
    <w:div w:id="148594047">
      <w:bodyDiv w:val="1"/>
      <w:marLeft w:val="0"/>
      <w:marRight w:val="0"/>
      <w:marTop w:val="0"/>
      <w:marBottom w:val="0"/>
      <w:divBdr>
        <w:top w:val="none" w:sz="0" w:space="0" w:color="auto"/>
        <w:left w:val="none" w:sz="0" w:space="0" w:color="auto"/>
        <w:bottom w:val="none" w:sz="0" w:space="0" w:color="auto"/>
        <w:right w:val="none" w:sz="0" w:space="0" w:color="auto"/>
      </w:divBdr>
    </w:div>
    <w:div w:id="169834436">
      <w:bodyDiv w:val="1"/>
      <w:marLeft w:val="0"/>
      <w:marRight w:val="0"/>
      <w:marTop w:val="0"/>
      <w:marBottom w:val="0"/>
      <w:divBdr>
        <w:top w:val="none" w:sz="0" w:space="0" w:color="auto"/>
        <w:left w:val="none" w:sz="0" w:space="0" w:color="auto"/>
        <w:bottom w:val="none" w:sz="0" w:space="0" w:color="auto"/>
        <w:right w:val="none" w:sz="0" w:space="0" w:color="auto"/>
      </w:divBdr>
    </w:div>
    <w:div w:id="171454792">
      <w:bodyDiv w:val="1"/>
      <w:marLeft w:val="0"/>
      <w:marRight w:val="0"/>
      <w:marTop w:val="0"/>
      <w:marBottom w:val="0"/>
      <w:divBdr>
        <w:top w:val="none" w:sz="0" w:space="0" w:color="auto"/>
        <w:left w:val="none" w:sz="0" w:space="0" w:color="auto"/>
        <w:bottom w:val="none" w:sz="0" w:space="0" w:color="auto"/>
        <w:right w:val="none" w:sz="0" w:space="0" w:color="auto"/>
      </w:divBdr>
    </w:div>
    <w:div w:id="177735794">
      <w:bodyDiv w:val="1"/>
      <w:marLeft w:val="0"/>
      <w:marRight w:val="0"/>
      <w:marTop w:val="0"/>
      <w:marBottom w:val="0"/>
      <w:divBdr>
        <w:top w:val="none" w:sz="0" w:space="0" w:color="auto"/>
        <w:left w:val="none" w:sz="0" w:space="0" w:color="auto"/>
        <w:bottom w:val="none" w:sz="0" w:space="0" w:color="auto"/>
        <w:right w:val="none" w:sz="0" w:space="0" w:color="auto"/>
      </w:divBdr>
    </w:div>
    <w:div w:id="180708736">
      <w:bodyDiv w:val="1"/>
      <w:marLeft w:val="0"/>
      <w:marRight w:val="0"/>
      <w:marTop w:val="0"/>
      <w:marBottom w:val="0"/>
      <w:divBdr>
        <w:top w:val="none" w:sz="0" w:space="0" w:color="auto"/>
        <w:left w:val="none" w:sz="0" w:space="0" w:color="auto"/>
        <w:bottom w:val="none" w:sz="0" w:space="0" w:color="auto"/>
        <w:right w:val="none" w:sz="0" w:space="0" w:color="auto"/>
      </w:divBdr>
    </w:div>
    <w:div w:id="188882434">
      <w:bodyDiv w:val="1"/>
      <w:marLeft w:val="0"/>
      <w:marRight w:val="0"/>
      <w:marTop w:val="0"/>
      <w:marBottom w:val="0"/>
      <w:divBdr>
        <w:top w:val="none" w:sz="0" w:space="0" w:color="auto"/>
        <w:left w:val="none" w:sz="0" w:space="0" w:color="auto"/>
        <w:bottom w:val="none" w:sz="0" w:space="0" w:color="auto"/>
        <w:right w:val="none" w:sz="0" w:space="0" w:color="auto"/>
      </w:divBdr>
    </w:div>
    <w:div w:id="191234558">
      <w:bodyDiv w:val="1"/>
      <w:marLeft w:val="0"/>
      <w:marRight w:val="0"/>
      <w:marTop w:val="0"/>
      <w:marBottom w:val="0"/>
      <w:divBdr>
        <w:top w:val="none" w:sz="0" w:space="0" w:color="auto"/>
        <w:left w:val="none" w:sz="0" w:space="0" w:color="auto"/>
        <w:bottom w:val="none" w:sz="0" w:space="0" w:color="auto"/>
        <w:right w:val="none" w:sz="0" w:space="0" w:color="auto"/>
      </w:divBdr>
    </w:div>
    <w:div w:id="202601839">
      <w:bodyDiv w:val="1"/>
      <w:marLeft w:val="0"/>
      <w:marRight w:val="0"/>
      <w:marTop w:val="0"/>
      <w:marBottom w:val="0"/>
      <w:divBdr>
        <w:top w:val="none" w:sz="0" w:space="0" w:color="auto"/>
        <w:left w:val="none" w:sz="0" w:space="0" w:color="auto"/>
        <w:bottom w:val="none" w:sz="0" w:space="0" w:color="auto"/>
        <w:right w:val="none" w:sz="0" w:space="0" w:color="auto"/>
      </w:divBdr>
    </w:div>
    <w:div w:id="205021593">
      <w:bodyDiv w:val="1"/>
      <w:marLeft w:val="0"/>
      <w:marRight w:val="0"/>
      <w:marTop w:val="0"/>
      <w:marBottom w:val="0"/>
      <w:divBdr>
        <w:top w:val="none" w:sz="0" w:space="0" w:color="auto"/>
        <w:left w:val="none" w:sz="0" w:space="0" w:color="auto"/>
        <w:bottom w:val="none" w:sz="0" w:space="0" w:color="auto"/>
        <w:right w:val="none" w:sz="0" w:space="0" w:color="auto"/>
      </w:divBdr>
    </w:div>
    <w:div w:id="207497250">
      <w:bodyDiv w:val="1"/>
      <w:marLeft w:val="0"/>
      <w:marRight w:val="0"/>
      <w:marTop w:val="0"/>
      <w:marBottom w:val="0"/>
      <w:divBdr>
        <w:top w:val="none" w:sz="0" w:space="0" w:color="auto"/>
        <w:left w:val="none" w:sz="0" w:space="0" w:color="auto"/>
        <w:bottom w:val="none" w:sz="0" w:space="0" w:color="auto"/>
        <w:right w:val="none" w:sz="0" w:space="0" w:color="auto"/>
      </w:divBdr>
    </w:div>
    <w:div w:id="214855043">
      <w:bodyDiv w:val="1"/>
      <w:marLeft w:val="0"/>
      <w:marRight w:val="0"/>
      <w:marTop w:val="0"/>
      <w:marBottom w:val="0"/>
      <w:divBdr>
        <w:top w:val="none" w:sz="0" w:space="0" w:color="auto"/>
        <w:left w:val="none" w:sz="0" w:space="0" w:color="auto"/>
        <w:bottom w:val="none" w:sz="0" w:space="0" w:color="auto"/>
        <w:right w:val="none" w:sz="0" w:space="0" w:color="auto"/>
      </w:divBdr>
    </w:div>
    <w:div w:id="224923918">
      <w:bodyDiv w:val="1"/>
      <w:marLeft w:val="0"/>
      <w:marRight w:val="0"/>
      <w:marTop w:val="0"/>
      <w:marBottom w:val="0"/>
      <w:divBdr>
        <w:top w:val="none" w:sz="0" w:space="0" w:color="auto"/>
        <w:left w:val="none" w:sz="0" w:space="0" w:color="auto"/>
        <w:bottom w:val="none" w:sz="0" w:space="0" w:color="auto"/>
        <w:right w:val="none" w:sz="0" w:space="0" w:color="auto"/>
      </w:divBdr>
    </w:div>
    <w:div w:id="242567737">
      <w:bodyDiv w:val="1"/>
      <w:marLeft w:val="0"/>
      <w:marRight w:val="0"/>
      <w:marTop w:val="0"/>
      <w:marBottom w:val="0"/>
      <w:divBdr>
        <w:top w:val="none" w:sz="0" w:space="0" w:color="auto"/>
        <w:left w:val="none" w:sz="0" w:space="0" w:color="auto"/>
        <w:bottom w:val="none" w:sz="0" w:space="0" w:color="auto"/>
        <w:right w:val="none" w:sz="0" w:space="0" w:color="auto"/>
      </w:divBdr>
    </w:div>
    <w:div w:id="246765964">
      <w:bodyDiv w:val="1"/>
      <w:marLeft w:val="0"/>
      <w:marRight w:val="0"/>
      <w:marTop w:val="0"/>
      <w:marBottom w:val="0"/>
      <w:divBdr>
        <w:top w:val="none" w:sz="0" w:space="0" w:color="auto"/>
        <w:left w:val="none" w:sz="0" w:space="0" w:color="auto"/>
        <w:bottom w:val="none" w:sz="0" w:space="0" w:color="auto"/>
        <w:right w:val="none" w:sz="0" w:space="0" w:color="auto"/>
      </w:divBdr>
    </w:div>
    <w:div w:id="251471310">
      <w:bodyDiv w:val="1"/>
      <w:marLeft w:val="0"/>
      <w:marRight w:val="0"/>
      <w:marTop w:val="0"/>
      <w:marBottom w:val="0"/>
      <w:divBdr>
        <w:top w:val="none" w:sz="0" w:space="0" w:color="auto"/>
        <w:left w:val="none" w:sz="0" w:space="0" w:color="auto"/>
        <w:bottom w:val="none" w:sz="0" w:space="0" w:color="auto"/>
        <w:right w:val="none" w:sz="0" w:space="0" w:color="auto"/>
      </w:divBdr>
    </w:div>
    <w:div w:id="254438680">
      <w:bodyDiv w:val="1"/>
      <w:marLeft w:val="0"/>
      <w:marRight w:val="0"/>
      <w:marTop w:val="0"/>
      <w:marBottom w:val="0"/>
      <w:divBdr>
        <w:top w:val="none" w:sz="0" w:space="0" w:color="auto"/>
        <w:left w:val="none" w:sz="0" w:space="0" w:color="auto"/>
        <w:bottom w:val="none" w:sz="0" w:space="0" w:color="auto"/>
        <w:right w:val="none" w:sz="0" w:space="0" w:color="auto"/>
      </w:divBdr>
    </w:div>
    <w:div w:id="255596255">
      <w:bodyDiv w:val="1"/>
      <w:marLeft w:val="0"/>
      <w:marRight w:val="0"/>
      <w:marTop w:val="0"/>
      <w:marBottom w:val="0"/>
      <w:divBdr>
        <w:top w:val="none" w:sz="0" w:space="0" w:color="auto"/>
        <w:left w:val="none" w:sz="0" w:space="0" w:color="auto"/>
        <w:bottom w:val="none" w:sz="0" w:space="0" w:color="auto"/>
        <w:right w:val="none" w:sz="0" w:space="0" w:color="auto"/>
      </w:divBdr>
    </w:div>
    <w:div w:id="260576401">
      <w:bodyDiv w:val="1"/>
      <w:marLeft w:val="0"/>
      <w:marRight w:val="0"/>
      <w:marTop w:val="0"/>
      <w:marBottom w:val="0"/>
      <w:divBdr>
        <w:top w:val="none" w:sz="0" w:space="0" w:color="auto"/>
        <w:left w:val="none" w:sz="0" w:space="0" w:color="auto"/>
        <w:bottom w:val="none" w:sz="0" w:space="0" w:color="auto"/>
        <w:right w:val="none" w:sz="0" w:space="0" w:color="auto"/>
      </w:divBdr>
    </w:div>
    <w:div w:id="264120848">
      <w:bodyDiv w:val="1"/>
      <w:marLeft w:val="0"/>
      <w:marRight w:val="0"/>
      <w:marTop w:val="0"/>
      <w:marBottom w:val="0"/>
      <w:divBdr>
        <w:top w:val="none" w:sz="0" w:space="0" w:color="auto"/>
        <w:left w:val="none" w:sz="0" w:space="0" w:color="auto"/>
        <w:bottom w:val="none" w:sz="0" w:space="0" w:color="auto"/>
        <w:right w:val="none" w:sz="0" w:space="0" w:color="auto"/>
      </w:divBdr>
    </w:div>
    <w:div w:id="264726330">
      <w:bodyDiv w:val="1"/>
      <w:marLeft w:val="0"/>
      <w:marRight w:val="0"/>
      <w:marTop w:val="0"/>
      <w:marBottom w:val="0"/>
      <w:divBdr>
        <w:top w:val="none" w:sz="0" w:space="0" w:color="auto"/>
        <w:left w:val="none" w:sz="0" w:space="0" w:color="auto"/>
        <w:bottom w:val="none" w:sz="0" w:space="0" w:color="auto"/>
        <w:right w:val="none" w:sz="0" w:space="0" w:color="auto"/>
      </w:divBdr>
    </w:div>
    <w:div w:id="267853118">
      <w:bodyDiv w:val="1"/>
      <w:marLeft w:val="0"/>
      <w:marRight w:val="0"/>
      <w:marTop w:val="0"/>
      <w:marBottom w:val="0"/>
      <w:divBdr>
        <w:top w:val="none" w:sz="0" w:space="0" w:color="auto"/>
        <w:left w:val="none" w:sz="0" w:space="0" w:color="auto"/>
        <w:bottom w:val="none" w:sz="0" w:space="0" w:color="auto"/>
        <w:right w:val="none" w:sz="0" w:space="0" w:color="auto"/>
      </w:divBdr>
    </w:div>
    <w:div w:id="272902064">
      <w:bodyDiv w:val="1"/>
      <w:marLeft w:val="0"/>
      <w:marRight w:val="0"/>
      <w:marTop w:val="0"/>
      <w:marBottom w:val="0"/>
      <w:divBdr>
        <w:top w:val="none" w:sz="0" w:space="0" w:color="auto"/>
        <w:left w:val="none" w:sz="0" w:space="0" w:color="auto"/>
        <w:bottom w:val="none" w:sz="0" w:space="0" w:color="auto"/>
        <w:right w:val="none" w:sz="0" w:space="0" w:color="auto"/>
      </w:divBdr>
    </w:div>
    <w:div w:id="300423997">
      <w:bodyDiv w:val="1"/>
      <w:marLeft w:val="0"/>
      <w:marRight w:val="0"/>
      <w:marTop w:val="0"/>
      <w:marBottom w:val="0"/>
      <w:divBdr>
        <w:top w:val="none" w:sz="0" w:space="0" w:color="auto"/>
        <w:left w:val="none" w:sz="0" w:space="0" w:color="auto"/>
        <w:bottom w:val="none" w:sz="0" w:space="0" w:color="auto"/>
        <w:right w:val="none" w:sz="0" w:space="0" w:color="auto"/>
      </w:divBdr>
    </w:div>
    <w:div w:id="316343170">
      <w:bodyDiv w:val="1"/>
      <w:marLeft w:val="0"/>
      <w:marRight w:val="0"/>
      <w:marTop w:val="0"/>
      <w:marBottom w:val="0"/>
      <w:divBdr>
        <w:top w:val="none" w:sz="0" w:space="0" w:color="auto"/>
        <w:left w:val="none" w:sz="0" w:space="0" w:color="auto"/>
        <w:bottom w:val="none" w:sz="0" w:space="0" w:color="auto"/>
        <w:right w:val="none" w:sz="0" w:space="0" w:color="auto"/>
      </w:divBdr>
    </w:div>
    <w:div w:id="326832120">
      <w:bodyDiv w:val="1"/>
      <w:marLeft w:val="0"/>
      <w:marRight w:val="0"/>
      <w:marTop w:val="0"/>
      <w:marBottom w:val="0"/>
      <w:divBdr>
        <w:top w:val="none" w:sz="0" w:space="0" w:color="auto"/>
        <w:left w:val="none" w:sz="0" w:space="0" w:color="auto"/>
        <w:bottom w:val="none" w:sz="0" w:space="0" w:color="auto"/>
        <w:right w:val="none" w:sz="0" w:space="0" w:color="auto"/>
      </w:divBdr>
    </w:div>
    <w:div w:id="337969173">
      <w:bodyDiv w:val="1"/>
      <w:marLeft w:val="0"/>
      <w:marRight w:val="0"/>
      <w:marTop w:val="0"/>
      <w:marBottom w:val="0"/>
      <w:divBdr>
        <w:top w:val="none" w:sz="0" w:space="0" w:color="auto"/>
        <w:left w:val="none" w:sz="0" w:space="0" w:color="auto"/>
        <w:bottom w:val="none" w:sz="0" w:space="0" w:color="auto"/>
        <w:right w:val="none" w:sz="0" w:space="0" w:color="auto"/>
      </w:divBdr>
    </w:div>
    <w:div w:id="348259886">
      <w:bodyDiv w:val="1"/>
      <w:marLeft w:val="0"/>
      <w:marRight w:val="0"/>
      <w:marTop w:val="0"/>
      <w:marBottom w:val="0"/>
      <w:divBdr>
        <w:top w:val="none" w:sz="0" w:space="0" w:color="auto"/>
        <w:left w:val="none" w:sz="0" w:space="0" w:color="auto"/>
        <w:bottom w:val="none" w:sz="0" w:space="0" w:color="auto"/>
        <w:right w:val="none" w:sz="0" w:space="0" w:color="auto"/>
      </w:divBdr>
    </w:div>
    <w:div w:id="351732526">
      <w:bodyDiv w:val="1"/>
      <w:marLeft w:val="0"/>
      <w:marRight w:val="0"/>
      <w:marTop w:val="0"/>
      <w:marBottom w:val="0"/>
      <w:divBdr>
        <w:top w:val="none" w:sz="0" w:space="0" w:color="auto"/>
        <w:left w:val="none" w:sz="0" w:space="0" w:color="auto"/>
        <w:bottom w:val="none" w:sz="0" w:space="0" w:color="auto"/>
        <w:right w:val="none" w:sz="0" w:space="0" w:color="auto"/>
      </w:divBdr>
    </w:div>
    <w:div w:id="356081199">
      <w:bodyDiv w:val="1"/>
      <w:marLeft w:val="0"/>
      <w:marRight w:val="0"/>
      <w:marTop w:val="0"/>
      <w:marBottom w:val="0"/>
      <w:divBdr>
        <w:top w:val="none" w:sz="0" w:space="0" w:color="auto"/>
        <w:left w:val="none" w:sz="0" w:space="0" w:color="auto"/>
        <w:bottom w:val="none" w:sz="0" w:space="0" w:color="auto"/>
        <w:right w:val="none" w:sz="0" w:space="0" w:color="auto"/>
      </w:divBdr>
    </w:div>
    <w:div w:id="364451508">
      <w:bodyDiv w:val="1"/>
      <w:marLeft w:val="0"/>
      <w:marRight w:val="0"/>
      <w:marTop w:val="0"/>
      <w:marBottom w:val="0"/>
      <w:divBdr>
        <w:top w:val="none" w:sz="0" w:space="0" w:color="auto"/>
        <w:left w:val="none" w:sz="0" w:space="0" w:color="auto"/>
        <w:bottom w:val="none" w:sz="0" w:space="0" w:color="auto"/>
        <w:right w:val="none" w:sz="0" w:space="0" w:color="auto"/>
      </w:divBdr>
    </w:div>
    <w:div w:id="365954352">
      <w:bodyDiv w:val="1"/>
      <w:marLeft w:val="0"/>
      <w:marRight w:val="0"/>
      <w:marTop w:val="0"/>
      <w:marBottom w:val="0"/>
      <w:divBdr>
        <w:top w:val="none" w:sz="0" w:space="0" w:color="auto"/>
        <w:left w:val="none" w:sz="0" w:space="0" w:color="auto"/>
        <w:bottom w:val="none" w:sz="0" w:space="0" w:color="auto"/>
        <w:right w:val="none" w:sz="0" w:space="0" w:color="auto"/>
      </w:divBdr>
    </w:div>
    <w:div w:id="381052468">
      <w:bodyDiv w:val="1"/>
      <w:marLeft w:val="0"/>
      <w:marRight w:val="0"/>
      <w:marTop w:val="0"/>
      <w:marBottom w:val="0"/>
      <w:divBdr>
        <w:top w:val="none" w:sz="0" w:space="0" w:color="auto"/>
        <w:left w:val="none" w:sz="0" w:space="0" w:color="auto"/>
        <w:bottom w:val="none" w:sz="0" w:space="0" w:color="auto"/>
        <w:right w:val="none" w:sz="0" w:space="0" w:color="auto"/>
      </w:divBdr>
    </w:div>
    <w:div w:id="382951716">
      <w:bodyDiv w:val="1"/>
      <w:marLeft w:val="0"/>
      <w:marRight w:val="0"/>
      <w:marTop w:val="0"/>
      <w:marBottom w:val="0"/>
      <w:divBdr>
        <w:top w:val="none" w:sz="0" w:space="0" w:color="auto"/>
        <w:left w:val="none" w:sz="0" w:space="0" w:color="auto"/>
        <w:bottom w:val="none" w:sz="0" w:space="0" w:color="auto"/>
        <w:right w:val="none" w:sz="0" w:space="0" w:color="auto"/>
      </w:divBdr>
    </w:div>
    <w:div w:id="390884810">
      <w:bodyDiv w:val="1"/>
      <w:marLeft w:val="0"/>
      <w:marRight w:val="0"/>
      <w:marTop w:val="0"/>
      <w:marBottom w:val="0"/>
      <w:divBdr>
        <w:top w:val="none" w:sz="0" w:space="0" w:color="auto"/>
        <w:left w:val="none" w:sz="0" w:space="0" w:color="auto"/>
        <w:bottom w:val="none" w:sz="0" w:space="0" w:color="auto"/>
        <w:right w:val="none" w:sz="0" w:space="0" w:color="auto"/>
      </w:divBdr>
    </w:div>
    <w:div w:id="395009045">
      <w:bodyDiv w:val="1"/>
      <w:marLeft w:val="0"/>
      <w:marRight w:val="0"/>
      <w:marTop w:val="0"/>
      <w:marBottom w:val="0"/>
      <w:divBdr>
        <w:top w:val="none" w:sz="0" w:space="0" w:color="auto"/>
        <w:left w:val="none" w:sz="0" w:space="0" w:color="auto"/>
        <w:bottom w:val="none" w:sz="0" w:space="0" w:color="auto"/>
        <w:right w:val="none" w:sz="0" w:space="0" w:color="auto"/>
      </w:divBdr>
    </w:div>
    <w:div w:id="395473804">
      <w:bodyDiv w:val="1"/>
      <w:marLeft w:val="0"/>
      <w:marRight w:val="0"/>
      <w:marTop w:val="0"/>
      <w:marBottom w:val="0"/>
      <w:divBdr>
        <w:top w:val="none" w:sz="0" w:space="0" w:color="auto"/>
        <w:left w:val="none" w:sz="0" w:space="0" w:color="auto"/>
        <w:bottom w:val="none" w:sz="0" w:space="0" w:color="auto"/>
        <w:right w:val="none" w:sz="0" w:space="0" w:color="auto"/>
      </w:divBdr>
    </w:div>
    <w:div w:id="400375014">
      <w:bodyDiv w:val="1"/>
      <w:marLeft w:val="0"/>
      <w:marRight w:val="0"/>
      <w:marTop w:val="0"/>
      <w:marBottom w:val="0"/>
      <w:divBdr>
        <w:top w:val="none" w:sz="0" w:space="0" w:color="auto"/>
        <w:left w:val="none" w:sz="0" w:space="0" w:color="auto"/>
        <w:bottom w:val="none" w:sz="0" w:space="0" w:color="auto"/>
        <w:right w:val="none" w:sz="0" w:space="0" w:color="auto"/>
      </w:divBdr>
    </w:div>
    <w:div w:id="408622323">
      <w:bodyDiv w:val="1"/>
      <w:marLeft w:val="0"/>
      <w:marRight w:val="0"/>
      <w:marTop w:val="0"/>
      <w:marBottom w:val="0"/>
      <w:divBdr>
        <w:top w:val="none" w:sz="0" w:space="0" w:color="auto"/>
        <w:left w:val="none" w:sz="0" w:space="0" w:color="auto"/>
        <w:bottom w:val="none" w:sz="0" w:space="0" w:color="auto"/>
        <w:right w:val="none" w:sz="0" w:space="0" w:color="auto"/>
      </w:divBdr>
    </w:div>
    <w:div w:id="411783906">
      <w:bodyDiv w:val="1"/>
      <w:marLeft w:val="0"/>
      <w:marRight w:val="0"/>
      <w:marTop w:val="0"/>
      <w:marBottom w:val="0"/>
      <w:divBdr>
        <w:top w:val="none" w:sz="0" w:space="0" w:color="auto"/>
        <w:left w:val="none" w:sz="0" w:space="0" w:color="auto"/>
        <w:bottom w:val="none" w:sz="0" w:space="0" w:color="auto"/>
        <w:right w:val="none" w:sz="0" w:space="0" w:color="auto"/>
      </w:divBdr>
    </w:div>
    <w:div w:id="418865054">
      <w:bodyDiv w:val="1"/>
      <w:marLeft w:val="0"/>
      <w:marRight w:val="0"/>
      <w:marTop w:val="0"/>
      <w:marBottom w:val="0"/>
      <w:divBdr>
        <w:top w:val="none" w:sz="0" w:space="0" w:color="auto"/>
        <w:left w:val="none" w:sz="0" w:space="0" w:color="auto"/>
        <w:bottom w:val="none" w:sz="0" w:space="0" w:color="auto"/>
        <w:right w:val="none" w:sz="0" w:space="0" w:color="auto"/>
      </w:divBdr>
    </w:div>
    <w:div w:id="430704233">
      <w:bodyDiv w:val="1"/>
      <w:marLeft w:val="0"/>
      <w:marRight w:val="0"/>
      <w:marTop w:val="0"/>
      <w:marBottom w:val="0"/>
      <w:divBdr>
        <w:top w:val="none" w:sz="0" w:space="0" w:color="auto"/>
        <w:left w:val="none" w:sz="0" w:space="0" w:color="auto"/>
        <w:bottom w:val="none" w:sz="0" w:space="0" w:color="auto"/>
        <w:right w:val="none" w:sz="0" w:space="0" w:color="auto"/>
      </w:divBdr>
    </w:div>
    <w:div w:id="435374175">
      <w:bodyDiv w:val="1"/>
      <w:marLeft w:val="0"/>
      <w:marRight w:val="0"/>
      <w:marTop w:val="0"/>
      <w:marBottom w:val="0"/>
      <w:divBdr>
        <w:top w:val="none" w:sz="0" w:space="0" w:color="auto"/>
        <w:left w:val="none" w:sz="0" w:space="0" w:color="auto"/>
        <w:bottom w:val="none" w:sz="0" w:space="0" w:color="auto"/>
        <w:right w:val="none" w:sz="0" w:space="0" w:color="auto"/>
      </w:divBdr>
    </w:div>
    <w:div w:id="450513750">
      <w:bodyDiv w:val="1"/>
      <w:marLeft w:val="0"/>
      <w:marRight w:val="0"/>
      <w:marTop w:val="0"/>
      <w:marBottom w:val="0"/>
      <w:divBdr>
        <w:top w:val="none" w:sz="0" w:space="0" w:color="auto"/>
        <w:left w:val="none" w:sz="0" w:space="0" w:color="auto"/>
        <w:bottom w:val="none" w:sz="0" w:space="0" w:color="auto"/>
        <w:right w:val="none" w:sz="0" w:space="0" w:color="auto"/>
      </w:divBdr>
    </w:div>
    <w:div w:id="460343646">
      <w:bodyDiv w:val="1"/>
      <w:marLeft w:val="0"/>
      <w:marRight w:val="0"/>
      <w:marTop w:val="0"/>
      <w:marBottom w:val="0"/>
      <w:divBdr>
        <w:top w:val="none" w:sz="0" w:space="0" w:color="auto"/>
        <w:left w:val="none" w:sz="0" w:space="0" w:color="auto"/>
        <w:bottom w:val="none" w:sz="0" w:space="0" w:color="auto"/>
        <w:right w:val="none" w:sz="0" w:space="0" w:color="auto"/>
      </w:divBdr>
    </w:div>
    <w:div w:id="469131108">
      <w:bodyDiv w:val="1"/>
      <w:marLeft w:val="0"/>
      <w:marRight w:val="0"/>
      <w:marTop w:val="0"/>
      <w:marBottom w:val="0"/>
      <w:divBdr>
        <w:top w:val="none" w:sz="0" w:space="0" w:color="auto"/>
        <w:left w:val="none" w:sz="0" w:space="0" w:color="auto"/>
        <w:bottom w:val="none" w:sz="0" w:space="0" w:color="auto"/>
        <w:right w:val="none" w:sz="0" w:space="0" w:color="auto"/>
      </w:divBdr>
    </w:div>
    <w:div w:id="470751595">
      <w:bodyDiv w:val="1"/>
      <w:marLeft w:val="0"/>
      <w:marRight w:val="0"/>
      <w:marTop w:val="0"/>
      <w:marBottom w:val="0"/>
      <w:divBdr>
        <w:top w:val="none" w:sz="0" w:space="0" w:color="auto"/>
        <w:left w:val="none" w:sz="0" w:space="0" w:color="auto"/>
        <w:bottom w:val="none" w:sz="0" w:space="0" w:color="auto"/>
        <w:right w:val="none" w:sz="0" w:space="0" w:color="auto"/>
      </w:divBdr>
    </w:div>
    <w:div w:id="492525648">
      <w:bodyDiv w:val="1"/>
      <w:marLeft w:val="0"/>
      <w:marRight w:val="0"/>
      <w:marTop w:val="0"/>
      <w:marBottom w:val="0"/>
      <w:divBdr>
        <w:top w:val="none" w:sz="0" w:space="0" w:color="auto"/>
        <w:left w:val="none" w:sz="0" w:space="0" w:color="auto"/>
        <w:bottom w:val="none" w:sz="0" w:space="0" w:color="auto"/>
        <w:right w:val="none" w:sz="0" w:space="0" w:color="auto"/>
      </w:divBdr>
    </w:div>
    <w:div w:id="494036250">
      <w:bodyDiv w:val="1"/>
      <w:marLeft w:val="0"/>
      <w:marRight w:val="0"/>
      <w:marTop w:val="0"/>
      <w:marBottom w:val="0"/>
      <w:divBdr>
        <w:top w:val="none" w:sz="0" w:space="0" w:color="auto"/>
        <w:left w:val="none" w:sz="0" w:space="0" w:color="auto"/>
        <w:bottom w:val="none" w:sz="0" w:space="0" w:color="auto"/>
        <w:right w:val="none" w:sz="0" w:space="0" w:color="auto"/>
      </w:divBdr>
    </w:div>
    <w:div w:id="525603440">
      <w:bodyDiv w:val="1"/>
      <w:marLeft w:val="0"/>
      <w:marRight w:val="0"/>
      <w:marTop w:val="0"/>
      <w:marBottom w:val="0"/>
      <w:divBdr>
        <w:top w:val="none" w:sz="0" w:space="0" w:color="auto"/>
        <w:left w:val="none" w:sz="0" w:space="0" w:color="auto"/>
        <w:bottom w:val="none" w:sz="0" w:space="0" w:color="auto"/>
        <w:right w:val="none" w:sz="0" w:space="0" w:color="auto"/>
      </w:divBdr>
    </w:div>
    <w:div w:id="528758149">
      <w:bodyDiv w:val="1"/>
      <w:marLeft w:val="0"/>
      <w:marRight w:val="0"/>
      <w:marTop w:val="0"/>
      <w:marBottom w:val="0"/>
      <w:divBdr>
        <w:top w:val="none" w:sz="0" w:space="0" w:color="auto"/>
        <w:left w:val="none" w:sz="0" w:space="0" w:color="auto"/>
        <w:bottom w:val="none" w:sz="0" w:space="0" w:color="auto"/>
        <w:right w:val="none" w:sz="0" w:space="0" w:color="auto"/>
      </w:divBdr>
    </w:div>
    <w:div w:id="542251871">
      <w:bodyDiv w:val="1"/>
      <w:marLeft w:val="0"/>
      <w:marRight w:val="0"/>
      <w:marTop w:val="0"/>
      <w:marBottom w:val="0"/>
      <w:divBdr>
        <w:top w:val="none" w:sz="0" w:space="0" w:color="auto"/>
        <w:left w:val="none" w:sz="0" w:space="0" w:color="auto"/>
        <w:bottom w:val="none" w:sz="0" w:space="0" w:color="auto"/>
        <w:right w:val="none" w:sz="0" w:space="0" w:color="auto"/>
      </w:divBdr>
    </w:div>
    <w:div w:id="572356128">
      <w:bodyDiv w:val="1"/>
      <w:marLeft w:val="0"/>
      <w:marRight w:val="0"/>
      <w:marTop w:val="0"/>
      <w:marBottom w:val="0"/>
      <w:divBdr>
        <w:top w:val="none" w:sz="0" w:space="0" w:color="auto"/>
        <w:left w:val="none" w:sz="0" w:space="0" w:color="auto"/>
        <w:bottom w:val="none" w:sz="0" w:space="0" w:color="auto"/>
        <w:right w:val="none" w:sz="0" w:space="0" w:color="auto"/>
      </w:divBdr>
    </w:div>
    <w:div w:id="588782136">
      <w:bodyDiv w:val="1"/>
      <w:marLeft w:val="0"/>
      <w:marRight w:val="0"/>
      <w:marTop w:val="0"/>
      <w:marBottom w:val="0"/>
      <w:divBdr>
        <w:top w:val="none" w:sz="0" w:space="0" w:color="auto"/>
        <w:left w:val="none" w:sz="0" w:space="0" w:color="auto"/>
        <w:bottom w:val="none" w:sz="0" w:space="0" w:color="auto"/>
        <w:right w:val="none" w:sz="0" w:space="0" w:color="auto"/>
      </w:divBdr>
    </w:div>
    <w:div w:id="588974470">
      <w:bodyDiv w:val="1"/>
      <w:marLeft w:val="0"/>
      <w:marRight w:val="0"/>
      <w:marTop w:val="0"/>
      <w:marBottom w:val="0"/>
      <w:divBdr>
        <w:top w:val="none" w:sz="0" w:space="0" w:color="auto"/>
        <w:left w:val="none" w:sz="0" w:space="0" w:color="auto"/>
        <w:bottom w:val="none" w:sz="0" w:space="0" w:color="auto"/>
        <w:right w:val="none" w:sz="0" w:space="0" w:color="auto"/>
      </w:divBdr>
    </w:div>
    <w:div w:id="589047415">
      <w:bodyDiv w:val="1"/>
      <w:marLeft w:val="0"/>
      <w:marRight w:val="0"/>
      <w:marTop w:val="0"/>
      <w:marBottom w:val="0"/>
      <w:divBdr>
        <w:top w:val="none" w:sz="0" w:space="0" w:color="auto"/>
        <w:left w:val="none" w:sz="0" w:space="0" w:color="auto"/>
        <w:bottom w:val="none" w:sz="0" w:space="0" w:color="auto"/>
        <w:right w:val="none" w:sz="0" w:space="0" w:color="auto"/>
      </w:divBdr>
    </w:div>
    <w:div w:id="594289927">
      <w:bodyDiv w:val="1"/>
      <w:marLeft w:val="0"/>
      <w:marRight w:val="0"/>
      <w:marTop w:val="0"/>
      <w:marBottom w:val="0"/>
      <w:divBdr>
        <w:top w:val="none" w:sz="0" w:space="0" w:color="auto"/>
        <w:left w:val="none" w:sz="0" w:space="0" w:color="auto"/>
        <w:bottom w:val="none" w:sz="0" w:space="0" w:color="auto"/>
        <w:right w:val="none" w:sz="0" w:space="0" w:color="auto"/>
      </w:divBdr>
    </w:div>
    <w:div w:id="595596749">
      <w:bodyDiv w:val="1"/>
      <w:marLeft w:val="0"/>
      <w:marRight w:val="0"/>
      <w:marTop w:val="0"/>
      <w:marBottom w:val="0"/>
      <w:divBdr>
        <w:top w:val="none" w:sz="0" w:space="0" w:color="auto"/>
        <w:left w:val="none" w:sz="0" w:space="0" w:color="auto"/>
        <w:bottom w:val="none" w:sz="0" w:space="0" w:color="auto"/>
        <w:right w:val="none" w:sz="0" w:space="0" w:color="auto"/>
      </w:divBdr>
    </w:div>
    <w:div w:id="598023635">
      <w:bodyDiv w:val="1"/>
      <w:marLeft w:val="0"/>
      <w:marRight w:val="0"/>
      <w:marTop w:val="0"/>
      <w:marBottom w:val="0"/>
      <w:divBdr>
        <w:top w:val="none" w:sz="0" w:space="0" w:color="auto"/>
        <w:left w:val="none" w:sz="0" w:space="0" w:color="auto"/>
        <w:bottom w:val="none" w:sz="0" w:space="0" w:color="auto"/>
        <w:right w:val="none" w:sz="0" w:space="0" w:color="auto"/>
      </w:divBdr>
    </w:div>
    <w:div w:id="603003736">
      <w:bodyDiv w:val="1"/>
      <w:marLeft w:val="0"/>
      <w:marRight w:val="0"/>
      <w:marTop w:val="0"/>
      <w:marBottom w:val="0"/>
      <w:divBdr>
        <w:top w:val="none" w:sz="0" w:space="0" w:color="auto"/>
        <w:left w:val="none" w:sz="0" w:space="0" w:color="auto"/>
        <w:bottom w:val="none" w:sz="0" w:space="0" w:color="auto"/>
        <w:right w:val="none" w:sz="0" w:space="0" w:color="auto"/>
      </w:divBdr>
    </w:div>
    <w:div w:id="606891847">
      <w:bodyDiv w:val="1"/>
      <w:marLeft w:val="0"/>
      <w:marRight w:val="0"/>
      <w:marTop w:val="0"/>
      <w:marBottom w:val="0"/>
      <w:divBdr>
        <w:top w:val="none" w:sz="0" w:space="0" w:color="auto"/>
        <w:left w:val="none" w:sz="0" w:space="0" w:color="auto"/>
        <w:bottom w:val="none" w:sz="0" w:space="0" w:color="auto"/>
        <w:right w:val="none" w:sz="0" w:space="0" w:color="auto"/>
      </w:divBdr>
    </w:div>
    <w:div w:id="617370044">
      <w:bodyDiv w:val="1"/>
      <w:marLeft w:val="0"/>
      <w:marRight w:val="0"/>
      <w:marTop w:val="0"/>
      <w:marBottom w:val="0"/>
      <w:divBdr>
        <w:top w:val="none" w:sz="0" w:space="0" w:color="auto"/>
        <w:left w:val="none" w:sz="0" w:space="0" w:color="auto"/>
        <w:bottom w:val="none" w:sz="0" w:space="0" w:color="auto"/>
        <w:right w:val="none" w:sz="0" w:space="0" w:color="auto"/>
      </w:divBdr>
    </w:div>
    <w:div w:id="620916166">
      <w:bodyDiv w:val="1"/>
      <w:marLeft w:val="0"/>
      <w:marRight w:val="0"/>
      <w:marTop w:val="0"/>
      <w:marBottom w:val="0"/>
      <w:divBdr>
        <w:top w:val="none" w:sz="0" w:space="0" w:color="auto"/>
        <w:left w:val="none" w:sz="0" w:space="0" w:color="auto"/>
        <w:bottom w:val="none" w:sz="0" w:space="0" w:color="auto"/>
        <w:right w:val="none" w:sz="0" w:space="0" w:color="auto"/>
      </w:divBdr>
    </w:div>
    <w:div w:id="627932216">
      <w:bodyDiv w:val="1"/>
      <w:marLeft w:val="0"/>
      <w:marRight w:val="0"/>
      <w:marTop w:val="0"/>
      <w:marBottom w:val="0"/>
      <w:divBdr>
        <w:top w:val="none" w:sz="0" w:space="0" w:color="auto"/>
        <w:left w:val="none" w:sz="0" w:space="0" w:color="auto"/>
        <w:bottom w:val="none" w:sz="0" w:space="0" w:color="auto"/>
        <w:right w:val="none" w:sz="0" w:space="0" w:color="auto"/>
      </w:divBdr>
    </w:div>
    <w:div w:id="631791325">
      <w:bodyDiv w:val="1"/>
      <w:marLeft w:val="0"/>
      <w:marRight w:val="0"/>
      <w:marTop w:val="0"/>
      <w:marBottom w:val="0"/>
      <w:divBdr>
        <w:top w:val="none" w:sz="0" w:space="0" w:color="auto"/>
        <w:left w:val="none" w:sz="0" w:space="0" w:color="auto"/>
        <w:bottom w:val="none" w:sz="0" w:space="0" w:color="auto"/>
        <w:right w:val="none" w:sz="0" w:space="0" w:color="auto"/>
      </w:divBdr>
    </w:div>
    <w:div w:id="644311060">
      <w:bodyDiv w:val="1"/>
      <w:marLeft w:val="0"/>
      <w:marRight w:val="0"/>
      <w:marTop w:val="0"/>
      <w:marBottom w:val="0"/>
      <w:divBdr>
        <w:top w:val="none" w:sz="0" w:space="0" w:color="auto"/>
        <w:left w:val="none" w:sz="0" w:space="0" w:color="auto"/>
        <w:bottom w:val="none" w:sz="0" w:space="0" w:color="auto"/>
        <w:right w:val="none" w:sz="0" w:space="0" w:color="auto"/>
      </w:divBdr>
    </w:div>
    <w:div w:id="646322997">
      <w:bodyDiv w:val="1"/>
      <w:marLeft w:val="0"/>
      <w:marRight w:val="0"/>
      <w:marTop w:val="0"/>
      <w:marBottom w:val="0"/>
      <w:divBdr>
        <w:top w:val="none" w:sz="0" w:space="0" w:color="auto"/>
        <w:left w:val="none" w:sz="0" w:space="0" w:color="auto"/>
        <w:bottom w:val="none" w:sz="0" w:space="0" w:color="auto"/>
        <w:right w:val="none" w:sz="0" w:space="0" w:color="auto"/>
      </w:divBdr>
    </w:div>
    <w:div w:id="655957276">
      <w:bodyDiv w:val="1"/>
      <w:marLeft w:val="0"/>
      <w:marRight w:val="0"/>
      <w:marTop w:val="0"/>
      <w:marBottom w:val="0"/>
      <w:divBdr>
        <w:top w:val="none" w:sz="0" w:space="0" w:color="auto"/>
        <w:left w:val="none" w:sz="0" w:space="0" w:color="auto"/>
        <w:bottom w:val="none" w:sz="0" w:space="0" w:color="auto"/>
        <w:right w:val="none" w:sz="0" w:space="0" w:color="auto"/>
      </w:divBdr>
    </w:div>
    <w:div w:id="667557655">
      <w:bodyDiv w:val="1"/>
      <w:marLeft w:val="0"/>
      <w:marRight w:val="0"/>
      <w:marTop w:val="0"/>
      <w:marBottom w:val="0"/>
      <w:divBdr>
        <w:top w:val="none" w:sz="0" w:space="0" w:color="auto"/>
        <w:left w:val="none" w:sz="0" w:space="0" w:color="auto"/>
        <w:bottom w:val="none" w:sz="0" w:space="0" w:color="auto"/>
        <w:right w:val="none" w:sz="0" w:space="0" w:color="auto"/>
      </w:divBdr>
    </w:div>
    <w:div w:id="714547811">
      <w:bodyDiv w:val="1"/>
      <w:marLeft w:val="0"/>
      <w:marRight w:val="0"/>
      <w:marTop w:val="0"/>
      <w:marBottom w:val="0"/>
      <w:divBdr>
        <w:top w:val="none" w:sz="0" w:space="0" w:color="auto"/>
        <w:left w:val="none" w:sz="0" w:space="0" w:color="auto"/>
        <w:bottom w:val="none" w:sz="0" w:space="0" w:color="auto"/>
        <w:right w:val="none" w:sz="0" w:space="0" w:color="auto"/>
      </w:divBdr>
    </w:div>
    <w:div w:id="716316226">
      <w:bodyDiv w:val="1"/>
      <w:marLeft w:val="0"/>
      <w:marRight w:val="0"/>
      <w:marTop w:val="0"/>
      <w:marBottom w:val="0"/>
      <w:divBdr>
        <w:top w:val="none" w:sz="0" w:space="0" w:color="auto"/>
        <w:left w:val="none" w:sz="0" w:space="0" w:color="auto"/>
        <w:bottom w:val="none" w:sz="0" w:space="0" w:color="auto"/>
        <w:right w:val="none" w:sz="0" w:space="0" w:color="auto"/>
      </w:divBdr>
    </w:div>
    <w:div w:id="717510374">
      <w:bodyDiv w:val="1"/>
      <w:marLeft w:val="0"/>
      <w:marRight w:val="0"/>
      <w:marTop w:val="0"/>
      <w:marBottom w:val="0"/>
      <w:divBdr>
        <w:top w:val="none" w:sz="0" w:space="0" w:color="auto"/>
        <w:left w:val="none" w:sz="0" w:space="0" w:color="auto"/>
        <w:bottom w:val="none" w:sz="0" w:space="0" w:color="auto"/>
        <w:right w:val="none" w:sz="0" w:space="0" w:color="auto"/>
      </w:divBdr>
    </w:div>
    <w:div w:id="724716589">
      <w:bodyDiv w:val="1"/>
      <w:marLeft w:val="0"/>
      <w:marRight w:val="0"/>
      <w:marTop w:val="0"/>
      <w:marBottom w:val="0"/>
      <w:divBdr>
        <w:top w:val="none" w:sz="0" w:space="0" w:color="auto"/>
        <w:left w:val="none" w:sz="0" w:space="0" w:color="auto"/>
        <w:bottom w:val="none" w:sz="0" w:space="0" w:color="auto"/>
        <w:right w:val="none" w:sz="0" w:space="0" w:color="auto"/>
      </w:divBdr>
    </w:div>
    <w:div w:id="736439990">
      <w:bodyDiv w:val="1"/>
      <w:marLeft w:val="0"/>
      <w:marRight w:val="0"/>
      <w:marTop w:val="0"/>
      <w:marBottom w:val="0"/>
      <w:divBdr>
        <w:top w:val="none" w:sz="0" w:space="0" w:color="auto"/>
        <w:left w:val="none" w:sz="0" w:space="0" w:color="auto"/>
        <w:bottom w:val="none" w:sz="0" w:space="0" w:color="auto"/>
        <w:right w:val="none" w:sz="0" w:space="0" w:color="auto"/>
      </w:divBdr>
    </w:div>
    <w:div w:id="739866874">
      <w:bodyDiv w:val="1"/>
      <w:marLeft w:val="0"/>
      <w:marRight w:val="0"/>
      <w:marTop w:val="0"/>
      <w:marBottom w:val="0"/>
      <w:divBdr>
        <w:top w:val="none" w:sz="0" w:space="0" w:color="auto"/>
        <w:left w:val="none" w:sz="0" w:space="0" w:color="auto"/>
        <w:bottom w:val="none" w:sz="0" w:space="0" w:color="auto"/>
        <w:right w:val="none" w:sz="0" w:space="0" w:color="auto"/>
      </w:divBdr>
    </w:div>
    <w:div w:id="743064998">
      <w:bodyDiv w:val="1"/>
      <w:marLeft w:val="0"/>
      <w:marRight w:val="0"/>
      <w:marTop w:val="0"/>
      <w:marBottom w:val="0"/>
      <w:divBdr>
        <w:top w:val="none" w:sz="0" w:space="0" w:color="auto"/>
        <w:left w:val="none" w:sz="0" w:space="0" w:color="auto"/>
        <w:bottom w:val="none" w:sz="0" w:space="0" w:color="auto"/>
        <w:right w:val="none" w:sz="0" w:space="0" w:color="auto"/>
      </w:divBdr>
    </w:div>
    <w:div w:id="744373069">
      <w:bodyDiv w:val="1"/>
      <w:marLeft w:val="0"/>
      <w:marRight w:val="0"/>
      <w:marTop w:val="0"/>
      <w:marBottom w:val="0"/>
      <w:divBdr>
        <w:top w:val="none" w:sz="0" w:space="0" w:color="auto"/>
        <w:left w:val="none" w:sz="0" w:space="0" w:color="auto"/>
        <w:bottom w:val="none" w:sz="0" w:space="0" w:color="auto"/>
        <w:right w:val="none" w:sz="0" w:space="0" w:color="auto"/>
      </w:divBdr>
    </w:div>
    <w:div w:id="744955824">
      <w:bodyDiv w:val="1"/>
      <w:marLeft w:val="0"/>
      <w:marRight w:val="0"/>
      <w:marTop w:val="0"/>
      <w:marBottom w:val="0"/>
      <w:divBdr>
        <w:top w:val="none" w:sz="0" w:space="0" w:color="auto"/>
        <w:left w:val="none" w:sz="0" w:space="0" w:color="auto"/>
        <w:bottom w:val="none" w:sz="0" w:space="0" w:color="auto"/>
        <w:right w:val="none" w:sz="0" w:space="0" w:color="auto"/>
      </w:divBdr>
    </w:div>
    <w:div w:id="748963240">
      <w:bodyDiv w:val="1"/>
      <w:marLeft w:val="0"/>
      <w:marRight w:val="0"/>
      <w:marTop w:val="0"/>
      <w:marBottom w:val="0"/>
      <w:divBdr>
        <w:top w:val="none" w:sz="0" w:space="0" w:color="auto"/>
        <w:left w:val="none" w:sz="0" w:space="0" w:color="auto"/>
        <w:bottom w:val="none" w:sz="0" w:space="0" w:color="auto"/>
        <w:right w:val="none" w:sz="0" w:space="0" w:color="auto"/>
      </w:divBdr>
    </w:div>
    <w:div w:id="750081003">
      <w:bodyDiv w:val="1"/>
      <w:marLeft w:val="0"/>
      <w:marRight w:val="0"/>
      <w:marTop w:val="0"/>
      <w:marBottom w:val="0"/>
      <w:divBdr>
        <w:top w:val="none" w:sz="0" w:space="0" w:color="auto"/>
        <w:left w:val="none" w:sz="0" w:space="0" w:color="auto"/>
        <w:bottom w:val="none" w:sz="0" w:space="0" w:color="auto"/>
        <w:right w:val="none" w:sz="0" w:space="0" w:color="auto"/>
      </w:divBdr>
    </w:div>
    <w:div w:id="765274543">
      <w:bodyDiv w:val="1"/>
      <w:marLeft w:val="0"/>
      <w:marRight w:val="0"/>
      <w:marTop w:val="0"/>
      <w:marBottom w:val="0"/>
      <w:divBdr>
        <w:top w:val="none" w:sz="0" w:space="0" w:color="auto"/>
        <w:left w:val="none" w:sz="0" w:space="0" w:color="auto"/>
        <w:bottom w:val="none" w:sz="0" w:space="0" w:color="auto"/>
        <w:right w:val="none" w:sz="0" w:space="0" w:color="auto"/>
      </w:divBdr>
    </w:div>
    <w:div w:id="772633213">
      <w:bodyDiv w:val="1"/>
      <w:marLeft w:val="0"/>
      <w:marRight w:val="0"/>
      <w:marTop w:val="0"/>
      <w:marBottom w:val="0"/>
      <w:divBdr>
        <w:top w:val="none" w:sz="0" w:space="0" w:color="auto"/>
        <w:left w:val="none" w:sz="0" w:space="0" w:color="auto"/>
        <w:bottom w:val="none" w:sz="0" w:space="0" w:color="auto"/>
        <w:right w:val="none" w:sz="0" w:space="0" w:color="auto"/>
      </w:divBdr>
    </w:div>
    <w:div w:id="775557964">
      <w:bodyDiv w:val="1"/>
      <w:marLeft w:val="0"/>
      <w:marRight w:val="0"/>
      <w:marTop w:val="0"/>
      <w:marBottom w:val="0"/>
      <w:divBdr>
        <w:top w:val="none" w:sz="0" w:space="0" w:color="auto"/>
        <w:left w:val="none" w:sz="0" w:space="0" w:color="auto"/>
        <w:bottom w:val="none" w:sz="0" w:space="0" w:color="auto"/>
        <w:right w:val="none" w:sz="0" w:space="0" w:color="auto"/>
      </w:divBdr>
    </w:div>
    <w:div w:id="781077160">
      <w:bodyDiv w:val="1"/>
      <w:marLeft w:val="0"/>
      <w:marRight w:val="0"/>
      <w:marTop w:val="0"/>
      <w:marBottom w:val="0"/>
      <w:divBdr>
        <w:top w:val="none" w:sz="0" w:space="0" w:color="auto"/>
        <w:left w:val="none" w:sz="0" w:space="0" w:color="auto"/>
        <w:bottom w:val="none" w:sz="0" w:space="0" w:color="auto"/>
        <w:right w:val="none" w:sz="0" w:space="0" w:color="auto"/>
      </w:divBdr>
    </w:div>
    <w:div w:id="785079487">
      <w:bodyDiv w:val="1"/>
      <w:marLeft w:val="0"/>
      <w:marRight w:val="0"/>
      <w:marTop w:val="0"/>
      <w:marBottom w:val="0"/>
      <w:divBdr>
        <w:top w:val="none" w:sz="0" w:space="0" w:color="auto"/>
        <w:left w:val="none" w:sz="0" w:space="0" w:color="auto"/>
        <w:bottom w:val="none" w:sz="0" w:space="0" w:color="auto"/>
        <w:right w:val="none" w:sz="0" w:space="0" w:color="auto"/>
      </w:divBdr>
    </w:div>
    <w:div w:id="793329639">
      <w:bodyDiv w:val="1"/>
      <w:marLeft w:val="0"/>
      <w:marRight w:val="0"/>
      <w:marTop w:val="0"/>
      <w:marBottom w:val="0"/>
      <w:divBdr>
        <w:top w:val="none" w:sz="0" w:space="0" w:color="auto"/>
        <w:left w:val="none" w:sz="0" w:space="0" w:color="auto"/>
        <w:bottom w:val="none" w:sz="0" w:space="0" w:color="auto"/>
        <w:right w:val="none" w:sz="0" w:space="0" w:color="auto"/>
      </w:divBdr>
    </w:div>
    <w:div w:id="797837741">
      <w:bodyDiv w:val="1"/>
      <w:marLeft w:val="0"/>
      <w:marRight w:val="0"/>
      <w:marTop w:val="0"/>
      <w:marBottom w:val="0"/>
      <w:divBdr>
        <w:top w:val="none" w:sz="0" w:space="0" w:color="auto"/>
        <w:left w:val="none" w:sz="0" w:space="0" w:color="auto"/>
        <w:bottom w:val="none" w:sz="0" w:space="0" w:color="auto"/>
        <w:right w:val="none" w:sz="0" w:space="0" w:color="auto"/>
      </w:divBdr>
    </w:div>
    <w:div w:id="802622103">
      <w:bodyDiv w:val="1"/>
      <w:marLeft w:val="0"/>
      <w:marRight w:val="0"/>
      <w:marTop w:val="0"/>
      <w:marBottom w:val="0"/>
      <w:divBdr>
        <w:top w:val="none" w:sz="0" w:space="0" w:color="auto"/>
        <w:left w:val="none" w:sz="0" w:space="0" w:color="auto"/>
        <w:bottom w:val="none" w:sz="0" w:space="0" w:color="auto"/>
        <w:right w:val="none" w:sz="0" w:space="0" w:color="auto"/>
      </w:divBdr>
    </w:div>
    <w:div w:id="815994702">
      <w:bodyDiv w:val="1"/>
      <w:marLeft w:val="0"/>
      <w:marRight w:val="0"/>
      <w:marTop w:val="0"/>
      <w:marBottom w:val="0"/>
      <w:divBdr>
        <w:top w:val="none" w:sz="0" w:space="0" w:color="auto"/>
        <w:left w:val="none" w:sz="0" w:space="0" w:color="auto"/>
        <w:bottom w:val="none" w:sz="0" w:space="0" w:color="auto"/>
        <w:right w:val="none" w:sz="0" w:space="0" w:color="auto"/>
      </w:divBdr>
    </w:div>
    <w:div w:id="825125938">
      <w:bodyDiv w:val="1"/>
      <w:marLeft w:val="0"/>
      <w:marRight w:val="0"/>
      <w:marTop w:val="0"/>
      <w:marBottom w:val="0"/>
      <w:divBdr>
        <w:top w:val="none" w:sz="0" w:space="0" w:color="auto"/>
        <w:left w:val="none" w:sz="0" w:space="0" w:color="auto"/>
        <w:bottom w:val="none" w:sz="0" w:space="0" w:color="auto"/>
        <w:right w:val="none" w:sz="0" w:space="0" w:color="auto"/>
      </w:divBdr>
    </w:div>
    <w:div w:id="841048961">
      <w:bodyDiv w:val="1"/>
      <w:marLeft w:val="0"/>
      <w:marRight w:val="0"/>
      <w:marTop w:val="0"/>
      <w:marBottom w:val="0"/>
      <w:divBdr>
        <w:top w:val="none" w:sz="0" w:space="0" w:color="auto"/>
        <w:left w:val="none" w:sz="0" w:space="0" w:color="auto"/>
        <w:bottom w:val="none" w:sz="0" w:space="0" w:color="auto"/>
        <w:right w:val="none" w:sz="0" w:space="0" w:color="auto"/>
      </w:divBdr>
    </w:div>
    <w:div w:id="849758515">
      <w:bodyDiv w:val="1"/>
      <w:marLeft w:val="0"/>
      <w:marRight w:val="0"/>
      <w:marTop w:val="0"/>
      <w:marBottom w:val="0"/>
      <w:divBdr>
        <w:top w:val="none" w:sz="0" w:space="0" w:color="auto"/>
        <w:left w:val="none" w:sz="0" w:space="0" w:color="auto"/>
        <w:bottom w:val="none" w:sz="0" w:space="0" w:color="auto"/>
        <w:right w:val="none" w:sz="0" w:space="0" w:color="auto"/>
      </w:divBdr>
    </w:div>
    <w:div w:id="850606652">
      <w:bodyDiv w:val="1"/>
      <w:marLeft w:val="0"/>
      <w:marRight w:val="0"/>
      <w:marTop w:val="0"/>
      <w:marBottom w:val="0"/>
      <w:divBdr>
        <w:top w:val="none" w:sz="0" w:space="0" w:color="auto"/>
        <w:left w:val="none" w:sz="0" w:space="0" w:color="auto"/>
        <w:bottom w:val="none" w:sz="0" w:space="0" w:color="auto"/>
        <w:right w:val="none" w:sz="0" w:space="0" w:color="auto"/>
      </w:divBdr>
    </w:div>
    <w:div w:id="854808574">
      <w:bodyDiv w:val="1"/>
      <w:marLeft w:val="0"/>
      <w:marRight w:val="0"/>
      <w:marTop w:val="0"/>
      <w:marBottom w:val="0"/>
      <w:divBdr>
        <w:top w:val="none" w:sz="0" w:space="0" w:color="auto"/>
        <w:left w:val="none" w:sz="0" w:space="0" w:color="auto"/>
        <w:bottom w:val="none" w:sz="0" w:space="0" w:color="auto"/>
        <w:right w:val="none" w:sz="0" w:space="0" w:color="auto"/>
      </w:divBdr>
    </w:div>
    <w:div w:id="854995402">
      <w:bodyDiv w:val="1"/>
      <w:marLeft w:val="0"/>
      <w:marRight w:val="0"/>
      <w:marTop w:val="0"/>
      <w:marBottom w:val="0"/>
      <w:divBdr>
        <w:top w:val="none" w:sz="0" w:space="0" w:color="auto"/>
        <w:left w:val="none" w:sz="0" w:space="0" w:color="auto"/>
        <w:bottom w:val="none" w:sz="0" w:space="0" w:color="auto"/>
        <w:right w:val="none" w:sz="0" w:space="0" w:color="auto"/>
      </w:divBdr>
    </w:div>
    <w:div w:id="855121910">
      <w:bodyDiv w:val="1"/>
      <w:marLeft w:val="0"/>
      <w:marRight w:val="0"/>
      <w:marTop w:val="0"/>
      <w:marBottom w:val="0"/>
      <w:divBdr>
        <w:top w:val="none" w:sz="0" w:space="0" w:color="auto"/>
        <w:left w:val="none" w:sz="0" w:space="0" w:color="auto"/>
        <w:bottom w:val="none" w:sz="0" w:space="0" w:color="auto"/>
        <w:right w:val="none" w:sz="0" w:space="0" w:color="auto"/>
      </w:divBdr>
    </w:div>
    <w:div w:id="857698655">
      <w:bodyDiv w:val="1"/>
      <w:marLeft w:val="0"/>
      <w:marRight w:val="0"/>
      <w:marTop w:val="0"/>
      <w:marBottom w:val="0"/>
      <w:divBdr>
        <w:top w:val="none" w:sz="0" w:space="0" w:color="auto"/>
        <w:left w:val="none" w:sz="0" w:space="0" w:color="auto"/>
        <w:bottom w:val="none" w:sz="0" w:space="0" w:color="auto"/>
        <w:right w:val="none" w:sz="0" w:space="0" w:color="auto"/>
      </w:divBdr>
    </w:div>
    <w:div w:id="861477248">
      <w:bodyDiv w:val="1"/>
      <w:marLeft w:val="0"/>
      <w:marRight w:val="0"/>
      <w:marTop w:val="0"/>
      <w:marBottom w:val="0"/>
      <w:divBdr>
        <w:top w:val="none" w:sz="0" w:space="0" w:color="auto"/>
        <w:left w:val="none" w:sz="0" w:space="0" w:color="auto"/>
        <w:bottom w:val="none" w:sz="0" w:space="0" w:color="auto"/>
        <w:right w:val="none" w:sz="0" w:space="0" w:color="auto"/>
      </w:divBdr>
    </w:div>
    <w:div w:id="870991655">
      <w:bodyDiv w:val="1"/>
      <w:marLeft w:val="0"/>
      <w:marRight w:val="0"/>
      <w:marTop w:val="0"/>
      <w:marBottom w:val="0"/>
      <w:divBdr>
        <w:top w:val="none" w:sz="0" w:space="0" w:color="auto"/>
        <w:left w:val="none" w:sz="0" w:space="0" w:color="auto"/>
        <w:bottom w:val="none" w:sz="0" w:space="0" w:color="auto"/>
        <w:right w:val="none" w:sz="0" w:space="0" w:color="auto"/>
      </w:divBdr>
    </w:div>
    <w:div w:id="875314875">
      <w:bodyDiv w:val="1"/>
      <w:marLeft w:val="0"/>
      <w:marRight w:val="0"/>
      <w:marTop w:val="0"/>
      <w:marBottom w:val="0"/>
      <w:divBdr>
        <w:top w:val="none" w:sz="0" w:space="0" w:color="auto"/>
        <w:left w:val="none" w:sz="0" w:space="0" w:color="auto"/>
        <w:bottom w:val="none" w:sz="0" w:space="0" w:color="auto"/>
        <w:right w:val="none" w:sz="0" w:space="0" w:color="auto"/>
      </w:divBdr>
    </w:div>
    <w:div w:id="875775947">
      <w:bodyDiv w:val="1"/>
      <w:marLeft w:val="0"/>
      <w:marRight w:val="0"/>
      <w:marTop w:val="0"/>
      <w:marBottom w:val="0"/>
      <w:divBdr>
        <w:top w:val="none" w:sz="0" w:space="0" w:color="auto"/>
        <w:left w:val="none" w:sz="0" w:space="0" w:color="auto"/>
        <w:bottom w:val="none" w:sz="0" w:space="0" w:color="auto"/>
        <w:right w:val="none" w:sz="0" w:space="0" w:color="auto"/>
      </w:divBdr>
    </w:div>
    <w:div w:id="880437953">
      <w:bodyDiv w:val="1"/>
      <w:marLeft w:val="0"/>
      <w:marRight w:val="0"/>
      <w:marTop w:val="0"/>
      <w:marBottom w:val="0"/>
      <w:divBdr>
        <w:top w:val="none" w:sz="0" w:space="0" w:color="auto"/>
        <w:left w:val="none" w:sz="0" w:space="0" w:color="auto"/>
        <w:bottom w:val="none" w:sz="0" w:space="0" w:color="auto"/>
        <w:right w:val="none" w:sz="0" w:space="0" w:color="auto"/>
      </w:divBdr>
    </w:div>
    <w:div w:id="885333665">
      <w:bodyDiv w:val="1"/>
      <w:marLeft w:val="0"/>
      <w:marRight w:val="0"/>
      <w:marTop w:val="0"/>
      <w:marBottom w:val="0"/>
      <w:divBdr>
        <w:top w:val="none" w:sz="0" w:space="0" w:color="auto"/>
        <w:left w:val="none" w:sz="0" w:space="0" w:color="auto"/>
        <w:bottom w:val="none" w:sz="0" w:space="0" w:color="auto"/>
        <w:right w:val="none" w:sz="0" w:space="0" w:color="auto"/>
      </w:divBdr>
    </w:div>
    <w:div w:id="888880085">
      <w:bodyDiv w:val="1"/>
      <w:marLeft w:val="0"/>
      <w:marRight w:val="0"/>
      <w:marTop w:val="0"/>
      <w:marBottom w:val="0"/>
      <w:divBdr>
        <w:top w:val="none" w:sz="0" w:space="0" w:color="auto"/>
        <w:left w:val="none" w:sz="0" w:space="0" w:color="auto"/>
        <w:bottom w:val="none" w:sz="0" w:space="0" w:color="auto"/>
        <w:right w:val="none" w:sz="0" w:space="0" w:color="auto"/>
      </w:divBdr>
    </w:div>
    <w:div w:id="891041438">
      <w:bodyDiv w:val="1"/>
      <w:marLeft w:val="0"/>
      <w:marRight w:val="0"/>
      <w:marTop w:val="0"/>
      <w:marBottom w:val="0"/>
      <w:divBdr>
        <w:top w:val="none" w:sz="0" w:space="0" w:color="auto"/>
        <w:left w:val="none" w:sz="0" w:space="0" w:color="auto"/>
        <w:bottom w:val="none" w:sz="0" w:space="0" w:color="auto"/>
        <w:right w:val="none" w:sz="0" w:space="0" w:color="auto"/>
      </w:divBdr>
    </w:div>
    <w:div w:id="902787826">
      <w:bodyDiv w:val="1"/>
      <w:marLeft w:val="0"/>
      <w:marRight w:val="0"/>
      <w:marTop w:val="0"/>
      <w:marBottom w:val="0"/>
      <w:divBdr>
        <w:top w:val="none" w:sz="0" w:space="0" w:color="auto"/>
        <w:left w:val="none" w:sz="0" w:space="0" w:color="auto"/>
        <w:bottom w:val="none" w:sz="0" w:space="0" w:color="auto"/>
        <w:right w:val="none" w:sz="0" w:space="0" w:color="auto"/>
      </w:divBdr>
    </w:div>
    <w:div w:id="912199502">
      <w:bodyDiv w:val="1"/>
      <w:marLeft w:val="0"/>
      <w:marRight w:val="0"/>
      <w:marTop w:val="0"/>
      <w:marBottom w:val="0"/>
      <w:divBdr>
        <w:top w:val="none" w:sz="0" w:space="0" w:color="auto"/>
        <w:left w:val="none" w:sz="0" w:space="0" w:color="auto"/>
        <w:bottom w:val="none" w:sz="0" w:space="0" w:color="auto"/>
        <w:right w:val="none" w:sz="0" w:space="0" w:color="auto"/>
      </w:divBdr>
    </w:div>
    <w:div w:id="912932973">
      <w:bodyDiv w:val="1"/>
      <w:marLeft w:val="0"/>
      <w:marRight w:val="0"/>
      <w:marTop w:val="0"/>
      <w:marBottom w:val="0"/>
      <w:divBdr>
        <w:top w:val="none" w:sz="0" w:space="0" w:color="auto"/>
        <w:left w:val="none" w:sz="0" w:space="0" w:color="auto"/>
        <w:bottom w:val="none" w:sz="0" w:space="0" w:color="auto"/>
        <w:right w:val="none" w:sz="0" w:space="0" w:color="auto"/>
      </w:divBdr>
    </w:div>
    <w:div w:id="920142179">
      <w:bodyDiv w:val="1"/>
      <w:marLeft w:val="0"/>
      <w:marRight w:val="0"/>
      <w:marTop w:val="0"/>
      <w:marBottom w:val="0"/>
      <w:divBdr>
        <w:top w:val="none" w:sz="0" w:space="0" w:color="auto"/>
        <w:left w:val="none" w:sz="0" w:space="0" w:color="auto"/>
        <w:bottom w:val="none" w:sz="0" w:space="0" w:color="auto"/>
        <w:right w:val="none" w:sz="0" w:space="0" w:color="auto"/>
      </w:divBdr>
    </w:div>
    <w:div w:id="923224800">
      <w:bodyDiv w:val="1"/>
      <w:marLeft w:val="0"/>
      <w:marRight w:val="0"/>
      <w:marTop w:val="0"/>
      <w:marBottom w:val="0"/>
      <w:divBdr>
        <w:top w:val="none" w:sz="0" w:space="0" w:color="auto"/>
        <w:left w:val="none" w:sz="0" w:space="0" w:color="auto"/>
        <w:bottom w:val="none" w:sz="0" w:space="0" w:color="auto"/>
        <w:right w:val="none" w:sz="0" w:space="0" w:color="auto"/>
      </w:divBdr>
    </w:div>
    <w:div w:id="924460618">
      <w:bodyDiv w:val="1"/>
      <w:marLeft w:val="0"/>
      <w:marRight w:val="0"/>
      <w:marTop w:val="0"/>
      <w:marBottom w:val="0"/>
      <w:divBdr>
        <w:top w:val="none" w:sz="0" w:space="0" w:color="auto"/>
        <w:left w:val="none" w:sz="0" w:space="0" w:color="auto"/>
        <w:bottom w:val="none" w:sz="0" w:space="0" w:color="auto"/>
        <w:right w:val="none" w:sz="0" w:space="0" w:color="auto"/>
      </w:divBdr>
    </w:div>
    <w:div w:id="924916810">
      <w:bodyDiv w:val="1"/>
      <w:marLeft w:val="0"/>
      <w:marRight w:val="0"/>
      <w:marTop w:val="0"/>
      <w:marBottom w:val="0"/>
      <w:divBdr>
        <w:top w:val="none" w:sz="0" w:space="0" w:color="auto"/>
        <w:left w:val="none" w:sz="0" w:space="0" w:color="auto"/>
        <w:bottom w:val="none" w:sz="0" w:space="0" w:color="auto"/>
        <w:right w:val="none" w:sz="0" w:space="0" w:color="auto"/>
      </w:divBdr>
    </w:div>
    <w:div w:id="925967249">
      <w:bodyDiv w:val="1"/>
      <w:marLeft w:val="0"/>
      <w:marRight w:val="0"/>
      <w:marTop w:val="0"/>
      <w:marBottom w:val="0"/>
      <w:divBdr>
        <w:top w:val="none" w:sz="0" w:space="0" w:color="auto"/>
        <w:left w:val="none" w:sz="0" w:space="0" w:color="auto"/>
        <w:bottom w:val="none" w:sz="0" w:space="0" w:color="auto"/>
        <w:right w:val="none" w:sz="0" w:space="0" w:color="auto"/>
      </w:divBdr>
    </w:div>
    <w:div w:id="927345898">
      <w:bodyDiv w:val="1"/>
      <w:marLeft w:val="0"/>
      <w:marRight w:val="0"/>
      <w:marTop w:val="0"/>
      <w:marBottom w:val="0"/>
      <w:divBdr>
        <w:top w:val="none" w:sz="0" w:space="0" w:color="auto"/>
        <w:left w:val="none" w:sz="0" w:space="0" w:color="auto"/>
        <w:bottom w:val="none" w:sz="0" w:space="0" w:color="auto"/>
        <w:right w:val="none" w:sz="0" w:space="0" w:color="auto"/>
      </w:divBdr>
    </w:div>
    <w:div w:id="932779342">
      <w:bodyDiv w:val="1"/>
      <w:marLeft w:val="0"/>
      <w:marRight w:val="0"/>
      <w:marTop w:val="0"/>
      <w:marBottom w:val="0"/>
      <w:divBdr>
        <w:top w:val="none" w:sz="0" w:space="0" w:color="auto"/>
        <w:left w:val="none" w:sz="0" w:space="0" w:color="auto"/>
        <w:bottom w:val="none" w:sz="0" w:space="0" w:color="auto"/>
        <w:right w:val="none" w:sz="0" w:space="0" w:color="auto"/>
      </w:divBdr>
    </w:div>
    <w:div w:id="947783632">
      <w:bodyDiv w:val="1"/>
      <w:marLeft w:val="0"/>
      <w:marRight w:val="0"/>
      <w:marTop w:val="0"/>
      <w:marBottom w:val="0"/>
      <w:divBdr>
        <w:top w:val="none" w:sz="0" w:space="0" w:color="auto"/>
        <w:left w:val="none" w:sz="0" w:space="0" w:color="auto"/>
        <w:bottom w:val="none" w:sz="0" w:space="0" w:color="auto"/>
        <w:right w:val="none" w:sz="0" w:space="0" w:color="auto"/>
      </w:divBdr>
    </w:div>
    <w:div w:id="957221974">
      <w:bodyDiv w:val="1"/>
      <w:marLeft w:val="0"/>
      <w:marRight w:val="0"/>
      <w:marTop w:val="0"/>
      <w:marBottom w:val="0"/>
      <w:divBdr>
        <w:top w:val="none" w:sz="0" w:space="0" w:color="auto"/>
        <w:left w:val="none" w:sz="0" w:space="0" w:color="auto"/>
        <w:bottom w:val="none" w:sz="0" w:space="0" w:color="auto"/>
        <w:right w:val="none" w:sz="0" w:space="0" w:color="auto"/>
      </w:divBdr>
    </w:div>
    <w:div w:id="973562756">
      <w:bodyDiv w:val="1"/>
      <w:marLeft w:val="0"/>
      <w:marRight w:val="0"/>
      <w:marTop w:val="0"/>
      <w:marBottom w:val="0"/>
      <w:divBdr>
        <w:top w:val="none" w:sz="0" w:space="0" w:color="auto"/>
        <w:left w:val="none" w:sz="0" w:space="0" w:color="auto"/>
        <w:bottom w:val="none" w:sz="0" w:space="0" w:color="auto"/>
        <w:right w:val="none" w:sz="0" w:space="0" w:color="auto"/>
      </w:divBdr>
    </w:div>
    <w:div w:id="993801185">
      <w:bodyDiv w:val="1"/>
      <w:marLeft w:val="0"/>
      <w:marRight w:val="0"/>
      <w:marTop w:val="0"/>
      <w:marBottom w:val="0"/>
      <w:divBdr>
        <w:top w:val="none" w:sz="0" w:space="0" w:color="auto"/>
        <w:left w:val="none" w:sz="0" w:space="0" w:color="auto"/>
        <w:bottom w:val="none" w:sz="0" w:space="0" w:color="auto"/>
        <w:right w:val="none" w:sz="0" w:space="0" w:color="auto"/>
      </w:divBdr>
    </w:div>
    <w:div w:id="1000961218">
      <w:bodyDiv w:val="1"/>
      <w:marLeft w:val="0"/>
      <w:marRight w:val="0"/>
      <w:marTop w:val="0"/>
      <w:marBottom w:val="0"/>
      <w:divBdr>
        <w:top w:val="none" w:sz="0" w:space="0" w:color="auto"/>
        <w:left w:val="none" w:sz="0" w:space="0" w:color="auto"/>
        <w:bottom w:val="none" w:sz="0" w:space="0" w:color="auto"/>
        <w:right w:val="none" w:sz="0" w:space="0" w:color="auto"/>
      </w:divBdr>
    </w:div>
    <w:div w:id="1006320727">
      <w:bodyDiv w:val="1"/>
      <w:marLeft w:val="0"/>
      <w:marRight w:val="0"/>
      <w:marTop w:val="0"/>
      <w:marBottom w:val="0"/>
      <w:divBdr>
        <w:top w:val="none" w:sz="0" w:space="0" w:color="auto"/>
        <w:left w:val="none" w:sz="0" w:space="0" w:color="auto"/>
        <w:bottom w:val="none" w:sz="0" w:space="0" w:color="auto"/>
        <w:right w:val="none" w:sz="0" w:space="0" w:color="auto"/>
      </w:divBdr>
    </w:div>
    <w:div w:id="1023097035">
      <w:bodyDiv w:val="1"/>
      <w:marLeft w:val="0"/>
      <w:marRight w:val="0"/>
      <w:marTop w:val="0"/>
      <w:marBottom w:val="0"/>
      <w:divBdr>
        <w:top w:val="none" w:sz="0" w:space="0" w:color="auto"/>
        <w:left w:val="none" w:sz="0" w:space="0" w:color="auto"/>
        <w:bottom w:val="none" w:sz="0" w:space="0" w:color="auto"/>
        <w:right w:val="none" w:sz="0" w:space="0" w:color="auto"/>
      </w:divBdr>
    </w:div>
    <w:div w:id="1025641012">
      <w:bodyDiv w:val="1"/>
      <w:marLeft w:val="0"/>
      <w:marRight w:val="0"/>
      <w:marTop w:val="0"/>
      <w:marBottom w:val="0"/>
      <w:divBdr>
        <w:top w:val="none" w:sz="0" w:space="0" w:color="auto"/>
        <w:left w:val="none" w:sz="0" w:space="0" w:color="auto"/>
        <w:bottom w:val="none" w:sz="0" w:space="0" w:color="auto"/>
        <w:right w:val="none" w:sz="0" w:space="0" w:color="auto"/>
      </w:divBdr>
    </w:div>
    <w:div w:id="1047874373">
      <w:bodyDiv w:val="1"/>
      <w:marLeft w:val="0"/>
      <w:marRight w:val="0"/>
      <w:marTop w:val="0"/>
      <w:marBottom w:val="0"/>
      <w:divBdr>
        <w:top w:val="none" w:sz="0" w:space="0" w:color="auto"/>
        <w:left w:val="none" w:sz="0" w:space="0" w:color="auto"/>
        <w:bottom w:val="none" w:sz="0" w:space="0" w:color="auto"/>
        <w:right w:val="none" w:sz="0" w:space="0" w:color="auto"/>
      </w:divBdr>
    </w:div>
    <w:div w:id="1066999490">
      <w:bodyDiv w:val="1"/>
      <w:marLeft w:val="0"/>
      <w:marRight w:val="0"/>
      <w:marTop w:val="0"/>
      <w:marBottom w:val="0"/>
      <w:divBdr>
        <w:top w:val="none" w:sz="0" w:space="0" w:color="auto"/>
        <w:left w:val="none" w:sz="0" w:space="0" w:color="auto"/>
        <w:bottom w:val="none" w:sz="0" w:space="0" w:color="auto"/>
        <w:right w:val="none" w:sz="0" w:space="0" w:color="auto"/>
      </w:divBdr>
    </w:div>
    <w:div w:id="1068386198">
      <w:bodyDiv w:val="1"/>
      <w:marLeft w:val="0"/>
      <w:marRight w:val="0"/>
      <w:marTop w:val="0"/>
      <w:marBottom w:val="0"/>
      <w:divBdr>
        <w:top w:val="none" w:sz="0" w:space="0" w:color="auto"/>
        <w:left w:val="none" w:sz="0" w:space="0" w:color="auto"/>
        <w:bottom w:val="none" w:sz="0" w:space="0" w:color="auto"/>
        <w:right w:val="none" w:sz="0" w:space="0" w:color="auto"/>
      </w:divBdr>
    </w:div>
    <w:div w:id="1068959217">
      <w:bodyDiv w:val="1"/>
      <w:marLeft w:val="0"/>
      <w:marRight w:val="0"/>
      <w:marTop w:val="0"/>
      <w:marBottom w:val="0"/>
      <w:divBdr>
        <w:top w:val="none" w:sz="0" w:space="0" w:color="auto"/>
        <w:left w:val="none" w:sz="0" w:space="0" w:color="auto"/>
        <w:bottom w:val="none" w:sz="0" w:space="0" w:color="auto"/>
        <w:right w:val="none" w:sz="0" w:space="0" w:color="auto"/>
      </w:divBdr>
    </w:div>
    <w:div w:id="1069378531">
      <w:bodyDiv w:val="1"/>
      <w:marLeft w:val="0"/>
      <w:marRight w:val="0"/>
      <w:marTop w:val="0"/>
      <w:marBottom w:val="0"/>
      <w:divBdr>
        <w:top w:val="none" w:sz="0" w:space="0" w:color="auto"/>
        <w:left w:val="none" w:sz="0" w:space="0" w:color="auto"/>
        <w:bottom w:val="none" w:sz="0" w:space="0" w:color="auto"/>
        <w:right w:val="none" w:sz="0" w:space="0" w:color="auto"/>
      </w:divBdr>
    </w:div>
    <w:div w:id="1073548739">
      <w:bodyDiv w:val="1"/>
      <w:marLeft w:val="0"/>
      <w:marRight w:val="0"/>
      <w:marTop w:val="0"/>
      <w:marBottom w:val="0"/>
      <w:divBdr>
        <w:top w:val="none" w:sz="0" w:space="0" w:color="auto"/>
        <w:left w:val="none" w:sz="0" w:space="0" w:color="auto"/>
        <w:bottom w:val="none" w:sz="0" w:space="0" w:color="auto"/>
        <w:right w:val="none" w:sz="0" w:space="0" w:color="auto"/>
      </w:divBdr>
    </w:div>
    <w:div w:id="1075123852">
      <w:bodyDiv w:val="1"/>
      <w:marLeft w:val="0"/>
      <w:marRight w:val="0"/>
      <w:marTop w:val="0"/>
      <w:marBottom w:val="0"/>
      <w:divBdr>
        <w:top w:val="none" w:sz="0" w:space="0" w:color="auto"/>
        <w:left w:val="none" w:sz="0" w:space="0" w:color="auto"/>
        <w:bottom w:val="none" w:sz="0" w:space="0" w:color="auto"/>
        <w:right w:val="none" w:sz="0" w:space="0" w:color="auto"/>
      </w:divBdr>
    </w:div>
    <w:div w:id="1082068020">
      <w:bodyDiv w:val="1"/>
      <w:marLeft w:val="0"/>
      <w:marRight w:val="0"/>
      <w:marTop w:val="0"/>
      <w:marBottom w:val="0"/>
      <w:divBdr>
        <w:top w:val="none" w:sz="0" w:space="0" w:color="auto"/>
        <w:left w:val="none" w:sz="0" w:space="0" w:color="auto"/>
        <w:bottom w:val="none" w:sz="0" w:space="0" w:color="auto"/>
        <w:right w:val="none" w:sz="0" w:space="0" w:color="auto"/>
      </w:divBdr>
    </w:div>
    <w:div w:id="1091052702">
      <w:bodyDiv w:val="1"/>
      <w:marLeft w:val="0"/>
      <w:marRight w:val="0"/>
      <w:marTop w:val="0"/>
      <w:marBottom w:val="0"/>
      <w:divBdr>
        <w:top w:val="none" w:sz="0" w:space="0" w:color="auto"/>
        <w:left w:val="none" w:sz="0" w:space="0" w:color="auto"/>
        <w:bottom w:val="none" w:sz="0" w:space="0" w:color="auto"/>
        <w:right w:val="none" w:sz="0" w:space="0" w:color="auto"/>
      </w:divBdr>
    </w:div>
    <w:div w:id="1096704813">
      <w:bodyDiv w:val="1"/>
      <w:marLeft w:val="0"/>
      <w:marRight w:val="0"/>
      <w:marTop w:val="0"/>
      <w:marBottom w:val="0"/>
      <w:divBdr>
        <w:top w:val="none" w:sz="0" w:space="0" w:color="auto"/>
        <w:left w:val="none" w:sz="0" w:space="0" w:color="auto"/>
        <w:bottom w:val="none" w:sz="0" w:space="0" w:color="auto"/>
        <w:right w:val="none" w:sz="0" w:space="0" w:color="auto"/>
      </w:divBdr>
    </w:div>
    <w:div w:id="1100177699">
      <w:bodyDiv w:val="1"/>
      <w:marLeft w:val="0"/>
      <w:marRight w:val="0"/>
      <w:marTop w:val="0"/>
      <w:marBottom w:val="0"/>
      <w:divBdr>
        <w:top w:val="none" w:sz="0" w:space="0" w:color="auto"/>
        <w:left w:val="none" w:sz="0" w:space="0" w:color="auto"/>
        <w:bottom w:val="none" w:sz="0" w:space="0" w:color="auto"/>
        <w:right w:val="none" w:sz="0" w:space="0" w:color="auto"/>
      </w:divBdr>
    </w:div>
    <w:div w:id="1110778160">
      <w:bodyDiv w:val="1"/>
      <w:marLeft w:val="0"/>
      <w:marRight w:val="0"/>
      <w:marTop w:val="0"/>
      <w:marBottom w:val="0"/>
      <w:divBdr>
        <w:top w:val="none" w:sz="0" w:space="0" w:color="auto"/>
        <w:left w:val="none" w:sz="0" w:space="0" w:color="auto"/>
        <w:bottom w:val="none" w:sz="0" w:space="0" w:color="auto"/>
        <w:right w:val="none" w:sz="0" w:space="0" w:color="auto"/>
      </w:divBdr>
    </w:div>
    <w:div w:id="1112940705">
      <w:bodyDiv w:val="1"/>
      <w:marLeft w:val="0"/>
      <w:marRight w:val="0"/>
      <w:marTop w:val="0"/>
      <w:marBottom w:val="0"/>
      <w:divBdr>
        <w:top w:val="none" w:sz="0" w:space="0" w:color="auto"/>
        <w:left w:val="none" w:sz="0" w:space="0" w:color="auto"/>
        <w:bottom w:val="none" w:sz="0" w:space="0" w:color="auto"/>
        <w:right w:val="none" w:sz="0" w:space="0" w:color="auto"/>
      </w:divBdr>
    </w:div>
    <w:div w:id="1119495187">
      <w:bodyDiv w:val="1"/>
      <w:marLeft w:val="0"/>
      <w:marRight w:val="0"/>
      <w:marTop w:val="0"/>
      <w:marBottom w:val="0"/>
      <w:divBdr>
        <w:top w:val="none" w:sz="0" w:space="0" w:color="auto"/>
        <w:left w:val="none" w:sz="0" w:space="0" w:color="auto"/>
        <w:bottom w:val="none" w:sz="0" w:space="0" w:color="auto"/>
        <w:right w:val="none" w:sz="0" w:space="0" w:color="auto"/>
      </w:divBdr>
    </w:div>
    <w:div w:id="1119643942">
      <w:bodyDiv w:val="1"/>
      <w:marLeft w:val="0"/>
      <w:marRight w:val="0"/>
      <w:marTop w:val="0"/>
      <w:marBottom w:val="0"/>
      <w:divBdr>
        <w:top w:val="none" w:sz="0" w:space="0" w:color="auto"/>
        <w:left w:val="none" w:sz="0" w:space="0" w:color="auto"/>
        <w:bottom w:val="none" w:sz="0" w:space="0" w:color="auto"/>
        <w:right w:val="none" w:sz="0" w:space="0" w:color="auto"/>
      </w:divBdr>
    </w:div>
    <w:div w:id="1130123280">
      <w:bodyDiv w:val="1"/>
      <w:marLeft w:val="0"/>
      <w:marRight w:val="0"/>
      <w:marTop w:val="0"/>
      <w:marBottom w:val="0"/>
      <w:divBdr>
        <w:top w:val="none" w:sz="0" w:space="0" w:color="auto"/>
        <w:left w:val="none" w:sz="0" w:space="0" w:color="auto"/>
        <w:bottom w:val="none" w:sz="0" w:space="0" w:color="auto"/>
        <w:right w:val="none" w:sz="0" w:space="0" w:color="auto"/>
      </w:divBdr>
    </w:div>
    <w:div w:id="1131555194">
      <w:bodyDiv w:val="1"/>
      <w:marLeft w:val="0"/>
      <w:marRight w:val="0"/>
      <w:marTop w:val="0"/>
      <w:marBottom w:val="0"/>
      <w:divBdr>
        <w:top w:val="none" w:sz="0" w:space="0" w:color="auto"/>
        <w:left w:val="none" w:sz="0" w:space="0" w:color="auto"/>
        <w:bottom w:val="none" w:sz="0" w:space="0" w:color="auto"/>
        <w:right w:val="none" w:sz="0" w:space="0" w:color="auto"/>
      </w:divBdr>
    </w:div>
    <w:div w:id="1143499639">
      <w:bodyDiv w:val="1"/>
      <w:marLeft w:val="0"/>
      <w:marRight w:val="0"/>
      <w:marTop w:val="0"/>
      <w:marBottom w:val="0"/>
      <w:divBdr>
        <w:top w:val="none" w:sz="0" w:space="0" w:color="auto"/>
        <w:left w:val="none" w:sz="0" w:space="0" w:color="auto"/>
        <w:bottom w:val="none" w:sz="0" w:space="0" w:color="auto"/>
        <w:right w:val="none" w:sz="0" w:space="0" w:color="auto"/>
      </w:divBdr>
    </w:div>
    <w:div w:id="1146968617">
      <w:bodyDiv w:val="1"/>
      <w:marLeft w:val="0"/>
      <w:marRight w:val="0"/>
      <w:marTop w:val="0"/>
      <w:marBottom w:val="0"/>
      <w:divBdr>
        <w:top w:val="none" w:sz="0" w:space="0" w:color="auto"/>
        <w:left w:val="none" w:sz="0" w:space="0" w:color="auto"/>
        <w:bottom w:val="none" w:sz="0" w:space="0" w:color="auto"/>
        <w:right w:val="none" w:sz="0" w:space="0" w:color="auto"/>
      </w:divBdr>
    </w:div>
    <w:div w:id="1147284559">
      <w:bodyDiv w:val="1"/>
      <w:marLeft w:val="0"/>
      <w:marRight w:val="0"/>
      <w:marTop w:val="0"/>
      <w:marBottom w:val="0"/>
      <w:divBdr>
        <w:top w:val="none" w:sz="0" w:space="0" w:color="auto"/>
        <w:left w:val="none" w:sz="0" w:space="0" w:color="auto"/>
        <w:bottom w:val="none" w:sz="0" w:space="0" w:color="auto"/>
        <w:right w:val="none" w:sz="0" w:space="0" w:color="auto"/>
      </w:divBdr>
    </w:div>
    <w:div w:id="1160392880">
      <w:bodyDiv w:val="1"/>
      <w:marLeft w:val="0"/>
      <w:marRight w:val="0"/>
      <w:marTop w:val="0"/>
      <w:marBottom w:val="0"/>
      <w:divBdr>
        <w:top w:val="none" w:sz="0" w:space="0" w:color="auto"/>
        <w:left w:val="none" w:sz="0" w:space="0" w:color="auto"/>
        <w:bottom w:val="none" w:sz="0" w:space="0" w:color="auto"/>
        <w:right w:val="none" w:sz="0" w:space="0" w:color="auto"/>
      </w:divBdr>
    </w:div>
    <w:div w:id="1165054054">
      <w:bodyDiv w:val="1"/>
      <w:marLeft w:val="0"/>
      <w:marRight w:val="0"/>
      <w:marTop w:val="0"/>
      <w:marBottom w:val="0"/>
      <w:divBdr>
        <w:top w:val="none" w:sz="0" w:space="0" w:color="auto"/>
        <w:left w:val="none" w:sz="0" w:space="0" w:color="auto"/>
        <w:bottom w:val="none" w:sz="0" w:space="0" w:color="auto"/>
        <w:right w:val="none" w:sz="0" w:space="0" w:color="auto"/>
      </w:divBdr>
    </w:div>
    <w:div w:id="1168669730">
      <w:bodyDiv w:val="1"/>
      <w:marLeft w:val="0"/>
      <w:marRight w:val="0"/>
      <w:marTop w:val="0"/>
      <w:marBottom w:val="0"/>
      <w:divBdr>
        <w:top w:val="none" w:sz="0" w:space="0" w:color="auto"/>
        <w:left w:val="none" w:sz="0" w:space="0" w:color="auto"/>
        <w:bottom w:val="none" w:sz="0" w:space="0" w:color="auto"/>
        <w:right w:val="none" w:sz="0" w:space="0" w:color="auto"/>
      </w:divBdr>
    </w:div>
    <w:div w:id="1170683822">
      <w:bodyDiv w:val="1"/>
      <w:marLeft w:val="0"/>
      <w:marRight w:val="0"/>
      <w:marTop w:val="0"/>
      <w:marBottom w:val="0"/>
      <w:divBdr>
        <w:top w:val="none" w:sz="0" w:space="0" w:color="auto"/>
        <w:left w:val="none" w:sz="0" w:space="0" w:color="auto"/>
        <w:bottom w:val="none" w:sz="0" w:space="0" w:color="auto"/>
        <w:right w:val="none" w:sz="0" w:space="0" w:color="auto"/>
      </w:divBdr>
    </w:div>
    <w:div w:id="1176074302">
      <w:bodyDiv w:val="1"/>
      <w:marLeft w:val="0"/>
      <w:marRight w:val="0"/>
      <w:marTop w:val="0"/>
      <w:marBottom w:val="0"/>
      <w:divBdr>
        <w:top w:val="none" w:sz="0" w:space="0" w:color="auto"/>
        <w:left w:val="none" w:sz="0" w:space="0" w:color="auto"/>
        <w:bottom w:val="none" w:sz="0" w:space="0" w:color="auto"/>
        <w:right w:val="none" w:sz="0" w:space="0" w:color="auto"/>
      </w:divBdr>
    </w:div>
    <w:div w:id="1195315006">
      <w:bodyDiv w:val="1"/>
      <w:marLeft w:val="0"/>
      <w:marRight w:val="0"/>
      <w:marTop w:val="0"/>
      <w:marBottom w:val="0"/>
      <w:divBdr>
        <w:top w:val="none" w:sz="0" w:space="0" w:color="auto"/>
        <w:left w:val="none" w:sz="0" w:space="0" w:color="auto"/>
        <w:bottom w:val="none" w:sz="0" w:space="0" w:color="auto"/>
        <w:right w:val="none" w:sz="0" w:space="0" w:color="auto"/>
      </w:divBdr>
    </w:div>
    <w:div w:id="1196312757">
      <w:bodyDiv w:val="1"/>
      <w:marLeft w:val="0"/>
      <w:marRight w:val="0"/>
      <w:marTop w:val="0"/>
      <w:marBottom w:val="0"/>
      <w:divBdr>
        <w:top w:val="none" w:sz="0" w:space="0" w:color="auto"/>
        <w:left w:val="none" w:sz="0" w:space="0" w:color="auto"/>
        <w:bottom w:val="none" w:sz="0" w:space="0" w:color="auto"/>
        <w:right w:val="none" w:sz="0" w:space="0" w:color="auto"/>
      </w:divBdr>
    </w:div>
    <w:div w:id="1199128165">
      <w:bodyDiv w:val="1"/>
      <w:marLeft w:val="0"/>
      <w:marRight w:val="0"/>
      <w:marTop w:val="0"/>
      <w:marBottom w:val="0"/>
      <w:divBdr>
        <w:top w:val="none" w:sz="0" w:space="0" w:color="auto"/>
        <w:left w:val="none" w:sz="0" w:space="0" w:color="auto"/>
        <w:bottom w:val="none" w:sz="0" w:space="0" w:color="auto"/>
        <w:right w:val="none" w:sz="0" w:space="0" w:color="auto"/>
      </w:divBdr>
    </w:div>
    <w:div w:id="1224298034">
      <w:bodyDiv w:val="1"/>
      <w:marLeft w:val="0"/>
      <w:marRight w:val="0"/>
      <w:marTop w:val="0"/>
      <w:marBottom w:val="0"/>
      <w:divBdr>
        <w:top w:val="none" w:sz="0" w:space="0" w:color="auto"/>
        <w:left w:val="none" w:sz="0" w:space="0" w:color="auto"/>
        <w:bottom w:val="none" w:sz="0" w:space="0" w:color="auto"/>
        <w:right w:val="none" w:sz="0" w:space="0" w:color="auto"/>
      </w:divBdr>
    </w:div>
    <w:div w:id="1226720104">
      <w:bodyDiv w:val="1"/>
      <w:marLeft w:val="0"/>
      <w:marRight w:val="0"/>
      <w:marTop w:val="0"/>
      <w:marBottom w:val="0"/>
      <w:divBdr>
        <w:top w:val="none" w:sz="0" w:space="0" w:color="auto"/>
        <w:left w:val="none" w:sz="0" w:space="0" w:color="auto"/>
        <w:bottom w:val="none" w:sz="0" w:space="0" w:color="auto"/>
        <w:right w:val="none" w:sz="0" w:space="0" w:color="auto"/>
      </w:divBdr>
    </w:div>
    <w:div w:id="1260868603">
      <w:bodyDiv w:val="1"/>
      <w:marLeft w:val="0"/>
      <w:marRight w:val="0"/>
      <w:marTop w:val="0"/>
      <w:marBottom w:val="0"/>
      <w:divBdr>
        <w:top w:val="none" w:sz="0" w:space="0" w:color="auto"/>
        <w:left w:val="none" w:sz="0" w:space="0" w:color="auto"/>
        <w:bottom w:val="none" w:sz="0" w:space="0" w:color="auto"/>
        <w:right w:val="none" w:sz="0" w:space="0" w:color="auto"/>
      </w:divBdr>
    </w:div>
    <w:div w:id="1263295689">
      <w:bodyDiv w:val="1"/>
      <w:marLeft w:val="0"/>
      <w:marRight w:val="0"/>
      <w:marTop w:val="0"/>
      <w:marBottom w:val="0"/>
      <w:divBdr>
        <w:top w:val="none" w:sz="0" w:space="0" w:color="auto"/>
        <w:left w:val="none" w:sz="0" w:space="0" w:color="auto"/>
        <w:bottom w:val="none" w:sz="0" w:space="0" w:color="auto"/>
        <w:right w:val="none" w:sz="0" w:space="0" w:color="auto"/>
      </w:divBdr>
    </w:div>
    <w:div w:id="1263342559">
      <w:bodyDiv w:val="1"/>
      <w:marLeft w:val="0"/>
      <w:marRight w:val="0"/>
      <w:marTop w:val="0"/>
      <w:marBottom w:val="0"/>
      <w:divBdr>
        <w:top w:val="none" w:sz="0" w:space="0" w:color="auto"/>
        <w:left w:val="none" w:sz="0" w:space="0" w:color="auto"/>
        <w:bottom w:val="none" w:sz="0" w:space="0" w:color="auto"/>
        <w:right w:val="none" w:sz="0" w:space="0" w:color="auto"/>
      </w:divBdr>
    </w:div>
    <w:div w:id="1267428120">
      <w:bodyDiv w:val="1"/>
      <w:marLeft w:val="0"/>
      <w:marRight w:val="0"/>
      <w:marTop w:val="0"/>
      <w:marBottom w:val="0"/>
      <w:divBdr>
        <w:top w:val="none" w:sz="0" w:space="0" w:color="auto"/>
        <w:left w:val="none" w:sz="0" w:space="0" w:color="auto"/>
        <w:bottom w:val="none" w:sz="0" w:space="0" w:color="auto"/>
        <w:right w:val="none" w:sz="0" w:space="0" w:color="auto"/>
      </w:divBdr>
    </w:div>
    <w:div w:id="1276326069">
      <w:bodyDiv w:val="1"/>
      <w:marLeft w:val="0"/>
      <w:marRight w:val="0"/>
      <w:marTop w:val="0"/>
      <w:marBottom w:val="0"/>
      <w:divBdr>
        <w:top w:val="none" w:sz="0" w:space="0" w:color="auto"/>
        <w:left w:val="none" w:sz="0" w:space="0" w:color="auto"/>
        <w:bottom w:val="none" w:sz="0" w:space="0" w:color="auto"/>
        <w:right w:val="none" w:sz="0" w:space="0" w:color="auto"/>
      </w:divBdr>
    </w:div>
    <w:div w:id="1283464194">
      <w:bodyDiv w:val="1"/>
      <w:marLeft w:val="0"/>
      <w:marRight w:val="0"/>
      <w:marTop w:val="0"/>
      <w:marBottom w:val="0"/>
      <w:divBdr>
        <w:top w:val="none" w:sz="0" w:space="0" w:color="auto"/>
        <w:left w:val="none" w:sz="0" w:space="0" w:color="auto"/>
        <w:bottom w:val="none" w:sz="0" w:space="0" w:color="auto"/>
        <w:right w:val="none" w:sz="0" w:space="0" w:color="auto"/>
      </w:divBdr>
    </w:div>
    <w:div w:id="1288467851">
      <w:bodyDiv w:val="1"/>
      <w:marLeft w:val="0"/>
      <w:marRight w:val="0"/>
      <w:marTop w:val="0"/>
      <w:marBottom w:val="0"/>
      <w:divBdr>
        <w:top w:val="none" w:sz="0" w:space="0" w:color="auto"/>
        <w:left w:val="none" w:sz="0" w:space="0" w:color="auto"/>
        <w:bottom w:val="none" w:sz="0" w:space="0" w:color="auto"/>
        <w:right w:val="none" w:sz="0" w:space="0" w:color="auto"/>
      </w:divBdr>
    </w:div>
    <w:div w:id="1309431717">
      <w:bodyDiv w:val="1"/>
      <w:marLeft w:val="0"/>
      <w:marRight w:val="0"/>
      <w:marTop w:val="0"/>
      <w:marBottom w:val="0"/>
      <w:divBdr>
        <w:top w:val="none" w:sz="0" w:space="0" w:color="auto"/>
        <w:left w:val="none" w:sz="0" w:space="0" w:color="auto"/>
        <w:bottom w:val="none" w:sz="0" w:space="0" w:color="auto"/>
        <w:right w:val="none" w:sz="0" w:space="0" w:color="auto"/>
      </w:divBdr>
    </w:div>
    <w:div w:id="1311905168">
      <w:bodyDiv w:val="1"/>
      <w:marLeft w:val="0"/>
      <w:marRight w:val="0"/>
      <w:marTop w:val="0"/>
      <w:marBottom w:val="0"/>
      <w:divBdr>
        <w:top w:val="none" w:sz="0" w:space="0" w:color="auto"/>
        <w:left w:val="none" w:sz="0" w:space="0" w:color="auto"/>
        <w:bottom w:val="none" w:sz="0" w:space="0" w:color="auto"/>
        <w:right w:val="none" w:sz="0" w:space="0" w:color="auto"/>
      </w:divBdr>
    </w:div>
    <w:div w:id="1324548705">
      <w:bodyDiv w:val="1"/>
      <w:marLeft w:val="0"/>
      <w:marRight w:val="0"/>
      <w:marTop w:val="0"/>
      <w:marBottom w:val="0"/>
      <w:divBdr>
        <w:top w:val="none" w:sz="0" w:space="0" w:color="auto"/>
        <w:left w:val="none" w:sz="0" w:space="0" w:color="auto"/>
        <w:bottom w:val="none" w:sz="0" w:space="0" w:color="auto"/>
        <w:right w:val="none" w:sz="0" w:space="0" w:color="auto"/>
      </w:divBdr>
    </w:div>
    <w:div w:id="1332175986">
      <w:bodyDiv w:val="1"/>
      <w:marLeft w:val="0"/>
      <w:marRight w:val="0"/>
      <w:marTop w:val="0"/>
      <w:marBottom w:val="0"/>
      <w:divBdr>
        <w:top w:val="none" w:sz="0" w:space="0" w:color="auto"/>
        <w:left w:val="none" w:sz="0" w:space="0" w:color="auto"/>
        <w:bottom w:val="none" w:sz="0" w:space="0" w:color="auto"/>
        <w:right w:val="none" w:sz="0" w:space="0" w:color="auto"/>
      </w:divBdr>
    </w:div>
    <w:div w:id="1343585370">
      <w:bodyDiv w:val="1"/>
      <w:marLeft w:val="0"/>
      <w:marRight w:val="0"/>
      <w:marTop w:val="0"/>
      <w:marBottom w:val="0"/>
      <w:divBdr>
        <w:top w:val="none" w:sz="0" w:space="0" w:color="auto"/>
        <w:left w:val="none" w:sz="0" w:space="0" w:color="auto"/>
        <w:bottom w:val="none" w:sz="0" w:space="0" w:color="auto"/>
        <w:right w:val="none" w:sz="0" w:space="0" w:color="auto"/>
      </w:divBdr>
    </w:div>
    <w:div w:id="1344747350">
      <w:bodyDiv w:val="1"/>
      <w:marLeft w:val="0"/>
      <w:marRight w:val="0"/>
      <w:marTop w:val="0"/>
      <w:marBottom w:val="0"/>
      <w:divBdr>
        <w:top w:val="none" w:sz="0" w:space="0" w:color="auto"/>
        <w:left w:val="none" w:sz="0" w:space="0" w:color="auto"/>
        <w:bottom w:val="none" w:sz="0" w:space="0" w:color="auto"/>
        <w:right w:val="none" w:sz="0" w:space="0" w:color="auto"/>
      </w:divBdr>
    </w:div>
    <w:div w:id="1349024905">
      <w:bodyDiv w:val="1"/>
      <w:marLeft w:val="0"/>
      <w:marRight w:val="0"/>
      <w:marTop w:val="0"/>
      <w:marBottom w:val="0"/>
      <w:divBdr>
        <w:top w:val="none" w:sz="0" w:space="0" w:color="auto"/>
        <w:left w:val="none" w:sz="0" w:space="0" w:color="auto"/>
        <w:bottom w:val="none" w:sz="0" w:space="0" w:color="auto"/>
        <w:right w:val="none" w:sz="0" w:space="0" w:color="auto"/>
      </w:divBdr>
    </w:div>
    <w:div w:id="1354646086">
      <w:bodyDiv w:val="1"/>
      <w:marLeft w:val="0"/>
      <w:marRight w:val="0"/>
      <w:marTop w:val="0"/>
      <w:marBottom w:val="0"/>
      <w:divBdr>
        <w:top w:val="none" w:sz="0" w:space="0" w:color="auto"/>
        <w:left w:val="none" w:sz="0" w:space="0" w:color="auto"/>
        <w:bottom w:val="none" w:sz="0" w:space="0" w:color="auto"/>
        <w:right w:val="none" w:sz="0" w:space="0" w:color="auto"/>
      </w:divBdr>
    </w:div>
    <w:div w:id="1356156560">
      <w:bodyDiv w:val="1"/>
      <w:marLeft w:val="0"/>
      <w:marRight w:val="0"/>
      <w:marTop w:val="0"/>
      <w:marBottom w:val="0"/>
      <w:divBdr>
        <w:top w:val="none" w:sz="0" w:space="0" w:color="auto"/>
        <w:left w:val="none" w:sz="0" w:space="0" w:color="auto"/>
        <w:bottom w:val="none" w:sz="0" w:space="0" w:color="auto"/>
        <w:right w:val="none" w:sz="0" w:space="0" w:color="auto"/>
      </w:divBdr>
    </w:div>
    <w:div w:id="1360471686">
      <w:bodyDiv w:val="1"/>
      <w:marLeft w:val="0"/>
      <w:marRight w:val="0"/>
      <w:marTop w:val="0"/>
      <w:marBottom w:val="0"/>
      <w:divBdr>
        <w:top w:val="none" w:sz="0" w:space="0" w:color="auto"/>
        <w:left w:val="none" w:sz="0" w:space="0" w:color="auto"/>
        <w:bottom w:val="none" w:sz="0" w:space="0" w:color="auto"/>
        <w:right w:val="none" w:sz="0" w:space="0" w:color="auto"/>
      </w:divBdr>
    </w:div>
    <w:div w:id="1366128676">
      <w:bodyDiv w:val="1"/>
      <w:marLeft w:val="0"/>
      <w:marRight w:val="0"/>
      <w:marTop w:val="0"/>
      <w:marBottom w:val="0"/>
      <w:divBdr>
        <w:top w:val="none" w:sz="0" w:space="0" w:color="auto"/>
        <w:left w:val="none" w:sz="0" w:space="0" w:color="auto"/>
        <w:bottom w:val="none" w:sz="0" w:space="0" w:color="auto"/>
        <w:right w:val="none" w:sz="0" w:space="0" w:color="auto"/>
      </w:divBdr>
    </w:div>
    <w:div w:id="1394354010">
      <w:bodyDiv w:val="1"/>
      <w:marLeft w:val="0"/>
      <w:marRight w:val="0"/>
      <w:marTop w:val="0"/>
      <w:marBottom w:val="0"/>
      <w:divBdr>
        <w:top w:val="none" w:sz="0" w:space="0" w:color="auto"/>
        <w:left w:val="none" w:sz="0" w:space="0" w:color="auto"/>
        <w:bottom w:val="none" w:sz="0" w:space="0" w:color="auto"/>
        <w:right w:val="none" w:sz="0" w:space="0" w:color="auto"/>
      </w:divBdr>
    </w:div>
    <w:div w:id="1404599370">
      <w:bodyDiv w:val="1"/>
      <w:marLeft w:val="0"/>
      <w:marRight w:val="0"/>
      <w:marTop w:val="0"/>
      <w:marBottom w:val="0"/>
      <w:divBdr>
        <w:top w:val="none" w:sz="0" w:space="0" w:color="auto"/>
        <w:left w:val="none" w:sz="0" w:space="0" w:color="auto"/>
        <w:bottom w:val="none" w:sz="0" w:space="0" w:color="auto"/>
        <w:right w:val="none" w:sz="0" w:space="0" w:color="auto"/>
      </w:divBdr>
    </w:div>
    <w:div w:id="1413892694">
      <w:bodyDiv w:val="1"/>
      <w:marLeft w:val="0"/>
      <w:marRight w:val="0"/>
      <w:marTop w:val="0"/>
      <w:marBottom w:val="0"/>
      <w:divBdr>
        <w:top w:val="none" w:sz="0" w:space="0" w:color="auto"/>
        <w:left w:val="none" w:sz="0" w:space="0" w:color="auto"/>
        <w:bottom w:val="none" w:sz="0" w:space="0" w:color="auto"/>
        <w:right w:val="none" w:sz="0" w:space="0" w:color="auto"/>
      </w:divBdr>
    </w:div>
    <w:div w:id="1417826172">
      <w:bodyDiv w:val="1"/>
      <w:marLeft w:val="0"/>
      <w:marRight w:val="0"/>
      <w:marTop w:val="0"/>
      <w:marBottom w:val="0"/>
      <w:divBdr>
        <w:top w:val="none" w:sz="0" w:space="0" w:color="auto"/>
        <w:left w:val="none" w:sz="0" w:space="0" w:color="auto"/>
        <w:bottom w:val="none" w:sz="0" w:space="0" w:color="auto"/>
        <w:right w:val="none" w:sz="0" w:space="0" w:color="auto"/>
      </w:divBdr>
    </w:div>
    <w:div w:id="1426610621">
      <w:bodyDiv w:val="1"/>
      <w:marLeft w:val="0"/>
      <w:marRight w:val="0"/>
      <w:marTop w:val="0"/>
      <w:marBottom w:val="0"/>
      <w:divBdr>
        <w:top w:val="none" w:sz="0" w:space="0" w:color="auto"/>
        <w:left w:val="none" w:sz="0" w:space="0" w:color="auto"/>
        <w:bottom w:val="none" w:sz="0" w:space="0" w:color="auto"/>
        <w:right w:val="none" w:sz="0" w:space="0" w:color="auto"/>
      </w:divBdr>
    </w:div>
    <w:div w:id="1428774778">
      <w:bodyDiv w:val="1"/>
      <w:marLeft w:val="0"/>
      <w:marRight w:val="0"/>
      <w:marTop w:val="0"/>
      <w:marBottom w:val="0"/>
      <w:divBdr>
        <w:top w:val="none" w:sz="0" w:space="0" w:color="auto"/>
        <w:left w:val="none" w:sz="0" w:space="0" w:color="auto"/>
        <w:bottom w:val="none" w:sz="0" w:space="0" w:color="auto"/>
        <w:right w:val="none" w:sz="0" w:space="0" w:color="auto"/>
      </w:divBdr>
    </w:div>
    <w:div w:id="1438326819">
      <w:bodyDiv w:val="1"/>
      <w:marLeft w:val="0"/>
      <w:marRight w:val="0"/>
      <w:marTop w:val="0"/>
      <w:marBottom w:val="0"/>
      <w:divBdr>
        <w:top w:val="none" w:sz="0" w:space="0" w:color="auto"/>
        <w:left w:val="none" w:sz="0" w:space="0" w:color="auto"/>
        <w:bottom w:val="none" w:sz="0" w:space="0" w:color="auto"/>
        <w:right w:val="none" w:sz="0" w:space="0" w:color="auto"/>
      </w:divBdr>
    </w:div>
    <w:div w:id="1442452097">
      <w:bodyDiv w:val="1"/>
      <w:marLeft w:val="0"/>
      <w:marRight w:val="0"/>
      <w:marTop w:val="0"/>
      <w:marBottom w:val="0"/>
      <w:divBdr>
        <w:top w:val="none" w:sz="0" w:space="0" w:color="auto"/>
        <w:left w:val="none" w:sz="0" w:space="0" w:color="auto"/>
        <w:bottom w:val="none" w:sz="0" w:space="0" w:color="auto"/>
        <w:right w:val="none" w:sz="0" w:space="0" w:color="auto"/>
      </w:divBdr>
    </w:div>
    <w:div w:id="1448235883">
      <w:bodyDiv w:val="1"/>
      <w:marLeft w:val="0"/>
      <w:marRight w:val="0"/>
      <w:marTop w:val="0"/>
      <w:marBottom w:val="0"/>
      <w:divBdr>
        <w:top w:val="none" w:sz="0" w:space="0" w:color="auto"/>
        <w:left w:val="none" w:sz="0" w:space="0" w:color="auto"/>
        <w:bottom w:val="none" w:sz="0" w:space="0" w:color="auto"/>
        <w:right w:val="none" w:sz="0" w:space="0" w:color="auto"/>
      </w:divBdr>
    </w:div>
    <w:div w:id="1449353792">
      <w:bodyDiv w:val="1"/>
      <w:marLeft w:val="0"/>
      <w:marRight w:val="0"/>
      <w:marTop w:val="0"/>
      <w:marBottom w:val="0"/>
      <w:divBdr>
        <w:top w:val="none" w:sz="0" w:space="0" w:color="auto"/>
        <w:left w:val="none" w:sz="0" w:space="0" w:color="auto"/>
        <w:bottom w:val="none" w:sz="0" w:space="0" w:color="auto"/>
        <w:right w:val="none" w:sz="0" w:space="0" w:color="auto"/>
      </w:divBdr>
    </w:div>
    <w:div w:id="1478692540">
      <w:bodyDiv w:val="1"/>
      <w:marLeft w:val="0"/>
      <w:marRight w:val="0"/>
      <w:marTop w:val="0"/>
      <w:marBottom w:val="0"/>
      <w:divBdr>
        <w:top w:val="none" w:sz="0" w:space="0" w:color="auto"/>
        <w:left w:val="none" w:sz="0" w:space="0" w:color="auto"/>
        <w:bottom w:val="none" w:sz="0" w:space="0" w:color="auto"/>
        <w:right w:val="none" w:sz="0" w:space="0" w:color="auto"/>
      </w:divBdr>
    </w:div>
    <w:div w:id="1484347167">
      <w:bodyDiv w:val="1"/>
      <w:marLeft w:val="0"/>
      <w:marRight w:val="0"/>
      <w:marTop w:val="0"/>
      <w:marBottom w:val="0"/>
      <w:divBdr>
        <w:top w:val="none" w:sz="0" w:space="0" w:color="auto"/>
        <w:left w:val="none" w:sz="0" w:space="0" w:color="auto"/>
        <w:bottom w:val="none" w:sz="0" w:space="0" w:color="auto"/>
        <w:right w:val="none" w:sz="0" w:space="0" w:color="auto"/>
      </w:divBdr>
    </w:div>
    <w:div w:id="1488588142">
      <w:bodyDiv w:val="1"/>
      <w:marLeft w:val="0"/>
      <w:marRight w:val="0"/>
      <w:marTop w:val="0"/>
      <w:marBottom w:val="0"/>
      <w:divBdr>
        <w:top w:val="none" w:sz="0" w:space="0" w:color="auto"/>
        <w:left w:val="none" w:sz="0" w:space="0" w:color="auto"/>
        <w:bottom w:val="none" w:sz="0" w:space="0" w:color="auto"/>
        <w:right w:val="none" w:sz="0" w:space="0" w:color="auto"/>
      </w:divBdr>
    </w:div>
    <w:div w:id="1491828432">
      <w:bodyDiv w:val="1"/>
      <w:marLeft w:val="0"/>
      <w:marRight w:val="0"/>
      <w:marTop w:val="0"/>
      <w:marBottom w:val="0"/>
      <w:divBdr>
        <w:top w:val="none" w:sz="0" w:space="0" w:color="auto"/>
        <w:left w:val="none" w:sz="0" w:space="0" w:color="auto"/>
        <w:bottom w:val="none" w:sz="0" w:space="0" w:color="auto"/>
        <w:right w:val="none" w:sz="0" w:space="0" w:color="auto"/>
      </w:divBdr>
    </w:div>
    <w:div w:id="1493837544">
      <w:bodyDiv w:val="1"/>
      <w:marLeft w:val="0"/>
      <w:marRight w:val="0"/>
      <w:marTop w:val="0"/>
      <w:marBottom w:val="0"/>
      <w:divBdr>
        <w:top w:val="none" w:sz="0" w:space="0" w:color="auto"/>
        <w:left w:val="none" w:sz="0" w:space="0" w:color="auto"/>
        <w:bottom w:val="none" w:sz="0" w:space="0" w:color="auto"/>
        <w:right w:val="none" w:sz="0" w:space="0" w:color="auto"/>
      </w:divBdr>
    </w:div>
    <w:div w:id="1497457414">
      <w:bodyDiv w:val="1"/>
      <w:marLeft w:val="0"/>
      <w:marRight w:val="0"/>
      <w:marTop w:val="0"/>
      <w:marBottom w:val="0"/>
      <w:divBdr>
        <w:top w:val="none" w:sz="0" w:space="0" w:color="auto"/>
        <w:left w:val="none" w:sz="0" w:space="0" w:color="auto"/>
        <w:bottom w:val="none" w:sz="0" w:space="0" w:color="auto"/>
        <w:right w:val="none" w:sz="0" w:space="0" w:color="auto"/>
      </w:divBdr>
    </w:div>
    <w:div w:id="1497723780">
      <w:bodyDiv w:val="1"/>
      <w:marLeft w:val="0"/>
      <w:marRight w:val="0"/>
      <w:marTop w:val="0"/>
      <w:marBottom w:val="0"/>
      <w:divBdr>
        <w:top w:val="none" w:sz="0" w:space="0" w:color="auto"/>
        <w:left w:val="none" w:sz="0" w:space="0" w:color="auto"/>
        <w:bottom w:val="none" w:sz="0" w:space="0" w:color="auto"/>
        <w:right w:val="none" w:sz="0" w:space="0" w:color="auto"/>
      </w:divBdr>
    </w:div>
    <w:div w:id="1501460046">
      <w:bodyDiv w:val="1"/>
      <w:marLeft w:val="0"/>
      <w:marRight w:val="0"/>
      <w:marTop w:val="0"/>
      <w:marBottom w:val="0"/>
      <w:divBdr>
        <w:top w:val="none" w:sz="0" w:space="0" w:color="auto"/>
        <w:left w:val="none" w:sz="0" w:space="0" w:color="auto"/>
        <w:bottom w:val="none" w:sz="0" w:space="0" w:color="auto"/>
        <w:right w:val="none" w:sz="0" w:space="0" w:color="auto"/>
      </w:divBdr>
    </w:div>
    <w:div w:id="1502619430">
      <w:bodyDiv w:val="1"/>
      <w:marLeft w:val="0"/>
      <w:marRight w:val="0"/>
      <w:marTop w:val="0"/>
      <w:marBottom w:val="0"/>
      <w:divBdr>
        <w:top w:val="none" w:sz="0" w:space="0" w:color="auto"/>
        <w:left w:val="none" w:sz="0" w:space="0" w:color="auto"/>
        <w:bottom w:val="none" w:sz="0" w:space="0" w:color="auto"/>
        <w:right w:val="none" w:sz="0" w:space="0" w:color="auto"/>
      </w:divBdr>
    </w:div>
    <w:div w:id="1505513035">
      <w:bodyDiv w:val="1"/>
      <w:marLeft w:val="0"/>
      <w:marRight w:val="0"/>
      <w:marTop w:val="0"/>
      <w:marBottom w:val="0"/>
      <w:divBdr>
        <w:top w:val="none" w:sz="0" w:space="0" w:color="auto"/>
        <w:left w:val="none" w:sz="0" w:space="0" w:color="auto"/>
        <w:bottom w:val="none" w:sz="0" w:space="0" w:color="auto"/>
        <w:right w:val="none" w:sz="0" w:space="0" w:color="auto"/>
      </w:divBdr>
    </w:div>
    <w:div w:id="1515681853">
      <w:bodyDiv w:val="1"/>
      <w:marLeft w:val="0"/>
      <w:marRight w:val="0"/>
      <w:marTop w:val="0"/>
      <w:marBottom w:val="0"/>
      <w:divBdr>
        <w:top w:val="none" w:sz="0" w:space="0" w:color="auto"/>
        <w:left w:val="none" w:sz="0" w:space="0" w:color="auto"/>
        <w:bottom w:val="none" w:sz="0" w:space="0" w:color="auto"/>
        <w:right w:val="none" w:sz="0" w:space="0" w:color="auto"/>
      </w:divBdr>
    </w:div>
    <w:div w:id="1517576135">
      <w:bodyDiv w:val="1"/>
      <w:marLeft w:val="0"/>
      <w:marRight w:val="0"/>
      <w:marTop w:val="0"/>
      <w:marBottom w:val="0"/>
      <w:divBdr>
        <w:top w:val="none" w:sz="0" w:space="0" w:color="auto"/>
        <w:left w:val="none" w:sz="0" w:space="0" w:color="auto"/>
        <w:bottom w:val="none" w:sz="0" w:space="0" w:color="auto"/>
        <w:right w:val="none" w:sz="0" w:space="0" w:color="auto"/>
      </w:divBdr>
    </w:div>
    <w:div w:id="1521511626">
      <w:bodyDiv w:val="1"/>
      <w:marLeft w:val="0"/>
      <w:marRight w:val="0"/>
      <w:marTop w:val="0"/>
      <w:marBottom w:val="0"/>
      <w:divBdr>
        <w:top w:val="none" w:sz="0" w:space="0" w:color="auto"/>
        <w:left w:val="none" w:sz="0" w:space="0" w:color="auto"/>
        <w:bottom w:val="none" w:sz="0" w:space="0" w:color="auto"/>
        <w:right w:val="none" w:sz="0" w:space="0" w:color="auto"/>
      </w:divBdr>
    </w:div>
    <w:div w:id="1522477656">
      <w:bodyDiv w:val="1"/>
      <w:marLeft w:val="0"/>
      <w:marRight w:val="0"/>
      <w:marTop w:val="0"/>
      <w:marBottom w:val="0"/>
      <w:divBdr>
        <w:top w:val="none" w:sz="0" w:space="0" w:color="auto"/>
        <w:left w:val="none" w:sz="0" w:space="0" w:color="auto"/>
        <w:bottom w:val="none" w:sz="0" w:space="0" w:color="auto"/>
        <w:right w:val="none" w:sz="0" w:space="0" w:color="auto"/>
      </w:divBdr>
    </w:div>
    <w:div w:id="1530677517">
      <w:bodyDiv w:val="1"/>
      <w:marLeft w:val="0"/>
      <w:marRight w:val="0"/>
      <w:marTop w:val="0"/>
      <w:marBottom w:val="0"/>
      <w:divBdr>
        <w:top w:val="none" w:sz="0" w:space="0" w:color="auto"/>
        <w:left w:val="none" w:sz="0" w:space="0" w:color="auto"/>
        <w:bottom w:val="none" w:sz="0" w:space="0" w:color="auto"/>
        <w:right w:val="none" w:sz="0" w:space="0" w:color="auto"/>
      </w:divBdr>
    </w:div>
    <w:div w:id="1532187755">
      <w:bodyDiv w:val="1"/>
      <w:marLeft w:val="0"/>
      <w:marRight w:val="0"/>
      <w:marTop w:val="0"/>
      <w:marBottom w:val="0"/>
      <w:divBdr>
        <w:top w:val="none" w:sz="0" w:space="0" w:color="auto"/>
        <w:left w:val="none" w:sz="0" w:space="0" w:color="auto"/>
        <w:bottom w:val="none" w:sz="0" w:space="0" w:color="auto"/>
        <w:right w:val="none" w:sz="0" w:space="0" w:color="auto"/>
      </w:divBdr>
    </w:div>
    <w:div w:id="1542862807">
      <w:bodyDiv w:val="1"/>
      <w:marLeft w:val="0"/>
      <w:marRight w:val="0"/>
      <w:marTop w:val="0"/>
      <w:marBottom w:val="0"/>
      <w:divBdr>
        <w:top w:val="none" w:sz="0" w:space="0" w:color="auto"/>
        <w:left w:val="none" w:sz="0" w:space="0" w:color="auto"/>
        <w:bottom w:val="none" w:sz="0" w:space="0" w:color="auto"/>
        <w:right w:val="none" w:sz="0" w:space="0" w:color="auto"/>
      </w:divBdr>
    </w:div>
    <w:div w:id="1588267501">
      <w:bodyDiv w:val="1"/>
      <w:marLeft w:val="0"/>
      <w:marRight w:val="0"/>
      <w:marTop w:val="0"/>
      <w:marBottom w:val="0"/>
      <w:divBdr>
        <w:top w:val="none" w:sz="0" w:space="0" w:color="auto"/>
        <w:left w:val="none" w:sz="0" w:space="0" w:color="auto"/>
        <w:bottom w:val="none" w:sz="0" w:space="0" w:color="auto"/>
        <w:right w:val="none" w:sz="0" w:space="0" w:color="auto"/>
      </w:divBdr>
    </w:div>
    <w:div w:id="1590579075">
      <w:bodyDiv w:val="1"/>
      <w:marLeft w:val="0"/>
      <w:marRight w:val="0"/>
      <w:marTop w:val="0"/>
      <w:marBottom w:val="0"/>
      <w:divBdr>
        <w:top w:val="none" w:sz="0" w:space="0" w:color="auto"/>
        <w:left w:val="none" w:sz="0" w:space="0" w:color="auto"/>
        <w:bottom w:val="none" w:sz="0" w:space="0" w:color="auto"/>
        <w:right w:val="none" w:sz="0" w:space="0" w:color="auto"/>
      </w:divBdr>
    </w:div>
    <w:div w:id="1599679180">
      <w:bodyDiv w:val="1"/>
      <w:marLeft w:val="0"/>
      <w:marRight w:val="0"/>
      <w:marTop w:val="0"/>
      <w:marBottom w:val="0"/>
      <w:divBdr>
        <w:top w:val="none" w:sz="0" w:space="0" w:color="auto"/>
        <w:left w:val="none" w:sz="0" w:space="0" w:color="auto"/>
        <w:bottom w:val="none" w:sz="0" w:space="0" w:color="auto"/>
        <w:right w:val="none" w:sz="0" w:space="0" w:color="auto"/>
      </w:divBdr>
    </w:div>
    <w:div w:id="1602834853">
      <w:bodyDiv w:val="1"/>
      <w:marLeft w:val="0"/>
      <w:marRight w:val="0"/>
      <w:marTop w:val="0"/>
      <w:marBottom w:val="0"/>
      <w:divBdr>
        <w:top w:val="none" w:sz="0" w:space="0" w:color="auto"/>
        <w:left w:val="none" w:sz="0" w:space="0" w:color="auto"/>
        <w:bottom w:val="none" w:sz="0" w:space="0" w:color="auto"/>
        <w:right w:val="none" w:sz="0" w:space="0" w:color="auto"/>
      </w:divBdr>
    </w:div>
    <w:div w:id="1603882330">
      <w:bodyDiv w:val="1"/>
      <w:marLeft w:val="0"/>
      <w:marRight w:val="0"/>
      <w:marTop w:val="0"/>
      <w:marBottom w:val="0"/>
      <w:divBdr>
        <w:top w:val="none" w:sz="0" w:space="0" w:color="auto"/>
        <w:left w:val="none" w:sz="0" w:space="0" w:color="auto"/>
        <w:bottom w:val="none" w:sz="0" w:space="0" w:color="auto"/>
        <w:right w:val="none" w:sz="0" w:space="0" w:color="auto"/>
      </w:divBdr>
    </w:div>
    <w:div w:id="1609196597">
      <w:bodyDiv w:val="1"/>
      <w:marLeft w:val="0"/>
      <w:marRight w:val="0"/>
      <w:marTop w:val="0"/>
      <w:marBottom w:val="0"/>
      <w:divBdr>
        <w:top w:val="none" w:sz="0" w:space="0" w:color="auto"/>
        <w:left w:val="none" w:sz="0" w:space="0" w:color="auto"/>
        <w:bottom w:val="none" w:sz="0" w:space="0" w:color="auto"/>
        <w:right w:val="none" w:sz="0" w:space="0" w:color="auto"/>
      </w:divBdr>
    </w:div>
    <w:div w:id="1615669684">
      <w:bodyDiv w:val="1"/>
      <w:marLeft w:val="0"/>
      <w:marRight w:val="0"/>
      <w:marTop w:val="0"/>
      <w:marBottom w:val="0"/>
      <w:divBdr>
        <w:top w:val="none" w:sz="0" w:space="0" w:color="auto"/>
        <w:left w:val="none" w:sz="0" w:space="0" w:color="auto"/>
        <w:bottom w:val="none" w:sz="0" w:space="0" w:color="auto"/>
        <w:right w:val="none" w:sz="0" w:space="0" w:color="auto"/>
      </w:divBdr>
    </w:div>
    <w:div w:id="1637485151">
      <w:bodyDiv w:val="1"/>
      <w:marLeft w:val="0"/>
      <w:marRight w:val="0"/>
      <w:marTop w:val="0"/>
      <w:marBottom w:val="0"/>
      <w:divBdr>
        <w:top w:val="none" w:sz="0" w:space="0" w:color="auto"/>
        <w:left w:val="none" w:sz="0" w:space="0" w:color="auto"/>
        <w:bottom w:val="none" w:sz="0" w:space="0" w:color="auto"/>
        <w:right w:val="none" w:sz="0" w:space="0" w:color="auto"/>
      </w:divBdr>
    </w:div>
    <w:div w:id="1639261395">
      <w:bodyDiv w:val="1"/>
      <w:marLeft w:val="0"/>
      <w:marRight w:val="0"/>
      <w:marTop w:val="0"/>
      <w:marBottom w:val="0"/>
      <w:divBdr>
        <w:top w:val="none" w:sz="0" w:space="0" w:color="auto"/>
        <w:left w:val="none" w:sz="0" w:space="0" w:color="auto"/>
        <w:bottom w:val="none" w:sz="0" w:space="0" w:color="auto"/>
        <w:right w:val="none" w:sz="0" w:space="0" w:color="auto"/>
      </w:divBdr>
    </w:div>
    <w:div w:id="1643539140">
      <w:bodyDiv w:val="1"/>
      <w:marLeft w:val="0"/>
      <w:marRight w:val="0"/>
      <w:marTop w:val="0"/>
      <w:marBottom w:val="0"/>
      <w:divBdr>
        <w:top w:val="none" w:sz="0" w:space="0" w:color="auto"/>
        <w:left w:val="none" w:sz="0" w:space="0" w:color="auto"/>
        <w:bottom w:val="none" w:sz="0" w:space="0" w:color="auto"/>
        <w:right w:val="none" w:sz="0" w:space="0" w:color="auto"/>
      </w:divBdr>
    </w:div>
    <w:div w:id="1651901427">
      <w:bodyDiv w:val="1"/>
      <w:marLeft w:val="0"/>
      <w:marRight w:val="0"/>
      <w:marTop w:val="0"/>
      <w:marBottom w:val="0"/>
      <w:divBdr>
        <w:top w:val="none" w:sz="0" w:space="0" w:color="auto"/>
        <w:left w:val="none" w:sz="0" w:space="0" w:color="auto"/>
        <w:bottom w:val="none" w:sz="0" w:space="0" w:color="auto"/>
        <w:right w:val="none" w:sz="0" w:space="0" w:color="auto"/>
      </w:divBdr>
    </w:div>
    <w:div w:id="1660497634">
      <w:bodyDiv w:val="1"/>
      <w:marLeft w:val="0"/>
      <w:marRight w:val="0"/>
      <w:marTop w:val="0"/>
      <w:marBottom w:val="0"/>
      <w:divBdr>
        <w:top w:val="none" w:sz="0" w:space="0" w:color="auto"/>
        <w:left w:val="none" w:sz="0" w:space="0" w:color="auto"/>
        <w:bottom w:val="none" w:sz="0" w:space="0" w:color="auto"/>
        <w:right w:val="none" w:sz="0" w:space="0" w:color="auto"/>
      </w:divBdr>
    </w:div>
    <w:div w:id="1660617572">
      <w:bodyDiv w:val="1"/>
      <w:marLeft w:val="0"/>
      <w:marRight w:val="0"/>
      <w:marTop w:val="0"/>
      <w:marBottom w:val="0"/>
      <w:divBdr>
        <w:top w:val="none" w:sz="0" w:space="0" w:color="auto"/>
        <w:left w:val="none" w:sz="0" w:space="0" w:color="auto"/>
        <w:bottom w:val="none" w:sz="0" w:space="0" w:color="auto"/>
        <w:right w:val="none" w:sz="0" w:space="0" w:color="auto"/>
      </w:divBdr>
    </w:div>
    <w:div w:id="1661346841">
      <w:bodyDiv w:val="1"/>
      <w:marLeft w:val="0"/>
      <w:marRight w:val="0"/>
      <w:marTop w:val="0"/>
      <w:marBottom w:val="0"/>
      <w:divBdr>
        <w:top w:val="none" w:sz="0" w:space="0" w:color="auto"/>
        <w:left w:val="none" w:sz="0" w:space="0" w:color="auto"/>
        <w:bottom w:val="none" w:sz="0" w:space="0" w:color="auto"/>
        <w:right w:val="none" w:sz="0" w:space="0" w:color="auto"/>
      </w:divBdr>
    </w:div>
    <w:div w:id="1671104650">
      <w:bodyDiv w:val="1"/>
      <w:marLeft w:val="0"/>
      <w:marRight w:val="0"/>
      <w:marTop w:val="0"/>
      <w:marBottom w:val="0"/>
      <w:divBdr>
        <w:top w:val="none" w:sz="0" w:space="0" w:color="auto"/>
        <w:left w:val="none" w:sz="0" w:space="0" w:color="auto"/>
        <w:bottom w:val="none" w:sz="0" w:space="0" w:color="auto"/>
        <w:right w:val="none" w:sz="0" w:space="0" w:color="auto"/>
      </w:divBdr>
    </w:div>
    <w:div w:id="1676568011">
      <w:bodyDiv w:val="1"/>
      <w:marLeft w:val="0"/>
      <w:marRight w:val="0"/>
      <w:marTop w:val="0"/>
      <w:marBottom w:val="0"/>
      <w:divBdr>
        <w:top w:val="none" w:sz="0" w:space="0" w:color="auto"/>
        <w:left w:val="none" w:sz="0" w:space="0" w:color="auto"/>
        <w:bottom w:val="none" w:sz="0" w:space="0" w:color="auto"/>
        <w:right w:val="none" w:sz="0" w:space="0" w:color="auto"/>
      </w:divBdr>
    </w:div>
    <w:div w:id="1677152143">
      <w:bodyDiv w:val="1"/>
      <w:marLeft w:val="0"/>
      <w:marRight w:val="0"/>
      <w:marTop w:val="0"/>
      <w:marBottom w:val="0"/>
      <w:divBdr>
        <w:top w:val="none" w:sz="0" w:space="0" w:color="auto"/>
        <w:left w:val="none" w:sz="0" w:space="0" w:color="auto"/>
        <w:bottom w:val="none" w:sz="0" w:space="0" w:color="auto"/>
        <w:right w:val="none" w:sz="0" w:space="0" w:color="auto"/>
      </w:divBdr>
    </w:div>
    <w:div w:id="1678338183">
      <w:bodyDiv w:val="1"/>
      <w:marLeft w:val="0"/>
      <w:marRight w:val="0"/>
      <w:marTop w:val="0"/>
      <w:marBottom w:val="0"/>
      <w:divBdr>
        <w:top w:val="none" w:sz="0" w:space="0" w:color="auto"/>
        <w:left w:val="none" w:sz="0" w:space="0" w:color="auto"/>
        <w:bottom w:val="none" w:sz="0" w:space="0" w:color="auto"/>
        <w:right w:val="none" w:sz="0" w:space="0" w:color="auto"/>
      </w:divBdr>
    </w:div>
    <w:div w:id="1692564144">
      <w:bodyDiv w:val="1"/>
      <w:marLeft w:val="0"/>
      <w:marRight w:val="0"/>
      <w:marTop w:val="0"/>
      <w:marBottom w:val="0"/>
      <w:divBdr>
        <w:top w:val="none" w:sz="0" w:space="0" w:color="auto"/>
        <w:left w:val="none" w:sz="0" w:space="0" w:color="auto"/>
        <w:bottom w:val="none" w:sz="0" w:space="0" w:color="auto"/>
        <w:right w:val="none" w:sz="0" w:space="0" w:color="auto"/>
      </w:divBdr>
    </w:div>
    <w:div w:id="1697609487">
      <w:bodyDiv w:val="1"/>
      <w:marLeft w:val="0"/>
      <w:marRight w:val="0"/>
      <w:marTop w:val="0"/>
      <w:marBottom w:val="0"/>
      <w:divBdr>
        <w:top w:val="none" w:sz="0" w:space="0" w:color="auto"/>
        <w:left w:val="none" w:sz="0" w:space="0" w:color="auto"/>
        <w:bottom w:val="none" w:sz="0" w:space="0" w:color="auto"/>
        <w:right w:val="none" w:sz="0" w:space="0" w:color="auto"/>
      </w:divBdr>
    </w:div>
    <w:div w:id="1705212710">
      <w:bodyDiv w:val="1"/>
      <w:marLeft w:val="0"/>
      <w:marRight w:val="0"/>
      <w:marTop w:val="0"/>
      <w:marBottom w:val="0"/>
      <w:divBdr>
        <w:top w:val="none" w:sz="0" w:space="0" w:color="auto"/>
        <w:left w:val="none" w:sz="0" w:space="0" w:color="auto"/>
        <w:bottom w:val="none" w:sz="0" w:space="0" w:color="auto"/>
        <w:right w:val="none" w:sz="0" w:space="0" w:color="auto"/>
      </w:divBdr>
    </w:div>
    <w:div w:id="1716585473">
      <w:bodyDiv w:val="1"/>
      <w:marLeft w:val="0"/>
      <w:marRight w:val="0"/>
      <w:marTop w:val="0"/>
      <w:marBottom w:val="0"/>
      <w:divBdr>
        <w:top w:val="none" w:sz="0" w:space="0" w:color="auto"/>
        <w:left w:val="none" w:sz="0" w:space="0" w:color="auto"/>
        <w:bottom w:val="none" w:sz="0" w:space="0" w:color="auto"/>
        <w:right w:val="none" w:sz="0" w:space="0" w:color="auto"/>
      </w:divBdr>
    </w:div>
    <w:div w:id="1718624516">
      <w:bodyDiv w:val="1"/>
      <w:marLeft w:val="0"/>
      <w:marRight w:val="0"/>
      <w:marTop w:val="0"/>
      <w:marBottom w:val="0"/>
      <w:divBdr>
        <w:top w:val="none" w:sz="0" w:space="0" w:color="auto"/>
        <w:left w:val="none" w:sz="0" w:space="0" w:color="auto"/>
        <w:bottom w:val="none" w:sz="0" w:space="0" w:color="auto"/>
        <w:right w:val="none" w:sz="0" w:space="0" w:color="auto"/>
      </w:divBdr>
    </w:div>
    <w:div w:id="1719552030">
      <w:bodyDiv w:val="1"/>
      <w:marLeft w:val="0"/>
      <w:marRight w:val="0"/>
      <w:marTop w:val="0"/>
      <w:marBottom w:val="0"/>
      <w:divBdr>
        <w:top w:val="none" w:sz="0" w:space="0" w:color="auto"/>
        <w:left w:val="none" w:sz="0" w:space="0" w:color="auto"/>
        <w:bottom w:val="none" w:sz="0" w:space="0" w:color="auto"/>
        <w:right w:val="none" w:sz="0" w:space="0" w:color="auto"/>
      </w:divBdr>
    </w:div>
    <w:div w:id="1720783628">
      <w:bodyDiv w:val="1"/>
      <w:marLeft w:val="0"/>
      <w:marRight w:val="0"/>
      <w:marTop w:val="0"/>
      <w:marBottom w:val="0"/>
      <w:divBdr>
        <w:top w:val="none" w:sz="0" w:space="0" w:color="auto"/>
        <w:left w:val="none" w:sz="0" w:space="0" w:color="auto"/>
        <w:bottom w:val="none" w:sz="0" w:space="0" w:color="auto"/>
        <w:right w:val="none" w:sz="0" w:space="0" w:color="auto"/>
      </w:divBdr>
    </w:div>
    <w:div w:id="1741127587">
      <w:bodyDiv w:val="1"/>
      <w:marLeft w:val="0"/>
      <w:marRight w:val="0"/>
      <w:marTop w:val="0"/>
      <w:marBottom w:val="0"/>
      <w:divBdr>
        <w:top w:val="none" w:sz="0" w:space="0" w:color="auto"/>
        <w:left w:val="none" w:sz="0" w:space="0" w:color="auto"/>
        <w:bottom w:val="none" w:sz="0" w:space="0" w:color="auto"/>
        <w:right w:val="none" w:sz="0" w:space="0" w:color="auto"/>
      </w:divBdr>
    </w:div>
    <w:div w:id="1743135107">
      <w:bodyDiv w:val="1"/>
      <w:marLeft w:val="0"/>
      <w:marRight w:val="0"/>
      <w:marTop w:val="0"/>
      <w:marBottom w:val="0"/>
      <w:divBdr>
        <w:top w:val="none" w:sz="0" w:space="0" w:color="auto"/>
        <w:left w:val="none" w:sz="0" w:space="0" w:color="auto"/>
        <w:bottom w:val="none" w:sz="0" w:space="0" w:color="auto"/>
        <w:right w:val="none" w:sz="0" w:space="0" w:color="auto"/>
      </w:divBdr>
    </w:div>
    <w:div w:id="1745368365">
      <w:bodyDiv w:val="1"/>
      <w:marLeft w:val="0"/>
      <w:marRight w:val="0"/>
      <w:marTop w:val="0"/>
      <w:marBottom w:val="0"/>
      <w:divBdr>
        <w:top w:val="none" w:sz="0" w:space="0" w:color="auto"/>
        <w:left w:val="none" w:sz="0" w:space="0" w:color="auto"/>
        <w:bottom w:val="none" w:sz="0" w:space="0" w:color="auto"/>
        <w:right w:val="none" w:sz="0" w:space="0" w:color="auto"/>
      </w:divBdr>
    </w:div>
    <w:div w:id="1772507098">
      <w:bodyDiv w:val="1"/>
      <w:marLeft w:val="0"/>
      <w:marRight w:val="0"/>
      <w:marTop w:val="0"/>
      <w:marBottom w:val="0"/>
      <w:divBdr>
        <w:top w:val="none" w:sz="0" w:space="0" w:color="auto"/>
        <w:left w:val="none" w:sz="0" w:space="0" w:color="auto"/>
        <w:bottom w:val="none" w:sz="0" w:space="0" w:color="auto"/>
        <w:right w:val="none" w:sz="0" w:space="0" w:color="auto"/>
      </w:divBdr>
    </w:div>
    <w:div w:id="1789353135">
      <w:bodyDiv w:val="1"/>
      <w:marLeft w:val="0"/>
      <w:marRight w:val="0"/>
      <w:marTop w:val="0"/>
      <w:marBottom w:val="0"/>
      <w:divBdr>
        <w:top w:val="none" w:sz="0" w:space="0" w:color="auto"/>
        <w:left w:val="none" w:sz="0" w:space="0" w:color="auto"/>
        <w:bottom w:val="none" w:sz="0" w:space="0" w:color="auto"/>
        <w:right w:val="none" w:sz="0" w:space="0" w:color="auto"/>
      </w:divBdr>
    </w:div>
    <w:div w:id="1819953121">
      <w:bodyDiv w:val="1"/>
      <w:marLeft w:val="0"/>
      <w:marRight w:val="0"/>
      <w:marTop w:val="0"/>
      <w:marBottom w:val="0"/>
      <w:divBdr>
        <w:top w:val="none" w:sz="0" w:space="0" w:color="auto"/>
        <w:left w:val="none" w:sz="0" w:space="0" w:color="auto"/>
        <w:bottom w:val="none" w:sz="0" w:space="0" w:color="auto"/>
        <w:right w:val="none" w:sz="0" w:space="0" w:color="auto"/>
      </w:divBdr>
    </w:div>
    <w:div w:id="1822575982">
      <w:bodyDiv w:val="1"/>
      <w:marLeft w:val="0"/>
      <w:marRight w:val="0"/>
      <w:marTop w:val="0"/>
      <w:marBottom w:val="0"/>
      <w:divBdr>
        <w:top w:val="none" w:sz="0" w:space="0" w:color="auto"/>
        <w:left w:val="none" w:sz="0" w:space="0" w:color="auto"/>
        <w:bottom w:val="none" w:sz="0" w:space="0" w:color="auto"/>
        <w:right w:val="none" w:sz="0" w:space="0" w:color="auto"/>
      </w:divBdr>
    </w:div>
    <w:div w:id="1828324489">
      <w:bodyDiv w:val="1"/>
      <w:marLeft w:val="0"/>
      <w:marRight w:val="0"/>
      <w:marTop w:val="0"/>
      <w:marBottom w:val="0"/>
      <w:divBdr>
        <w:top w:val="none" w:sz="0" w:space="0" w:color="auto"/>
        <w:left w:val="none" w:sz="0" w:space="0" w:color="auto"/>
        <w:bottom w:val="none" w:sz="0" w:space="0" w:color="auto"/>
        <w:right w:val="none" w:sz="0" w:space="0" w:color="auto"/>
      </w:divBdr>
    </w:div>
    <w:div w:id="1832678958">
      <w:bodyDiv w:val="1"/>
      <w:marLeft w:val="0"/>
      <w:marRight w:val="0"/>
      <w:marTop w:val="0"/>
      <w:marBottom w:val="0"/>
      <w:divBdr>
        <w:top w:val="none" w:sz="0" w:space="0" w:color="auto"/>
        <w:left w:val="none" w:sz="0" w:space="0" w:color="auto"/>
        <w:bottom w:val="none" w:sz="0" w:space="0" w:color="auto"/>
        <w:right w:val="none" w:sz="0" w:space="0" w:color="auto"/>
      </w:divBdr>
    </w:div>
    <w:div w:id="1833719627">
      <w:bodyDiv w:val="1"/>
      <w:marLeft w:val="0"/>
      <w:marRight w:val="0"/>
      <w:marTop w:val="0"/>
      <w:marBottom w:val="0"/>
      <w:divBdr>
        <w:top w:val="none" w:sz="0" w:space="0" w:color="auto"/>
        <w:left w:val="none" w:sz="0" w:space="0" w:color="auto"/>
        <w:bottom w:val="none" w:sz="0" w:space="0" w:color="auto"/>
        <w:right w:val="none" w:sz="0" w:space="0" w:color="auto"/>
      </w:divBdr>
    </w:div>
    <w:div w:id="1833987102">
      <w:bodyDiv w:val="1"/>
      <w:marLeft w:val="0"/>
      <w:marRight w:val="0"/>
      <w:marTop w:val="0"/>
      <w:marBottom w:val="0"/>
      <w:divBdr>
        <w:top w:val="none" w:sz="0" w:space="0" w:color="auto"/>
        <w:left w:val="none" w:sz="0" w:space="0" w:color="auto"/>
        <w:bottom w:val="none" w:sz="0" w:space="0" w:color="auto"/>
        <w:right w:val="none" w:sz="0" w:space="0" w:color="auto"/>
      </w:divBdr>
    </w:div>
    <w:div w:id="1841853288">
      <w:bodyDiv w:val="1"/>
      <w:marLeft w:val="0"/>
      <w:marRight w:val="0"/>
      <w:marTop w:val="0"/>
      <w:marBottom w:val="0"/>
      <w:divBdr>
        <w:top w:val="none" w:sz="0" w:space="0" w:color="auto"/>
        <w:left w:val="none" w:sz="0" w:space="0" w:color="auto"/>
        <w:bottom w:val="none" w:sz="0" w:space="0" w:color="auto"/>
        <w:right w:val="none" w:sz="0" w:space="0" w:color="auto"/>
      </w:divBdr>
    </w:div>
    <w:div w:id="1848134888">
      <w:bodyDiv w:val="1"/>
      <w:marLeft w:val="0"/>
      <w:marRight w:val="0"/>
      <w:marTop w:val="0"/>
      <w:marBottom w:val="0"/>
      <w:divBdr>
        <w:top w:val="none" w:sz="0" w:space="0" w:color="auto"/>
        <w:left w:val="none" w:sz="0" w:space="0" w:color="auto"/>
        <w:bottom w:val="none" w:sz="0" w:space="0" w:color="auto"/>
        <w:right w:val="none" w:sz="0" w:space="0" w:color="auto"/>
      </w:divBdr>
    </w:div>
    <w:div w:id="1861819929">
      <w:bodyDiv w:val="1"/>
      <w:marLeft w:val="0"/>
      <w:marRight w:val="0"/>
      <w:marTop w:val="0"/>
      <w:marBottom w:val="0"/>
      <w:divBdr>
        <w:top w:val="none" w:sz="0" w:space="0" w:color="auto"/>
        <w:left w:val="none" w:sz="0" w:space="0" w:color="auto"/>
        <w:bottom w:val="none" w:sz="0" w:space="0" w:color="auto"/>
        <w:right w:val="none" w:sz="0" w:space="0" w:color="auto"/>
      </w:divBdr>
    </w:div>
    <w:div w:id="1862160117">
      <w:bodyDiv w:val="1"/>
      <w:marLeft w:val="0"/>
      <w:marRight w:val="0"/>
      <w:marTop w:val="0"/>
      <w:marBottom w:val="0"/>
      <w:divBdr>
        <w:top w:val="none" w:sz="0" w:space="0" w:color="auto"/>
        <w:left w:val="none" w:sz="0" w:space="0" w:color="auto"/>
        <w:bottom w:val="none" w:sz="0" w:space="0" w:color="auto"/>
        <w:right w:val="none" w:sz="0" w:space="0" w:color="auto"/>
      </w:divBdr>
    </w:div>
    <w:div w:id="1880043969">
      <w:bodyDiv w:val="1"/>
      <w:marLeft w:val="0"/>
      <w:marRight w:val="0"/>
      <w:marTop w:val="0"/>
      <w:marBottom w:val="0"/>
      <w:divBdr>
        <w:top w:val="none" w:sz="0" w:space="0" w:color="auto"/>
        <w:left w:val="none" w:sz="0" w:space="0" w:color="auto"/>
        <w:bottom w:val="none" w:sz="0" w:space="0" w:color="auto"/>
        <w:right w:val="none" w:sz="0" w:space="0" w:color="auto"/>
      </w:divBdr>
    </w:div>
    <w:div w:id="1884905705">
      <w:bodyDiv w:val="1"/>
      <w:marLeft w:val="0"/>
      <w:marRight w:val="0"/>
      <w:marTop w:val="0"/>
      <w:marBottom w:val="0"/>
      <w:divBdr>
        <w:top w:val="none" w:sz="0" w:space="0" w:color="auto"/>
        <w:left w:val="none" w:sz="0" w:space="0" w:color="auto"/>
        <w:bottom w:val="none" w:sz="0" w:space="0" w:color="auto"/>
        <w:right w:val="none" w:sz="0" w:space="0" w:color="auto"/>
      </w:divBdr>
    </w:div>
    <w:div w:id="1890025469">
      <w:bodyDiv w:val="1"/>
      <w:marLeft w:val="0"/>
      <w:marRight w:val="0"/>
      <w:marTop w:val="0"/>
      <w:marBottom w:val="0"/>
      <w:divBdr>
        <w:top w:val="none" w:sz="0" w:space="0" w:color="auto"/>
        <w:left w:val="none" w:sz="0" w:space="0" w:color="auto"/>
        <w:bottom w:val="none" w:sz="0" w:space="0" w:color="auto"/>
        <w:right w:val="none" w:sz="0" w:space="0" w:color="auto"/>
      </w:divBdr>
    </w:div>
    <w:div w:id="1893079220">
      <w:bodyDiv w:val="1"/>
      <w:marLeft w:val="0"/>
      <w:marRight w:val="0"/>
      <w:marTop w:val="0"/>
      <w:marBottom w:val="0"/>
      <w:divBdr>
        <w:top w:val="none" w:sz="0" w:space="0" w:color="auto"/>
        <w:left w:val="none" w:sz="0" w:space="0" w:color="auto"/>
        <w:bottom w:val="none" w:sz="0" w:space="0" w:color="auto"/>
        <w:right w:val="none" w:sz="0" w:space="0" w:color="auto"/>
      </w:divBdr>
    </w:div>
    <w:div w:id="1914925020">
      <w:bodyDiv w:val="1"/>
      <w:marLeft w:val="0"/>
      <w:marRight w:val="0"/>
      <w:marTop w:val="0"/>
      <w:marBottom w:val="0"/>
      <w:divBdr>
        <w:top w:val="none" w:sz="0" w:space="0" w:color="auto"/>
        <w:left w:val="none" w:sz="0" w:space="0" w:color="auto"/>
        <w:bottom w:val="none" w:sz="0" w:space="0" w:color="auto"/>
        <w:right w:val="none" w:sz="0" w:space="0" w:color="auto"/>
      </w:divBdr>
    </w:div>
    <w:div w:id="1916742025">
      <w:bodyDiv w:val="1"/>
      <w:marLeft w:val="0"/>
      <w:marRight w:val="0"/>
      <w:marTop w:val="0"/>
      <w:marBottom w:val="0"/>
      <w:divBdr>
        <w:top w:val="none" w:sz="0" w:space="0" w:color="auto"/>
        <w:left w:val="none" w:sz="0" w:space="0" w:color="auto"/>
        <w:bottom w:val="none" w:sz="0" w:space="0" w:color="auto"/>
        <w:right w:val="none" w:sz="0" w:space="0" w:color="auto"/>
      </w:divBdr>
    </w:div>
    <w:div w:id="1917746669">
      <w:bodyDiv w:val="1"/>
      <w:marLeft w:val="0"/>
      <w:marRight w:val="0"/>
      <w:marTop w:val="0"/>
      <w:marBottom w:val="0"/>
      <w:divBdr>
        <w:top w:val="none" w:sz="0" w:space="0" w:color="auto"/>
        <w:left w:val="none" w:sz="0" w:space="0" w:color="auto"/>
        <w:bottom w:val="none" w:sz="0" w:space="0" w:color="auto"/>
        <w:right w:val="none" w:sz="0" w:space="0" w:color="auto"/>
      </w:divBdr>
    </w:div>
    <w:div w:id="1934046971">
      <w:bodyDiv w:val="1"/>
      <w:marLeft w:val="0"/>
      <w:marRight w:val="0"/>
      <w:marTop w:val="0"/>
      <w:marBottom w:val="0"/>
      <w:divBdr>
        <w:top w:val="none" w:sz="0" w:space="0" w:color="auto"/>
        <w:left w:val="none" w:sz="0" w:space="0" w:color="auto"/>
        <w:bottom w:val="none" w:sz="0" w:space="0" w:color="auto"/>
        <w:right w:val="none" w:sz="0" w:space="0" w:color="auto"/>
      </w:divBdr>
    </w:div>
    <w:div w:id="1936283507">
      <w:bodyDiv w:val="1"/>
      <w:marLeft w:val="0"/>
      <w:marRight w:val="0"/>
      <w:marTop w:val="0"/>
      <w:marBottom w:val="0"/>
      <w:divBdr>
        <w:top w:val="none" w:sz="0" w:space="0" w:color="auto"/>
        <w:left w:val="none" w:sz="0" w:space="0" w:color="auto"/>
        <w:bottom w:val="none" w:sz="0" w:space="0" w:color="auto"/>
        <w:right w:val="none" w:sz="0" w:space="0" w:color="auto"/>
      </w:divBdr>
    </w:div>
    <w:div w:id="1950114108">
      <w:bodyDiv w:val="1"/>
      <w:marLeft w:val="0"/>
      <w:marRight w:val="0"/>
      <w:marTop w:val="0"/>
      <w:marBottom w:val="0"/>
      <w:divBdr>
        <w:top w:val="none" w:sz="0" w:space="0" w:color="auto"/>
        <w:left w:val="none" w:sz="0" w:space="0" w:color="auto"/>
        <w:bottom w:val="none" w:sz="0" w:space="0" w:color="auto"/>
        <w:right w:val="none" w:sz="0" w:space="0" w:color="auto"/>
      </w:divBdr>
    </w:div>
    <w:div w:id="1984114780">
      <w:bodyDiv w:val="1"/>
      <w:marLeft w:val="0"/>
      <w:marRight w:val="0"/>
      <w:marTop w:val="0"/>
      <w:marBottom w:val="0"/>
      <w:divBdr>
        <w:top w:val="none" w:sz="0" w:space="0" w:color="auto"/>
        <w:left w:val="none" w:sz="0" w:space="0" w:color="auto"/>
        <w:bottom w:val="none" w:sz="0" w:space="0" w:color="auto"/>
        <w:right w:val="none" w:sz="0" w:space="0" w:color="auto"/>
      </w:divBdr>
    </w:div>
    <w:div w:id="1985815399">
      <w:bodyDiv w:val="1"/>
      <w:marLeft w:val="0"/>
      <w:marRight w:val="0"/>
      <w:marTop w:val="0"/>
      <w:marBottom w:val="0"/>
      <w:divBdr>
        <w:top w:val="none" w:sz="0" w:space="0" w:color="auto"/>
        <w:left w:val="none" w:sz="0" w:space="0" w:color="auto"/>
        <w:bottom w:val="none" w:sz="0" w:space="0" w:color="auto"/>
        <w:right w:val="none" w:sz="0" w:space="0" w:color="auto"/>
      </w:divBdr>
    </w:div>
    <w:div w:id="1996378586">
      <w:bodyDiv w:val="1"/>
      <w:marLeft w:val="0"/>
      <w:marRight w:val="0"/>
      <w:marTop w:val="0"/>
      <w:marBottom w:val="0"/>
      <w:divBdr>
        <w:top w:val="none" w:sz="0" w:space="0" w:color="auto"/>
        <w:left w:val="none" w:sz="0" w:space="0" w:color="auto"/>
        <w:bottom w:val="none" w:sz="0" w:space="0" w:color="auto"/>
        <w:right w:val="none" w:sz="0" w:space="0" w:color="auto"/>
      </w:divBdr>
    </w:div>
    <w:div w:id="2006542675">
      <w:bodyDiv w:val="1"/>
      <w:marLeft w:val="0"/>
      <w:marRight w:val="0"/>
      <w:marTop w:val="0"/>
      <w:marBottom w:val="0"/>
      <w:divBdr>
        <w:top w:val="none" w:sz="0" w:space="0" w:color="auto"/>
        <w:left w:val="none" w:sz="0" w:space="0" w:color="auto"/>
        <w:bottom w:val="none" w:sz="0" w:space="0" w:color="auto"/>
        <w:right w:val="none" w:sz="0" w:space="0" w:color="auto"/>
      </w:divBdr>
    </w:div>
    <w:div w:id="2020305817">
      <w:bodyDiv w:val="1"/>
      <w:marLeft w:val="0"/>
      <w:marRight w:val="0"/>
      <w:marTop w:val="0"/>
      <w:marBottom w:val="0"/>
      <w:divBdr>
        <w:top w:val="none" w:sz="0" w:space="0" w:color="auto"/>
        <w:left w:val="none" w:sz="0" w:space="0" w:color="auto"/>
        <w:bottom w:val="none" w:sz="0" w:space="0" w:color="auto"/>
        <w:right w:val="none" w:sz="0" w:space="0" w:color="auto"/>
      </w:divBdr>
    </w:div>
    <w:div w:id="2023431938">
      <w:bodyDiv w:val="1"/>
      <w:marLeft w:val="0"/>
      <w:marRight w:val="0"/>
      <w:marTop w:val="0"/>
      <w:marBottom w:val="0"/>
      <w:divBdr>
        <w:top w:val="none" w:sz="0" w:space="0" w:color="auto"/>
        <w:left w:val="none" w:sz="0" w:space="0" w:color="auto"/>
        <w:bottom w:val="none" w:sz="0" w:space="0" w:color="auto"/>
        <w:right w:val="none" w:sz="0" w:space="0" w:color="auto"/>
      </w:divBdr>
    </w:div>
    <w:div w:id="2038264955">
      <w:bodyDiv w:val="1"/>
      <w:marLeft w:val="0"/>
      <w:marRight w:val="0"/>
      <w:marTop w:val="0"/>
      <w:marBottom w:val="0"/>
      <w:divBdr>
        <w:top w:val="none" w:sz="0" w:space="0" w:color="auto"/>
        <w:left w:val="none" w:sz="0" w:space="0" w:color="auto"/>
        <w:bottom w:val="none" w:sz="0" w:space="0" w:color="auto"/>
        <w:right w:val="none" w:sz="0" w:space="0" w:color="auto"/>
      </w:divBdr>
    </w:div>
    <w:div w:id="2044212728">
      <w:bodyDiv w:val="1"/>
      <w:marLeft w:val="0"/>
      <w:marRight w:val="0"/>
      <w:marTop w:val="0"/>
      <w:marBottom w:val="0"/>
      <w:divBdr>
        <w:top w:val="none" w:sz="0" w:space="0" w:color="auto"/>
        <w:left w:val="none" w:sz="0" w:space="0" w:color="auto"/>
        <w:bottom w:val="none" w:sz="0" w:space="0" w:color="auto"/>
        <w:right w:val="none" w:sz="0" w:space="0" w:color="auto"/>
      </w:divBdr>
    </w:div>
    <w:div w:id="2048331033">
      <w:bodyDiv w:val="1"/>
      <w:marLeft w:val="0"/>
      <w:marRight w:val="0"/>
      <w:marTop w:val="0"/>
      <w:marBottom w:val="0"/>
      <w:divBdr>
        <w:top w:val="none" w:sz="0" w:space="0" w:color="auto"/>
        <w:left w:val="none" w:sz="0" w:space="0" w:color="auto"/>
        <w:bottom w:val="none" w:sz="0" w:space="0" w:color="auto"/>
        <w:right w:val="none" w:sz="0" w:space="0" w:color="auto"/>
      </w:divBdr>
    </w:div>
    <w:div w:id="2058821234">
      <w:bodyDiv w:val="1"/>
      <w:marLeft w:val="0"/>
      <w:marRight w:val="0"/>
      <w:marTop w:val="0"/>
      <w:marBottom w:val="0"/>
      <w:divBdr>
        <w:top w:val="none" w:sz="0" w:space="0" w:color="auto"/>
        <w:left w:val="none" w:sz="0" w:space="0" w:color="auto"/>
        <w:bottom w:val="none" w:sz="0" w:space="0" w:color="auto"/>
        <w:right w:val="none" w:sz="0" w:space="0" w:color="auto"/>
      </w:divBdr>
    </w:div>
    <w:div w:id="2059431499">
      <w:bodyDiv w:val="1"/>
      <w:marLeft w:val="0"/>
      <w:marRight w:val="0"/>
      <w:marTop w:val="0"/>
      <w:marBottom w:val="0"/>
      <w:divBdr>
        <w:top w:val="none" w:sz="0" w:space="0" w:color="auto"/>
        <w:left w:val="none" w:sz="0" w:space="0" w:color="auto"/>
        <w:bottom w:val="none" w:sz="0" w:space="0" w:color="auto"/>
        <w:right w:val="none" w:sz="0" w:space="0" w:color="auto"/>
      </w:divBdr>
    </w:div>
    <w:div w:id="2065332098">
      <w:bodyDiv w:val="1"/>
      <w:marLeft w:val="0"/>
      <w:marRight w:val="0"/>
      <w:marTop w:val="0"/>
      <w:marBottom w:val="0"/>
      <w:divBdr>
        <w:top w:val="none" w:sz="0" w:space="0" w:color="auto"/>
        <w:left w:val="none" w:sz="0" w:space="0" w:color="auto"/>
        <w:bottom w:val="none" w:sz="0" w:space="0" w:color="auto"/>
        <w:right w:val="none" w:sz="0" w:space="0" w:color="auto"/>
      </w:divBdr>
    </w:div>
    <w:div w:id="2069450508">
      <w:bodyDiv w:val="1"/>
      <w:marLeft w:val="0"/>
      <w:marRight w:val="0"/>
      <w:marTop w:val="0"/>
      <w:marBottom w:val="0"/>
      <w:divBdr>
        <w:top w:val="none" w:sz="0" w:space="0" w:color="auto"/>
        <w:left w:val="none" w:sz="0" w:space="0" w:color="auto"/>
        <w:bottom w:val="none" w:sz="0" w:space="0" w:color="auto"/>
        <w:right w:val="none" w:sz="0" w:space="0" w:color="auto"/>
      </w:divBdr>
    </w:div>
    <w:div w:id="2094231112">
      <w:bodyDiv w:val="1"/>
      <w:marLeft w:val="0"/>
      <w:marRight w:val="0"/>
      <w:marTop w:val="0"/>
      <w:marBottom w:val="0"/>
      <w:divBdr>
        <w:top w:val="none" w:sz="0" w:space="0" w:color="auto"/>
        <w:left w:val="none" w:sz="0" w:space="0" w:color="auto"/>
        <w:bottom w:val="none" w:sz="0" w:space="0" w:color="auto"/>
        <w:right w:val="none" w:sz="0" w:space="0" w:color="auto"/>
      </w:divBdr>
    </w:div>
    <w:div w:id="2103912810">
      <w:bodyDiv w:val="1"/>
      <w:marLeft w:val="0"/>
      <w:marRight w:val="0"/>
      <w:marTop w:val="0"/>
      <w:marBottom w:val="0"/>
      <w:divBdr>
        <w:top w:val="none" w:sz="0" w:space="0" w:color="auto"/>
        <w:left w:val="none" w:sz="0" w:space="0" w:color="auto"/>
        <w:bottom w:val="none" w:sz="0" w:space="0" w:color="auto"/>
        <w:right w:val="none" w:sz="0" w:space="0" w:color="auto"/>
      </w:divBdr>
    </w:div>
    <w:div w:id="2105152411">
      <w:bodyDiv w:val="1"/>
      <w:marLeft w:val="0"/>
      <w:marRight w:val="0"/>
      <w:marTop w:val="0"/>
      <w:marBottom w:val="0"/>
      <w:divBdr>
        <w:top w:val="none" w:sz="0" w:space="0" w:color="auto"/>
        <w:left w:val="none" w:sz="0" w:space="0" w:color="auto"/>
        <w:bottom w:val="none" w:sz="0" w:space="0" w:color="auto"/>
        <w:right w:val="none" w:sz="0" w:space="0" w:color="auto"/>
      </w:divBdr>
    </w:div>
    <w:div w:id="2108118696">
      <w:bodyDiv w:val="1"/>
      <w:marLeft w:val="0"/>
      <w:marRight w:val="0"/>
      <w:marTop w:val="0"/>
      <w:marBottom w:val="0"/>
      <w:divBdr>
        <w:top w:val="none" w:sz="0" w:space="0" w:color="auto"/>
        <w:left w:val="none" w:sz="0" w:space="0" w:color="auto"/>
        <w:bottom w:val="none" w:sz="0" w:space="0" w:color="auto"/>
        <w:right w:val="none" w:sz="0" w:space="0" w:color="auto"/>
      </w:divBdr>
    </w:div>
    <w:div w:id="2112436061">
      <w:bodyDiv w:val="1"/>
      <w:marLeft w:val="0"/>
      <w:marRight w:val="0"/>
      <w:marTop w:val="0"/>
      <w:marBottom w:val="0"/>
      <w:divBdr>
        <w:top w:val="none" w:sz="0" w:space="0" w:color="auto"/>
        <w:left w:val="none" w:sz="0" w:space="0" w:color="auto"/>
        <w:bottom w:val="none" w:sz="0" w:space="0" w:color="auto"/>
        <w:right w:val="none" w:sz="0" w:space="0" w:color="auto"/>
      </w:divBdr>
    </w:div>
    <w:div w:id="2112627174">
      <w:bodyDiv w:val="1"/>
      <w:marLeft w:val="0"/>
      <w:marRight w:val="0"/>
      <w:marTop w:val="0"/>
      <w:marBottom w:val="0"/>
      <w:divBdr>
        <w:top w:val="none" w:sz="0" w:space="0" w:color="auto"/>
        <w:left w:val="none" w:sz="0" w:space="0" w:color="auto"/>
        <w:bottom w:val="none" w:sz="0" w:space="0" w:color="auto"/>
        <w:right w:val="none" w:sz="0" w:space="0" w:color="auto"/>
      </w:divBdr>
    </w:div>
    <w:div w:id="2114126406">
      <w:bodyDiv w:val="1"/>
      <w:marLeft w:val="0"/>
      <w:marRight w:val="0"/>
      <w:marTop w:val="0"/>
      <w:marBottom w:val="0"/>
      <w:divBdr>
        <w:top w:val="none" w:sz="0" w:space="0" w:color="auto"/>
        <w:left w:val="none" w:sz="0" w:space="0" w:color="auto"/>
        <w:bottom w:val="none" w:sz="0" w:space="0" w:color="auto"/>
        <w:right w:val="none" w:sz="0" w:space="0" w:color="auto"/>
      </w:divBdr>
    </w:div>
    <w:div w:id="2116824216">
      <w:bodyDiv w:val="1"/>
      <w:marLeft w:val="0"/>
      <w:marRight w:val="0"/>
      <w:marTop w:val="0"/>
      <w:marBottom w:val="0"/>
      <w:divBdr>
        <w:top w:val="none" w:sz="0" w:space="0" w:color="auto"/>
        <w:left w:val="none" w:sz="0" w:space="0" w:color="auto"/>
        <w:bottom w:val="none" w:sz="0" w:space="0" w:color="auto"/>
        <w:right w:val="none" w:sz="0" w:space="0" w:color="auto"/>
      </w:divBdr>
    </w:div>
    <w:div w:id="2123568553">
      <w:bodyDiv w:val="1"/>
      <w:marLeft w:val="0"/>
      <w:marRight w:val="0"/>
      <w:marTop w:val="0"/>
      <w:marBottom w:val="0"/>
      <w:divBdr>
        <w:top w:val="none" w:sz="0" w:space="0" w:color="auto"/>
        <w:left w:val="none" w:sz="0" w:space="0" w:color="auto"/>
        <w:bottom w:val="none" w:sz="0" w:space="0" w:color="auto"/>
        <w:right w:val="none" w:sz="0" w:space="0" w:color="auto"/>
      </w:divBdr>
    </w:div>
    <w:div w:id="2142334992">
      <w:bodyDiv w:val="1"/>
      <w:marLeft w:val="0"/>
      <w:marRight w:val="0"/>
      <w:marTop w:val="0"/>
      <w:marBottom w:val="0"/>
      <w:divBdr>
        <w:top w:val="none" w:sz="0" w:space="0" w:color="auto"/>
        <w:left w:val="none" w:sz="0" w:space="0" w:color="auto"/>
        <w:bottom w:val="none" w:sz="0" w:space="0" w:color="auto"/>
        <w:right w:val="none" w:sz="0" w:space="0" w:color="auto"/>
      </w:divBdr>
    </w:div>
    <w:div w:id="214257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12084522.21/" TargetMode="External"/><Relationship Id="rId21" Type="http://schemas.openxmlformats.org/officeDocument/2006/relationships/hyperlink" Target="http://mobileonline.garant.ru/document/redirect/12139946/0" TargetMode="External"/><Relationship Id="rId42" Type="http://schemas.openxmlformats.org/officeDocument/2006/relationships/hyperlink" Target="http://mobileonline.garant.ru/document/redirect/12184522/21" TargetMode="External"/><Relationship Id="rId63" Type="http://schemas.openxmlformats.org/officeDocument/2006/relationships/hyperlink" Target="http://mobileonline.garant.ru/document/redirect/12139946/0" TargetMode="External"/><Relationship Id="rId84" Type="http://schemas.openxmlformats.org/officeDocument/2006/relationships/hyperlink" Target="http://mobileonline.garant.ru/document/redirect/12177515/0" TargetMode="External"/><Relationship Id="rId138" Type="http://schemas.openxmlformats.org/officeDocument/2006/relationships/hyperlink" Target="http://mobileonline.garant.ru/document/redirect/990941/2770" TargetMode="External"/><Relationship Id="rId159" Type="http://schemas.openxmlformats.org/officeDocument/2006/relationships/hyperlink" Target="http://mobileonline.garant.ru/document/redirect/12144695/200" TargetMode="External"/><Relationship Id="rId170" Type="http://schemas.openxmlformats.org/officeDocument/2006/relationships/hyperlink" Target="http://mobileonline.garant.ru/document/redirect/12184522/21" TargetMode="External"/><Relationship Id="rId191" Type="http://schemas.openxmlformats.org/officeDocument/2006/relationships/hyperlink" Target="http://mobileonline.garant.ru/document/redirect/12141483/0" TargetMode="External"/><Relationship Id="rId205" Type="http://schemas.openxmlformats.org/officeDocument/2006/relationships/hyperlink" Target="http://mobileonline.garant.ru/document/redirect/12177515/7014" TargetMode="External"/><Relationship Id="rId107" Type="http://schemas.openxmlformats.org/officeDocument/2006/relationships/hyperlink" Target="consultantplus://offline/ref=4840AF2449BE09034F96C59DD1685B1C78FD75998DAEA9B1306C11C343124020C82B994CF085920068E9W7H" TargetMode="External"/><Relationship Id="rId11" Type="http://schemas.openxmlformats.org/officeDocument/2006/relationships/header" Target="header3.xml"/><Relationship Id="rId32" Type="http://schemas.openxmlformats.org/officeDocument/2006/relationships/hyperlink" Target="http://mobileonline.garant.ru/document/redirect/990941/2770" TargetMode="External"/><Relationship Id="rId53"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74" Type="http://schemas.openxmlformats.org/officeDocument/2006/relationships/hyperlink" Target="http://mobileonline.garant.ru/document/redirect/12184522/21" TargetMode="External"/><Relationship Id="rId128"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49"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5" Type="http://schemas.openxmlformats.org/officeDocument/2006/relationships/settings" Target="settings.xml"/><Relationship Id="rId95"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160" Type="http://schemas.openxmlformats.org/officeDocument/2006/relationships/hyperlink" Target="http://mobileonline.garant.ru/document/redirect/12144695/0" TargetMode="External"/><Relationship Id="rId181"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216" Type="http://schemas.openxmlformats.org/officeDocument/2006/relationships/hyperlink" Target="http://mobileonline.garant.ru/document/redirect/12141483/0" TargetMode="External"/><Relationship Id="rId211"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22"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27"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43" Type="http://schemas.openxmlformats.org/officeDocument/2006/relationships/hyperlink" Target="http://mobileonline.garant.ru/document/redirect/12138291/2602" TargetMode="External"/><Relationship Id="rId48" Type="http://schemas.openxmlformats.org/officeDocument/2006/relationships/hyperlink" Target="http://mobileonline.garant.ru/document/redirect/990941/2770" TargetMode="External"/><Relationship Id="rId64"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69" Type="http://schemas.openxmlformats.org/officeDocument/2006/relationships/hyperlink" Target="http://mobileonline.garant.ru/document/redirect/990941/2770" TargetMode="External"/><Relationship Id="rId113" Type="http://schemas.openxmlformats.org/officeDocument/2006/relationships/hyperlink" Target="garantf1://12050845.0/" TargetMode="External"/><Relationship Id="rId118" Type="http://schemas.openxmlformats.org/officeDocument/2006/relationships/hyperlink" Target="garantf1://12050845.0/" TargetMode="External"/><Relationship Id="rId134"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39"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80" Type="http://schemas.openxmlformats.org/officeDocument/2006/relationships/hyperlink" Target="http://mobileonline.garant.ru/document/redirect/70216748/0" TargetMode="External"/><Relationship Id="rId85" Type="http://schemas.openxmlformats.org/officeDocument/2006/relationships/hyperlink" Target="http://mobileonline.garant.ru/document/redirect/2306021/0" TargetMode="External"/><Relationship Id="rId150" Type="http://schemas.openxmlformats.org/officeDocument/2006/relationships/hyperlink" Target="http://mobileonline.garant.ru/document/redirect/12138291/3603" TargetMode="External"/><Relationship Id="rId155"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71" Type="http://schemas.openxmlformats.org/officeDocument/2006/relationships/hyperlink" Target="http://mobileonline.garant.ru/document/redirect/990941/2770" TargetMode="External"/><Relationship Id="rId176" Type="http://schemas.openxmlformats.org/officeDocument/2006/relationships/hyperlink" Target="http://mobileonline.garant.ru/document/redirect/990941/2770" TargetMode="External"/><Relationship Id="rId192"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97" Type="http://schemas.openxmlformats.org/officeDocument/2006/relationships/hyperlink" Target="http://mobileonline.garant.ru/document/redirect/990941/2770" TargetMode="External"/><Relationship Id="rId206" Type="http://schemas.openxmlformats.org/officeDocument/2006/relationships/hyperlink" Target="http://mobileonline.garant.ru/document/redirect/12146661/0" TargetMode="External"/><Relationship Id="rId201" Type="http://schemas.openxmlformats.org/officeDocument/2006/relationships/hyperlink" Target="http://mobileonline.garant.ru/document/redirect/12184522/21" TargetMode="External"/><Relationship Id="rId222" Type="http://schemas.openxmlformats.org/officeDocument/2006/relationships/image" Target="media/image3.jpeg"/><Relationship Id="rId12" Type="http://schemas.openxmlformats.org/officeDocument/2006/relationships/footer" Target="footer1.xml"/><Relationship Id="rId17" Type="http://schemas.openxmlformats.org/officeDocument/2006/relationships/hyperlink" Target="http://mobileonline.garant.ru/document/redirect/990941/2770" TargetMode="External"/><Relationship Id="rId33" Type="http://schemas.openxmlformats.org/officeDocument/2006/relationships/hyperlink" Target="http://mobileonline.garant.ru/document/redirect/71584218/0" TargetMode="External"/><Relationship Id="rId38" Type="http://schemas.openxmlformats.org/officeDocument/2006/relationships/hyperlink" Target="http://mobileonline.garant.ru/document/redirect/990941/2770" TargetMode="External"/><Relationship Id="rId59"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103" Type="http://schemas.openxmlformats.org/officeDocument/2006/relationships/hyperlink" Target="consultantplus://offline/ref=A397FE100A04CF436DCCCECBCB31C68B42BB23069BBDB806F655A1EE54601F0A9EDC906DB7BA2E4666A03B3A4CDA072EB6A14582EAF0xAG" TargetMode="External"/><Relationship Id="rId108" Type="http://schemas.openxmlformats.org/officeDocument/2006/relationships/image" Target="media/image1.jpeg"/><Relationship Id="rId124"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29" Type="http://schemas.openxmlformats.org/officeDocument/2006/relationships/hyperlink" Target="garantf1://12084522.54/" TargetMode="External"/><Relationship Id="rId54"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70" Type="http://schemas.openxmlformats.org/officeDocument/2006/relationships/hyperlink" Target="http://mobileonline.garant.ru/document/redirect/990941/2770" TargetMode="External"/><Relationship Id="rId75" Type="http://schemas.openxmlformats.org/officeDocument/2006/relationships/hyperlink" Target="http://mobileonline.garant.ru/document/redirect/990941/2770" TargetMode="External"/><Relationship Id="rId91"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96"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140" Type="http://schemas.openxmlformats.org/officeDocument/2006/relationships/hyperlink" Target="http://mobileonline.garant.ru/document/redirect/990941/2770" TargetMode="External"/><Relationship Id="rId145" Type="http://schemas.openxmlformats.org/officeDocument/2006/relationships/hyperlink" Target="http://mobileonline.garant.ru/document/redirect/12184522/21" TargetMode="External"/><Relationship Id="rId161"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66" Type="http://schemas.openxmlformats.org/officeDocument/2006/relationships/hyperlink" Target="http://mobileonline.garant.ru/document/redirect/990941/2770" TargetMode="External"/><Relationship Id="rId182"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87"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217" Type="http://schemas.openxmlformats.org/officeDocument/2006/relationships/hyperlink" Target="http://mobileonline.garant.ru/document/redirect/12171809/0"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23" Type="http://schemas.openxmlformats.org/officeDocument/2006/relationships/hyperlink" Target="http://mobileonline.garant.ru/document/redirect/990941/2770" TargetMode="External"/><Relationship Id="rId28"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49" Type="http://schemas.openxmlformats.org/officeDocument/2006/relationships/hyperlink" Target="http://mobileonline.garant.ru/document/redirect/990941/2770" TargetMode="External"/><Relationship Id="rId114" Type="http://schemas.openxmlformats.org/officeDocument/2006/relationships/hyperlink" Target="garantf1://12024624.0/" TargetMode="External"/><Relationship Id="rId119" Type="http://schemas.openxmlformats.org/officeDocument/2006/relationships/hyperlink" Target="garantf1://12084522.21/" TargetMode="External"/><Relationship Id="rId44" Type="http://schemas.openxmlformats.org/officeDocument/2006/relationships/hyperlink" Target="http://mobileonline.garant.ru/document/redirect/12184522/21" TargetMode="External"/><Relationship Id="rId60"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65"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81" Type="http://schemas.openxmlformats.org/officeDocument/2006/relationships/hyperlink" Target="http://mobileonline.garant.ru/document/redirect/12177515/16011" TargetMode="External"/><Relationship Id="rId86" Type="http://schemas.openxmlformats.org/officeDocument/2006/relationships/hyperlink" Target="http://mobileonline.garant.ru/document/redirect/12139946/0" TargetMode="External"/><Relationship Id="rId130"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35"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51" Type="http://schemas.openxmlformats.org/officeDocument/2006/relationships/hyperlink" Target="http://mobileonline.garant.ru/document/redirect/12138291/4002" TargetMode="External"/><Relationship Id="rId156"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77" Type="http://schemas.openxmlformats.org/officeDocument/2006/relationships/hyperlink" Target="http://mobileonline.garant.ru/document/redirect/990941/2770" TargetMode="External"/><Relationship Id="rId198" Type="http://schemas.openxmlformats.org/officeDocument/2006/relationships/hyperlink" Target="http://mobileonline.garant.ru/document/redirect/990941/2770" TargetMode="External"/><Relationship Id="rId172" Type="http://schemas.openxmlformats.org/officeDocument/2006/relationships/hyperlink" Target="http://mobileonline.garant.ru/document/redirect/12184522/21" TargetMode="External"/><Relationship Id="rId193"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202" Type="http://schemas.openxmlformats.org/officeDocument/2006/relationships/hyperlink" Target="http://mobileonline.garant.ru/document/redirect/990941/2770" TargetMode="External"/><Relationship Id="rId207" Type="http://schemas.openxmlformats.org/officeDocument/2006/relationships/hyperlink" Target="http://mobileonline.garant.ru/document/redirect/990941/2770" TargetMode="External"/><Relationship Id="rId223" Type="http://schemas.openxmlformats.org/officeDocument/2006/relationships/fontTable" Target="fontTable.xml"/><Relationship Id="rId13" Type="http://schemas.openxmlformats.org/officeDocument/2006/relationships/hyperlink" Target="consultantplus://offline/ref=6BD241E0024618076A6F0E6519EC3BBF15378EB76C58650A1192B4C09156F2859A5DE70A3A14F7772793DE24D727E1BCA08033BA53DE1293iCM9J" TargetMode="External"/><Relationship Id="rId18"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39" Type="http://schemas.openxmlformats.org/officeDocument/2006/relationships/hyperlink" Target="http://mobileonline.garant.ru/document/redirect/990941/2770" TargetMode="External"/><Relationship Id="rId109" Type="http://schemas.openxmlformats.org/officeDocument/2006/relationships/image" Target="media/image2.emf"/><Relationship Id="rId34" Type="http://schemas.openxmlformats.org/officeDocument/2006/relationships/hyperlink" Target="http://mobileonline.garant.ru/document/redirect/70290064/0" TargetMode="External"/><Relationship Id="rId50"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55"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76" Type="http://schemas.openxmlformats.org/officeDocument/2006/relationships/hyperlink" Target="http://mobileonline.garant.ru/document/redirect/990941/2770" TargetMode="External"/><Relationship Id="rId97"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104" Type="http://schemas.openxmlformats.org/officeDocument/2006/relationships/hyperlink" Target="consultantplus://offline/ref=A397FE100A04CF436DCCCECBCB31C68B42BE200191B8B806F655A1EE54601F0A8CDCC862B6B13B1233FA6C374EFDx9G" TargetMode="External"/><Relationship Id="rId120"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25"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41"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46" Type="http://schemas.openxmlformats.org/officeDocument/2006/relationships/hyperlink" Target="http://mobileonline.garant.ru/document/redirect/10102426/4402" TargetMode="External"/><Relationship Id="rId167" Type="http://schemas.openxmlformats.org/officeDocument/2006/relationships/hyperlink" Target="http://mobileonline.garant.ru/document/redirect/12184522/21" TargetMode="External"/><Relationship Id="rId188"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7" Type="http://schemas.openxmlformats.org/officeDocument/2006/relationships/footnotes" Target="footnotes.xml"/><Relationship Id="rId71" Type="http://schemas.openxmlformats.org/officeDocument/2006/relationships/hyperlink" Target="http://mobileonline.garant.ru/document/redirect/990941/2770" TargetMode="External"/><Relationship Id="rId92"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162" Type="http://schemas.openxmlformats.org/officeDocument/2006/relationships/hyperlink" Target="http://mobileonline.garant.ru/document/redirect/990941/2770" TargetMode="External"/><Relationship Id="rId183"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213" Type="http://schemas.openxmlformats.org/officeDocument/2006/relationships/hyperlink" Target="http://mobileonline.garant.ru/document/redirect/12138291/0" TargetMode="External"/><Relationship Id="rId218"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2" Type="http://schemas.openxmlformats.org/officeDocument/2006/relationships/numbering" Target="numbering.xml"/><Relationship Id="rId29"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24"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40" Type="http://schemas.openxmlformats.org/officeDocument/2006/relationships/hyperlink" Target="http://mobileonline.garant.ru/document/redirect/12184522/21" TargetMode="External"/><Relationship Id="rId45"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66"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87" Type="http://schemas.openxmlformats.org/officeDocument/2006/relationships/hyperlink" Target="http://mobileonline.garant.ru/document/redirect/12171809/0" TargetMode="External"/><Relationship Id="rId110" Type="http://schemas.openxmlformats.org/officeDocument/2006/relationships/hyperlink" Target="garantf1://455333.0/" TargetMode="External"/><Relationship Id="rId115" Type="http://schemas.openxmlformats.org/officeDocument/2006/relationships/hyperlink" Target="garantf1://12084522.21/" TargetMode="External"/><Relationship Id="rId131"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36" Type="http://schemas.openxmlformats.org/officeDocument/2006/relationships/hyperlink" Target="http://www.gosuslugi.ru/)" TargetMode="External"/><Relationship Id="rId157"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78"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61"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82"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152"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73"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94"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99" Type="http://schemas.openxmlformats.org/officeDocument/2006/relationships/hyperlink" Target="http://mobileonline.garant.ru/document/redirect/990941/2770" TargetMode="External"/><Relationship Id="rId203" Type="http://schemas.openxmlformats.org/officeDocument/2006/relationships/hyperlink" Target="http://mobileonline.garant.ru/document/redirect/990941/2770" TargetMode="External"/><Relationship Id="rId208" Type="http://schemas.openxmlformats.org/officeDocument/2006/relationships/hyperlink" Target="http://mobileonline.garant.ru/document/redirect/70216748/0" TargetMode="External"/><Relationship Id="rId19" Type="http://schemas.openxmlformats.org/officeDocument/2006/relationships/hyperlink" Target="http://mobileonline.garant.ru/document/redirect/990941/2770" TargetMode="External"/><Relationship Id="rId224" Type="http://schemas.openxmlformats.org/officeDocument/2006/relationships/theme" Target="theme/theme1.xml"/><Relationship Id="rId14" Type="http://schemas.openxmlformats.org/officeDocument/2006/relationships/hyperlink" Target="file:///C:\Users\&#1040;&#1076;&#1084;&#1080;&#1085;\Downloads\&#1056;&#1077;&#1096;&#1077;&#1085;&#1080;&#1077;%20&#1080;&#1079;&#1084;&#1077;&#1085;&#1077;&#1085;&#1080;&#1103;%20&#1074;%20&#1079;&#1077;&#1084;&#1077;&#1083;&#1100;&#1085;&#1099;&#1081;%20&#1085;&#1072;&#1083;&#1086;&#1075;.doc" TargetMode="External"/><Relationship Id="rId30"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35"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56"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77" Type="http://schemas.openxmlformats.org/officeDocument/2006/relationships/hyperlink" Target="http://mobileonline.garant.ru/document/redirect/12177515/16011" TargetMode="External"/><Relationship Id="rId100" Type="http://schemas.openxmlformats.org/officeDocument/2006/relationships/hyperlink" Target="http://mobileonline.garant.ru/document/redirect/12138291/2621" TargetMode="External"/><Relationship Id="rId105" Type="http://schemas.openxmlformats.org/officeDocument/2006/relationships/hyperlink" Target="file:///C:\Users\7272~1\AppData\Local\Temp\Rar$DIa4888.34074\&#1058;&#1040;&#1056;%20&#1047;&#1077;&#1084;&#1083;&#1103;&#1085;&#1085;&#1099;&#1077;%20&#1088;&#1072;&#1073;&#1086;&#1090;&#1099;.docx" TargetMode="External"/><Relationship Id="rId126"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47"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68" Type="http://schemas.openxmlformats.org/officeDocument/2006/relationships/hyperlink" Target="http://mobileonline.garant.ru/document/redirect/990941/2770" TargetMode="External"/><Relationship Id="rId8" Type="http://schemas.openxmlformats.org/officeDocument/2006/relationships/endnotes" Target="endnotes.xml"/><Relationship Id="rId51"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72" Type="http://schemas.openxmlformats.org/officeDocument/2006/relationships/hyperlink" Target="http://mobileonline.garant.ru/document/redirect/990941/2770" TargetMode="External"/><Relationship Id="rId93" Type="http://schemas.openxmlformats.org/officeDocument/2006/relationships/hyperlink" Target="http://mobileonline.garant.ru/document/redirect/12139946/0" TargetMode="External"/><Relationship Id="rId98"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121"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42" Type="http://schemas.openxmlformats.org/officeDocument/2006/relationships/hyperlink" Target="http://mobileonline.garant.ru/document/redirect/990941/2770" TargetMode="External"/><Relationship Id="rId163" Type="http://schemas.openxmlformats.org/officeDocument/2006/relationships/hyperlink" Target="http://mobileonline.garant.ru/document/redirect/71584218/0" TargetMode="External"/><Relationship Id="rId184"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89"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219" Type="http://schemas.openxmlformats.org/officeDocument/2006/relationships/hyperlink" Target="http://mobileonline.garant.ru/document/redirect/12141483/0" TargetMode="External"/><Relationship Id="rId3" Type="http://schemas.openxmlformats.org/officeDocument/2006/relationships/styles" Target="styles.xml"/><Relationship Id="rId214" Type="http://schemas.openxmlformats.org/officeDocument/2006/relationships/hyperlink" Target="http://mobileonline.garant.ru/document/redirect/12177515/0" TargetMode="External"/><Relationship Id="rId25"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46" Type="http://schemas.openxmlformats.org/officeDocument/2006/relationships/hyperlink" Target="http://mobileonline.garant.ru/document/redirect/990941/2770" TargetMode="External"/><Relationship Id="rId67"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116" Type="http://schemas.openxmlformats.org/officeDocument/2006/relationships/hyperlink" Target="garantf1://12050845.0/" TargetMode="External"/><Relationship Id="rId137"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58" Type="http://schemas.openxmlformats.org/officeDocument/2006/relationships/hyperlink" Target="http://mobileonline.garant.ru/document/redirect/12138291/22" TargetMode="External"/><Relationship Id="rId20" Type="http://schemas.openxmlformats.org/officeDocument/2006/relationships/hyperlink" Target="http://mobileonline.garant.ru/document/redirect/12139946/1000" TargetMode="External"/><Relationship Id="rId41" Type="http://schemas.openxmlformats.org/officeDocument/2006/relationships/hyperlink" Target="http://mobileonline.garant.ru/document/redirect/990941/2770" TargetMode="External"/><Relationship Id="rId62" Type="http://schemas.openxmlformats.org/officeDocument/2006/relationships/hyperlink" Target="http://mobileonline.garant.ru/document/redirect/12139946/1000" TargetMode="External"/><Relationship Id="rId83" Type="http://schemas.openxmlformats.org/officeDocument/2006/relationships/hyperlink" Target="http://mobileonline.garant.ru/document/redirect/12138291/0" TargetMode="External"/><Relationship Id="rId88"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111" Type="http://schemas.openxmlformats.org/officeDocument/2006/relationships/hyperlink" Target="garantf1://455333.0/" TargetMode="External"/><Relationship Id="rId132" Type="http://schemas.openxmlformats.org/officeDocument/2006/relationships/hyperlink" Target="garantf1://12084522.54/" TargetMode="External"/><Relationship Id="rId153"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74" Type="http://schemas.openxmlformats.org/officeDocument/2006/relationships/hyperlink" Target="http://mobileonline.garant.ru/document/redirect/990941/2770" TargetMode="External"/><Relationship Id="rId179"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95" Type="http://schemas.openxmlformats.org/officeDocument/2006/relationships/hyperlink" Target="http://mobileonline.garant.ru/document/redirect/990941/2770" TargetMode="External"/><Relationship Id="rId209" Type="http://schemas.openxmlformats.org/officeDocument/2006/relationships/hyperlink" Target="http://mobileonline.garant.ru/document/redirect/12177515/16011" TargetMode="External"/><Relationship Id="rId190" Type="http://schemas.openxmlformats.org/officeDocument/2006/relationships/hyperlink" Target="http://mobileonline.garant.ru/document/redirect/12141483/1000" TargetMode="External"/><Relationship Id="rId204" Type="http://schemas.openxmlformats.org/officeDocument/2006/relationships/hyperlink" Target="http://mobileonline.garant.ru/document/redirect/12177515/16011" TargetMode="External"/><Relationship Id="rId220" Type="http://schemas.openxmlformats.org/officeDocument/2006/relationships/hyperlink" Target="http://mobileonline.garant.ru/document/redirect/12138291/2302" TargetMode="External"/><Relationship Id="rId15" Type="http://schemas.openxmlformats.org/officeDocument/2006/relationships/hyperlink" Target="consultantplus://offline/ref=A397FE100A04CF436DCCCECBCB31C68B42BB23069BBDB806F655A1EE54601F0A9EDC906DB7BA2E4666A03B3A4CDA072EB6A14582EAF0xAG" TargetMode="External"/><Relationship Id="rId36" Type="http://schemas.openxmlformats.org/officeDocument/2006/relationships/hyperlink" Target="http://mobileonline.garant.ru/document/redirect/990941/2770" TargetMode="External"/><Relationship Id="rId57"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106" Type="http://schemas.openxmlformats.org/officeDocument/2006/relationships/hyperlink" Target="file:///C:\Users\7272~1\AppData\Local\Temp\Rar$DIa4888.34074\&#1058;&#1040;&#1056;%20&#1047;&#1077;&#1084;&#1083;&#1103;&#1085;&#1085;&#1099;&#1077;%20&#1088;&#1072;&#1073;&#1086;&#1090;&#1099;.docx" TargetMode="External"/><Relationship Id="rId127"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0" Type="http://schemas.openxmlformats.org/officeDocument/2006/relationships/header" Target="header2.xml"/><Relationship Id="rId31"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52"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73" Type="http://schemas.openxmlformats.org/officeDocument/2006/relationships/hyperlink" Target="http://mobileonline.garant.ru/document/redirect/990941/2770" TargetMode="External"/><Relationship Id="rId78" Type="http://schemas.openxmlformats.org/officeDocument/2006/relationships/hyperlink" Target="http://mobileonline.garant.ru/document/redirect/12177515/7014" TargetMode="External"/><Relationship Id="rId94" Type="http://schemas.openxmlformats.org/officeDocument/2006/relationships/hyperlink" Target="http://mobileonline.garant.ru/document/redirect/12142154/0" TargetMode="External"/><Relationship Id="rId99" Type="http://schemas.openxmlformats.org/officeDocument/2006/relationships/hyperlink" Target="http://mobileonline.garant.ru/document/redirect/12138291/2621" TargetMode="External"/><Relationship Id="rId101"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122"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43" Type="http://schemas.openxmlformats.org/officeDocument/2006/relationships/hyperlink" Target="http://mobileonline.garant.ru/document/redirect/990941/2770" TargetMode="External"/><Relationship Id="rId148"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64" Type="http://schemas.openxmlformats.org/officeDocument/2006/relationships/hyperlink" Target="http://mobileonline.garant.ru/document/redirect/70290064/0" TargetMode="External"/><Relationship Id="rId169" Type="http://schemas.openxmlformats.org/officeDocument/2006/relationships/hyperlink" Target="http://mobileonline.garant.ru/document/redirect/990941/2770" TargetMode="External"/><Relationship Id="rId185"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210" Type="http://schemas.openxmlformats.org/officeDocument/2006/relationships/hyperlink" Target="http://mobileonline.garant.ru/document/redirect/12184522/21" TargetMode="External"/><Relationship Id="rId215" Type="http://schemas.openxmlformats.org/officeDocument/2006/relationships/hyperlink" Target="http://mobileonline.garant.ru/document/redirect/2306021/0" TargetMode="External"/><Relationship Id="rId26"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47" Type="http://schemas.openxmlformats.org/officeDocument/2006/relationships/hyperlink" Target="http://mobileonline.garant.ru/document/redirect/990941/2770" TargetMode="External"/><Relationship Id="rId68" Type="http://schemas.openxmlformats.org/officeDocument/2006/relationships/hyperlink" Target="http://mobileonline.garant.ru/document/redirect/990941/2770" TargetMode="External"/><Relationship Id="rId89" Type="http://schemas.openxmlformats.org/officeDocument/2006/relationships/hyperlink" Target="http://mobileonline.garant.ru/document/redirect/12139946/0" TargetMode="External"/><Relationship Id="rId112" Type="http://schemas.openxmlformats.org/officeDocument/2006/relationships/hyperlink" Target="garantf1://455333.0/" TargetMode="External"/><Relationship Id="rId133"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54"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75" Type="http://schemas.openxmlformats.org/officeDocument/2006/relationships/hyperlink" Target="http://mobileonline.garant.ru/document/redirect/990941/2770" TargetMode="External"/><Relationship Id="rId196" Type="http://schemas.openxmlformats.org/officeDocument/2006/relationships/hyperlink" Target="http://mobileonline.garant.ru/document/redirect/990941/2770" TargetMode="External"/><Relationship Id="rId200" Type="http://schemas.openxmlformats.org/officeDocument/2006/relationships/hyperlink" Target="http://mobileonline.garant.ru/document/redirect/990941/2770" TargetMode="External"/><Relationship Id="rId16" Type="http://schemas.openxmlformats.org/officeDocument/2006/relationships/hyperlink" Target="consultantplus://offline/ref=A397FE100A04CF436DCCCECBCB31C68B42BE200191B8B806F655A1EE54601F0A8CDCC862B6B13B1233FA6C374EFDx9G" TargetMode="External"/><Relationship Id="rId221" Type="http://schemas.openxmlformats.org/officeDocument/2006/relationships/hyperlink" Target="http://mobileonline.garant.ru/document/redirect/12138291/2401" TargetMode="External"/><Relationship Id="rId37" Type="http://schemas.openxmlformats.org/officeDocument/2006/relationships/hyperlink" Target="http://mobileonline.garant.ru/document/redirect/12184522/21" TargetMode="External"/><Relationship Id="rId58"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79" Type="http://schemas.openxmlformats.org/officeDocument/2006/relationships/hyperlink" Target="http://mobileonline.garant.ru/document/redirect/12177515/0" TargetMode="External"/><Relationship Id="rId102"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123" Type="http://schemas.openxmlformats.org/officeDocument/2006/relationships/hyperlink" Target="file:///C:\Users\7272~1\AppData\Local\Temp\Rar$DIa6468.40056\&#1058;&#1040;&#1056;%20&#1055;&#1088;&#1077;&#1076;&#1086;&#1089;&#1090;&#1072;&#1074;&#1083;&#1077;&#1085;&#1080;&#1077;%20&#1083;&#1077;&#1089;&#1085;&#1099;&#1093;%20&#1091;&#1095;&#1072;&#1089;&#1090;&#1082;&#1086;&#1074;.DOC" TargetMode="External"/><Relationship Id="rId144" Type="http://schemas.openxmlformats.org/officeDocument/2006/relationships/hyperlink" Target="http://mobileonline.garant.ru/document/redirect/990941/2770" TargetMode="External"/><Relationship Id="rId90" Type="http://schemas.openxmlformats.org/officeDocument/2006/relationships/hyperlink" Target="file:///C:\Users\7272~1\AppData\Local\Temp\Rar$DIa8972.8307\&#1040;&#1056;_&#1057;&#1086;&#1075;&#1083;&#1072;&#1089;&#1086;&#1074;&#1072;&#1085;&#1080;&#1077;%20&#1087;&#1088;&#1086;&#1074;&#1077;&#1076;&#1077;&#1085;&#1080;&#1103;%20&#1087;&#1077;&#1088;&#1077;&#1091;&#1089;&#1090;&#1088;&#1086;&#1081;&#1089;&#1090;&#1074;&#1072;%20&#1074;%20&#1052;&#1050;&#1044;.rtf" TargetMode="External"/><Relationship Id="rId165"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 Id="rId186" Type="http://schemas.openxmlformats.org/officeDocument/2006/relationships/hyperlink" Target="file:///C:\Users\7272~1\AppData\Local\Temp\Rar$DIa6468.11224\&#1058;&#1040;&#1056;_&#1055;&#1077;&#1088;&#1077;&#1074;&#1086;&#1076;%20&#1078;&#1080;&#1083;&#1086;&#1075;&#1086;%20&#1087;&#1086;&#1084;&#1077;&#1097;&#1077;&#1085;&#1080;&#1103;%20&#1074;%20&#1085;&#1077;&#1078;&#1080;&#1083;&#1086;&#1077;%20&#1087;&#1086;&#1084;&#1077;&#1097;&#1077;&#1085;&#1080;&#107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5DE03-4AC8-4D22-963E-983D78722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269</Pages>
  <Words>103566</Words>
  <Characters>590330</Characters>
  <Application>Microsoft Office Word</Application>
  <DocSecurity>0</DocSecurity>
  <Lines>4919</Lines>
  <Paragraphs>1385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692511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KurenkovaTS_6211</dc:creator>
  <cp:lastModifiedBy>Админ</cp:lastModifiedBy>
  <cp:revision>86</cp:revision>
  <cp:lastPrinted>2019-09-17T15:54:00Z</cp:lastPrinted>
  <dcterms:created xsi:type="dcterms:W3CDTF">2023-07-04T07:34:00Z</dcterms:created>
  <dcterms:modified xsi:type="dcterms:W3CDTF">2023-12-01T05:00:00Z</dcterms:modified>
</cp:coreProperties>
</file>